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C39E9E" w14:textId="76CE492F" w:rsidR="00CF7AED" w:rsidRDefault="00CF7AED">
      <w:pPr>
        <w:bidi w:val="0"/>
        <w:spacing w:line="240" w:lineRule="auto"/>
        <w:jc w:val="left"/>
        <w:rPr>
          <w:b/>
          <w:bCs/>
          <w:sz w:val="40"/>
          <w:szCs w:val="40"/>
        </w:rPr>
      </w:pPr>
      <w:bookmarkStart w:id="0" w:name="_GoBack"/>
      <w:bookmarkEnd w:id="0"/>
    </w:p>
    <w:p w14:paraId="44A8F21C" w14:textId="77777777"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14:paraId="205CE66E" w14:textId="77777777" w:rsidR="00210936" w:rsidRPr="00D62A8C" w:rsidRDefault="00210936" w:rsidP="00181415">
      <w:pPr>
        <w:jc w:val="center"/>
        <w:rPr>
          <w:b/>
          <w:bCs/>
          <w:sz w:val="40"/>
          <w:szCs w:val="40"/>
          <w:rtl/>
        </w:rPr>
      </w:pPr>
    </w:p>
    <w:p w14:paraId="2700BDAA" w14:textId="77777777" w:rsidR="00181415" w:rsidRPr="00D62A8C" w:rsidRDefault="00181415" w:rsidP="00181415">
      <w:pPr>
        <w:jc w:val="center"/>
        <w:rPr>
          <w:b/>
          <w:bCs/>
          <w:rtl/>
        </w:rPr>
      </w:pPr>
    </w:p>
    <w:p w14:paraId="6278E2F8" w14:textId="77777777" w:rsidR="00181415" w:rsidRPr="00D62A8C" w:rsidRDefault="00181415" w:rsidP="00181415">
      <w:pPr>
        <w:jc w:val="center"/>
        <w:rPr>
          <w:b/>
          <w:bCs/>
          <w:rtl/>
        </w:rPr>
      </w:pPr>
    </w:p>
    <w:p w14:paraId="52A8377C" w14:textId="1C2E9DE6" w:rsidR="00181415" w:rsidRPr="003F626D" w:rsidRDefault="00181415" w:rsidP="000C7E64">
      <w:pPr>
        <w:jc w:val="center"/>
        <w:rPr>
          <w:b/>
          <w:bCs/>
          <w:sz w:val="36"/>
          <w:szCs w:val="36"/>
          <w:rtl/>
        </w:rPr>
      </w:pPr>
      <w:r w:rsidRPr="003F626D">
        <w:rPr>
          <w:rFonts w:hint="cs"/>
          <w:b/>
          <w:bCs/>
          <w:sz w:val="36"/>
          <w:szCs w:val="36"/>
          <w:rtl/>
        </w:rPr>
        <w:t>מכרז פומבי מס'</w:t>
      </w:r>
      <w:r w:rsidR="0083276C" w:rsidRPr="003F626D">
        <w:rPr>
          <w:rFonts w:hint="cs"/>
          <w:b/>
          <w:bCs/>
          <w:sz w:val="36"/>
          <w:szCs w:val="36"/>
          <w:rtl/>
        </w:rPr>
        <w:t xml:space="preserve"> </w:t>
      </w:r>
      <w:bookmarkStart w:id="1" w:name="מס_מכרז"/>
      <w:r w:rsidR="000C7E64" w:rsidRPr="003F626D">
        <w:rPr>
          <w:rFonts w:hint="cs"/>
          <w:b/>
          <w:bCs/>
          <w:sz w:val="36"/>
          <w:szCs w:val="36"/>
          <w:rtl/>
        </w:rPr>
        <w:t>47</w:t>
      </w:r>
      <w:r w:rsidR="0083276C" w:rsidRPr="003F626D">
        <w:rPr>
          <w:rFonts w:hint="cs"/>
          <w:b/>
          <w:bCs/>
          <w:sz w:val="36"/>
          <w:szCs w:val="36"/>
          <w:rtl/>
        </w:rPr>
        <w:t>/</w:t>
      </w:r>
      <w:bookmarkEnd w:id="1"/>
      <w:r w:rsidR="000C7E64" w:rsidRPr="003F626D">
        <w:rPr>
          <w:rFonts w:hint="cs"/>
          <w:b/>
          <w:bCs/>
          <w:sz w:val="36"/>
          <w:szCs w:val="36"/>
          <w:rtl/>
        </w:rPr>
        <w:t>2017</w:t>
      </w:r>
      <w:r w:rsidR="0083276C" w:rsidRPr="003F626D">
        <w:rPr>
          <w:rFonts w:hint="cs"/>
          <w:b/>
          <w:bCs/>
          <w:sz w:val="36"/>
          <w:szCs w:val="36"/>
          <w:rtl/>
        </w:rPr>
        <w:t xml:space="preserve">  </w:t>
      </w:r>
    </w:p>
    <w:p w14:paraId="1A655F66" w14:textId="77777777" w:rsidR="00181415" w:rsidRPr="00CF7AED" w:rsidRDefault="00181415" w:rsidP="00181415">
      <w:pPr>
        <w:jc w:val="center"/>
        <w:rPr>
          <w:b/>
          <w:bCs/>
          <w:highlight w:val="blue"/>
          <w:rtl/>
        </w:rPr>
      </w:pPr>
    </w:p>
    <w:p w14:paraId="24A4D311" w14:textId="51C21065" w:rsidR="000C7E64" w:rsidRPr="00024456" w:rsidRDefault="000C7E64" w:rsidP="00800710">
      <w:pPr>
        <w:pStyle w:val="a6"/>
        <w:numPr>
          <w:ilvl w:val="12"/>
          <w:numId w:val="0"/>
        </w:numPr>
        <w:tabs>
          <w:tab w:val="left" w:pos="720"/>
          <w:tab w:val="right" w:pos="8975"/>
        </w:tabs>
        <w:ind w:left="44" w:hanging="283"/>
        <w:jc w:val="center"/>
        <w:rPr>
          <w:rFonts w:cs="David"/>
          <w:b/>
          <w:bCs/>
          <w:sz w:val="60"/>
          <w:szCs w:val="60"/>
        </w:rPr>
      </w:pPr>
      <w:r>
        <w:rPr>
          <w:rFonts w:cs="David" w:hint="cs"/>
          <w:b/>
          <w:bCs/>
          <w:sz w:val="60"/>
          <w:szCs w:val="60"/>
          <w:rtl/>
        </w:rPr>
        <w:t xml:space="preserve">אחזקת </w:t>
      </w:r>
      <w:r w:rsidR="00800710">
        <w:rPr>
          <w:rFonts w:cs="David" w:hint="cs"/>
          <w:b/>
          <w:bCs/>
          <w:sz w:val="60"/>
          <w:szCs w:val="60"/>
          <w:rtl/>
        </w:rPr>
        <w:t>מערכות</w:t>
      </w:r>
      <w:r>
        <w:rPr>
          <w:rFonts w:cs="David" w:hint="cs"/>
          <w:b/>
          <w:bCs/>
          <w:sz w:val="60"/>
          <w:szCs w:val="60"/>
          <w:rtl/>
        </w:rPr>
        <w:t xml:space="preserve"> מיזוג אויר מרכזי</w:t>
      </w:r>
    </w:p>
    <w:p w14:paraId="6241FA35" w14:textId="77777777" w:rsidR="000C7E64" w:rsidRPr="00CB2C73" w:rsidRDefault="000C7E64" w:rsidP="000C7E64">
      <w:pPr>
        <w:pStyle w:val="a6"/>
        <w:numPr>
          <w:ilvl w:val="12"/>
          <w:numId w:val="0"/>
        </w:numPr>
        <w:ind w:left="284" w:right="720" w:hanging="284"/>
        <w:jc w:val="center"/>
        <w:rPr>
          <w:rFonts w:cs="David"/>
          <w:b/>
          <w:bCs/>
          <w:sz w:val="36"/>
          <w:szCs w:val="36"/>
          <w:rtl/>
        </w:rPr>
      </w:pPr>
    </w:p>
    <w:p w14:paraId="0F7C5E6A" w14:textId="45E14E90" w:rsidR="00C22A9C" w:rsidRPr="00D62A8C" w:rsidRDefault="000C7E64" w:rsidP="005E4F1F">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13EC8A6" w14:textId="77777777" w:rsidR="00FD55E0" w:rsidRPr="00D62A8C" w:rsidRDefault="00FD55E0" w:rsidP="00C92698">
      <w:pPr>
        <w:pStyle w:val="Hnormal1"/>
        <w:spacing w:after="360"/>
        <w:jc w:val="center"/>
        <w:rPr>
          <w:b/>
          <w:bCs/>
          <w:sz w:val="56"/>
          <w:szCs w:val="56"/>
          <w:u w:val="single"/>
          <w:rtl/>
        </w:rPr>
      </w:pPr>
    </w:p>
    <w:p w14:paraId="50A44E5D" w14:textId="77777777" w:rsidR="00013D7C" w:rsidRPr="00D62A8C" w:rsidRDefault="00013D7C" w:rsidP="00C92698">
      <w:pPr>
        <w:pStyle w:val="Hnormal1"/>
        <w:spacing w:after="360"/>
        <w:rPr>
          <w:b/>
          <w:bCs/>
          <w:sz w:val="56"/>
          <w:szCs w:val="56"/>
          <w:u w:val="single"/>
          <w:rtl/>
        </w:rPr>
      </w:pPr>
    </w:p>
    <w:p w14:paraId="4A5F1941" w14:textId="77777777" w:rsidR="00210936" w:rsidRPr="00D62A8C" w:rsidRDefault="00210936" w:rsidP="00C92698">
      <w:pPr>
        <w:pStyle w:val="Hnormal1"/>
        <w:spacing w:after="360"/>
        <w:rPr>
          <w:b/>
          <w:bCs/>
          <w:sz w:val="56"/>
          <w:szCs w:val="56"/>
          <w:u w:val="single"/>
          <w:rtl/>
        </w:rPr>
      </w:pPr>
    </w:p>
    <w:p w14:paraId="3D58B9CA" w14:textId="77777777" w:rsidR="00210936" w:rsidRPr="00D62A8C" w:rsidRDefault="00210936" w:rsidP="00C92698">
      <w:pPr>
        <w:pStyle w:val="Hnormal1"/>
        <w:spacing w:after="360"/>
        <w:rPr>
          <w:b/>
          <w:bCs/>
          <w:sz w:val="56"/>
          <w:szCs w:val="56"/>
          <w:u w:val="single"/>
          <w:rtl/>
        </w:rPr>
      </w:pPr>
    </w:p>
    <w:p w14:paraId="0FDC58CC" w14:textId="77777777" w:rsidR="00210936" w:rsidRPr="00D62A8C" w:rsidRDefault="00210936" w:rsidP="00C92698">
      <w:pPr>
        <w:pStyle w:val="Hnormal1"/>
        <w:spacing w:after="360"/>
        <w:rPr>
          <w:b/>
          <w:bCs/>
          <w:sz w:val="56"/>
          <w:szCs w:val="56"/>
          <w:u w:val="single"/>
          <w:rtl/>
        </w:rPr>
      </w:pPr>
    </w:p>
    <w:p w14:paraId="1347387E" w14:textId="77777777" w:rsidR="00210936" w:rsidRPr="00D62A8C" w:rsidRDefault="00210936" w:rsidP="00C92698">
      <w:pPr>
        <w:pStyle w:val="Hnormal1"/>
        <w:spacing w:after="360"/>
        <w:rPr>
          <w:b/>
          <w:bCs/>
          <w:sz w:val="22"/>
          <w:szCs w:val="28"/>
          <w:rtl/>
          <w:lang w:eastAsia="en-US"/>
        </w:rPr>
      </w:pPr>
    </w:p>
    <w:p w14:paraId="2E4EFDF6" w14:textId="77777777"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14:paraId="27718516"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490B51BE" w14:textId="77777777" w:rsidR="00210936" w:rsidRPr="00D62A8C" w:rsidRDefault="00210936" w:rsidP="00210936">
      <w:pPr>
        <w:jc w:val="center"/>
        <w:rPr>
          <w:b/>
          <w:bCs/>
          <w:sz w:val="28"/>
          <w:szCs w:val="28"/>
          <w:rtl/>
        </w:rPr>
      </w:pPr>
      <w:r w:rsidRPr="00D62A8C">
        <w:rPr>
          <w:b/>
          <w:bCs/>
          <w:sz w:val="28"/>
          <w:szCs w:val="28"/>
          <w:rtl/>
        </w:rPr>
        <w:t>טל'  03-9485405/7  פקס:  03-9485849</w:t>
      </w:r>
    </w:p>
    <w:p w14:paraId="524BBB11" w14:textId="5C4109C5" w:rsidR="0083276C" w:rsidRDefault="0083276C">
      <w:pPr>
        <w:bidi w:val="0"/>
        <w:spacing w:line="240" w:lineRule="auto"/>
        <w:jc w:val="left"/>
        <w:rPr>
          <w:b/>
          <w:bCs/>
          <w:noProof/>
          <w:sz w:val="22"/>
          <w:szCs w:val="28"/>
          <w:lang w:eastAsia="en-US"/>
        </w:rPr>
      </w:pPr>
      <w:r>
        <w:rPr>
          <w:b/>
          <w:bCs/>
          <w:sz w:val="22"/>
          <w:szCs w:val="28"/>
          <w:rtl/>
          <w:lang w:eastAsia="en-US"/>
        </w:rPr>
        <w:br w:type="page"/>
      </w:r>
    </w:p>
    <w:p w14:paraId="4620AB39" w14:textId="77777777" w:rsidR="002D2893" w:rsidRDefault="002D2893" w:rsidP="00C92698">
      <w:pPr>
        <w:pStyle w:val="Hnormal1"/>
        <w:spacing w:after="360"/>
        <w:rPr>
          <w:b/>
          <w:bCs/>
          <w:sz w:val="22"/>
          <w:szCs w:val="28"/>
          <w:rtl/>
          <w:lang w:eastAsia="en-US"/>
        </w:rPr>
      </w:pPr>
    </w:p>
    <w:p w14:paraId="3E545B3C" w14:textId="77777777" w:rsidR="00F7571D" w:rsidRPr="00D62A8C" w:rsidRDefault="00F7571D" w:rsidP="00C92698">
      <w:pPr>
        <w:pStyle w:val="Hnormal1"/>
        <w:spacing w:after="360"/>
        <w:rPr>
          <w:b/>
          <w:bCs/>
          <w:sz w:val="22"/>
          <w:szCs w:val="28"/>
          <w:rtl/>
          <w:lang w:eastAsia="en-US"/>
        </w:rPr>
      </w:pPr>
    </w:p>
    <w:p w14:paraId="453CE164" w14:textId="77777777" w:rsidR="00B129C0" w:rsidRPr="00D62A8C" w:rsidRDefault="001044E5" w:rsidP="00B129C0">
      <w:pPr>
        <w:spacing w:line="240" w:lineRule="auto"/>
        <w:ind w:left="6358"/>
        <w:jc w:val="right"/>
        <w:rPr>
          <w:rtl/>
        </w:rPr>
      </w:pPr>
      <w:r w:rsidRPr="00D62A8C">
        <w:rPr>
          <w:rFonts w:hint="eastAsia"/>
          <w:highlight w:val="yellow"/>
          <w:rtl/>
        </w:rPr>
        <w:t>‏</w:t>
      </w:r>
    </w:p>
    <w:p w14:paraId="44480582" w14:textId="362B068F"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1A082698" w14:textId="77777777" w:rsidR="00343008" w:rsidRPr="00D62A8C" w:rsidRDefault="00343008" w:rsidP="00343008">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45BD4AF1" w14:textId="77777777" w:rsidR="00343008" w:rsidRPr="00D62A8C" w:rsidRDefault="00343008" w:rsidP="00343008">
      <w:pPr>
        <w:pStyle w:val="afffb"/>
        <w:rPr>
          <w:b/>
          <w:bCs/>
          <w:u w:val="single"/>
          <w:rtl/>
        </w:rPr>
      </w:pPr>
      <w:r w:rsidRPr="00D62A8C">
        <w:rPr>
          <w:rFonts w:hint="cs"/>
          <w:b/>
          <w:bCs/>
          <w:u w:val="single"/>
          <w:rtl/>
        </w:rPr>
        <w:t>נספח</w:t>
      </w:r>
    </w:p>
    <w:p w14:paraId="11C123BD" w14:textId="77777777"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172E7E">
          <w:rPr>
            <w:noProof/>
            <w:webHidden/>
            <w:rtl/>
          </w:rPr>
          <w:t>3</w:t>
        </w:r>
        <w:r w:rsidR="00CA6199">
          <w:rPr>
            <w:rStyle w:val="Hyperlink"/>
            <w:noProof/>
            <w:rtl/>
          </w:rPr>
          <w:fldChar w:fldCharType="end"/>
        </w:r>
      </w:hyperlink>
    </w:p>
    <w:p w14:paraId="3984C587"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14:paraId="359AAAE7" w14:textId="77777777" w:rsidR="00CA6199" w:rsidRDefault="00172E7E">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14:paraId="099B381D" w14:textId="68F32771" w:rsidR="00CA6199" w:rsidRDefault="00172E7E" w:rsidP="00147BF2">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14:paraId="22C45BFF"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14:paraId="620A0699" w14:textId="4FCD4B8A" w:rsidR="00CA6199" w:rsidRDefault="00172E7E" w:rsidP="0063771E">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63771E">
          <w:rPr>
            <w:rStyle w:val="Hyperlink"/>
            <w:rFonts w:hint="cs"/>
            <w:noProof/>
            <w:rtl/>
          </w:rPr>
          <w:t>5</w:t>
        </w:r>
      </w:hyperlink>
    </w:p>
    <w:p w14:paraId="35AC07EE" w14:textId="77777777" w:rsidR="00CA6199" w:rsidRDefault="00172E7E">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6</w:t>
        </w:r>
        <w:r w:rsidR="00CA6199">
          <w:rPr>
            <w:rStyle w:val="Hyperlink"/>
            <w:noProof/>
            <w:rtl/>
          </w:rPr>
          <w:fldChar w:fldCharType="end"/>
        </w:r>
      </w:hyperlink>
    </w:p>
    <w:p w14:paraId="23B901F7"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6</w:t>
        </w:r>
        <w:r w:rsidR="00CA6199">
          <w:rPr>
            <w:rStyle w:val="Hyperlink"/>
            <w:noProof/>
            <w:rtl/>
          </w:rPr>
          <w:fldChar w:fldCharType="end"/>
        </w:r>
      </w:hyperlink>
    </w:p>
    <w:p w14:paraId="0B8D25AB"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8</w:t>
        </w:r>
        <w:r w:rsidR="00CA6199">
          <w:rPr>
            <w:rStyle w:val="Hyperlink"/>
            <w:noProof/>
            <w:rtl/>
          </w:rPr>
          <w:fldChar w:fldCharType="end"/>
        </w:r>
      </w:hyperlink>
    </w:p>
    <w:p w14:paraId="40EAC8CB" w14:textId="77777777" w:rsidR="00CA6199" w:rsidRDefault="00172E7E">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14:paraId="0A25EC04"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14:paraId="732725F1" w14:textId="708D042F" w:rsidR="00CA6199" w:rsidRDefault="00172E7E" w:rsidP="00A16545">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w:t>
        </w:r>
        <w:r w:rsidR="00A16545">
          <w:rPr>
            <w:rStyle w:val="Hyperlink"/>
            <w:rFonts w:hint="cs"/>
            <w:noProof/>
            <w:rtl/>
          </w:rPr>
          <w:t>2</w:t>
        </w:r>
        <w:r w:rsidR="00CA6199">
          <w:rPr>
            <w:rFonts w:eastAsiaTheme="minorEastAsia" w:cstheme="minorBidi"/>
            <w:b w:val="0"/>
            <w:bCs w:val="0"/>
            <w:smallCaps w:val="0"/>
            <w:noProof/>
            <w:rtl/>
            <w:lang w:eastAsia="en-US"/>
          </w:rPr>
          <w:tab/>
        </w:r>
        <w:r w:rsidR="00CA6199" w:rsidRPr="00F91E1C">
          <w:rPr>
            <w:rStyle w:val="Hyperlink"/>
            <w:noProof/>
            <w:rtl/>
          </w:rPr>
          <w:t xml:space="preserve">שלב </w:t>
        </w:r>
        <w:r w:rsidR="00A16545">
          <w:rPr>
            <w:rStyle w:val="Hyperlink"/>
            <w:rFonts w:hint="cs"/>
            <w:noProof/>
            <w:rtl/>
          </w:rPr>
          <w:t>שני</w:t>
        </w:r>
        <w:r w:rsidR="00CA6199" w:rsidRPr="00F91E1C">
          <w:rPr>
            <w:rStyle w:val="Hyperlink"/>
            <w:noProof/>
            <w:rtl/>
          </w:rPr>
          <w:t>: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14:paraId="2E70F57C" w14:textId="77777777" w:rsidR="00CA6199" w:rsidRDefault="00172E7E">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14:paraId="3E8673B5"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14:paraId="4711C28A"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0F611588"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1A83BD61"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14:paraId="4B04E3D7"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14:paraId="15A59263" w14:textId="77777777" w:rsidR="00CA6199" w:rsidRDefault="00172E7E">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14:paraId="381DDB1B" w14:textId="60BE9C47" w:rsidR="00CA6199" w:rsidRDefault="00172E7E" w:rsidP="00057866">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w:t>
        </w:r>
        <w:r w:rsidR="00057866">
          <w:rPr>
            <w:rStyle w:val="Hyperlink"/>
            <w:rFonts w:hint="cs"/>
            <w:noProof/>
            <w:rtl/>
          </w:rPr>
          <w:t>7</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14:paraId="6C6B71DF" w14:textId="79A2C5DB" w:rsidR="00CA6199" w:rsidRDefault="00172E7E" w:rsidP="0063771E">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w:t>
        </w:r>
        <w:r w:rsidR="00057866">
          <w:rPr>
            <w:rStyle w:val="Hyperlink"/>
            <w:rFonts w:hint="cs"/>
            <w:noProof/>
            <w:rtl/>
          </w:rPr>
          <w:t>8</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63771E">
          <w:rPr>
            <w:rStyle w:val="Hyperlink"/>
            <w:rFonts w:hint="cs"/>
            <w:noProof/>
            <w:rtl/>
          </w:rPr>
          <w:t>12</w:t>
        </w:r>
      </w:hyperlink>
    </w:p>
    <w:p w14:paraId="20FE6355" w14:textId="0F182056" w:rsidR="00CA6199" w:rsidRDefault="00172E7E" w:rsidP="00057866">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w:t>
        </w:r>
        <w:r w:rsidR="00057866">
          <w:rPr>
            <w:rStyle w:val="Hyperlink"/>
            <w:rFonts w:hint="cs"/>
            <w:noProof/>
            <w:rtl/>
          </w:rPr>
          <w:t>9</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14</w:t>
        </w:r>
        <w:r w:rsidR="00CA6199">
          <w:rPr>
            <w:rStyle w:val="Hyperlink"/>
            <w:noProof/>
            <w:rtl/>
          </w:rPr>
          <w:fldChar w:fldCharType="end"/>
        </w:r>
      </w:hyperlink>
    </w:p>
    <w:p w14:paraId="5A357B49" w14:textId="6A4CA293" w:rsidR="00CA6199" w:rsidRDefault="00172E7E" w:rsidP="00057866">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w:t>
        </w:r>
        <w:r w:rsidR="00057866">
          <w:rPr>
            <w:rStyle w:val="Hyperlink"/>
            <w:noProof/>
          </w:rPr>
          <w:t>10</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15</w:t>
        </w:r>
        <w:r w:rsidR="00CA6199">
          <w:rPr>
            <w:rStyle w:val="Hyperlink"/>
            <w:noProof/>
            <w:rtl/>
          </w:rPr>
          <w:fldChar w:fldCharType="end"/>
        </w:r>
      </w:hyperlink>
    </w:p>
    <w:p w14:paraId="50C77D54" w14:textId="2A5416CC" w:rsidR="00CA6199" w:rsidRDefault="00172E7E" w:rsidP="0063771E">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w:t>
        </w:r>
        <w:r w:rsidR="00057866">
          <w:rPr>
            <w:rStyle w:val="Hyperlink"/>
            <w:rFonts w:hint="cs"/>
            <w:noProof/>
            <w:rtl/>
          </w:rPr>
          <w:t>1</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63771E">
          <w:rPr>
            <w:rStyle w:val="Hyperlink"/>
            <w:rFonts w:hint="cs"/>
            <w:noProof/>
            <w:rtl/>
          </w:rPr>
          <w:t>14</w:t>
        </w:r>
      </w:hyperlink>
    </w:p>
    <w:p w14:paraId="75C0BFC6" w14:textId="61835B23" w:rsidR="002E4419" w:rsidRPr="002E4419" w:rsidRDefault="002E4419" w:rsidP="0063771E">
      <w:pPr>
        <w:pStyle w:val="HNormal"/>
        <w:rPr>
          <w:rFonts w:eastAsiaTheme="minorEastAsia"/>
          <w:rtl/>
          <w:lang w:eastAsia="en-US"/>
        </w:rPr>
      </w:pPr>
      <w:r w:rsidRPr="002E4419">
        <w:rPr>
          <w:rFonts w:eastAsiaTheme="minorEastAsia" w:hint="cs"/>
          <w:b/>
          <w:bCs/>
          <w:sz w:val="22"/>
          <w:szCs w:val="22"/>
          <w:rtl/>
          <w:lang w:eastAsia="en-US"/>
        </w:rPr>
        <w:t>4.12</w:t>
      </w:r>
      <w:r>
        <w:rPr>
          <w:rFonts w:eastAsiaTheme="minorEastAsia" w:hint="cs"/>
          <w:rtl/>
          <w:lang w:eastAsia="en-US"/>
        </w:rPr>
        <w:t xml:space="preserve">       </w:t>
      </w:r>
      <w:r w:rsidRPr="002E4419">
        <w:rPr>
          <w:rStyle w:val="Hyperlink"/>
          <w:rFonts w:asciiTheme="minorHAnsi" w:hAnsiTheme="minorHAnsi" w:hint="cs"/>
          <w:b/>
          <w:bCs/>
          <w:smallCaps/>
          <w:color w:val="auto"/>
          <w:sz w:val="22"/>
          <w:szCs w:val="22"/>
          <w:u w:val="none"/>
          <w:rtl/>
        </w:rPr>
        <w:t>ביטוח</w:t>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rtl/>
          <w:lang w:eastAsia="en-US"/>
        </w:rPr>
        <w:tab/>
      </w:r>
      <w:r w:rsidR="0063771E">
        <w:rPr>
          <w:rFonts w:eastAsiaTheme="minorEastAsia" w:hint="cs"/>
          <w:rtl/>
          <w:lang w:eastAsia="en-US"/>
        </w:rPr>
        <w:t xml:space="preserve">     </w:t>
      </w:r>
      <w:r w:rsidR="0063771E" w:rsidRPr="0063771E">
        <w:rPr>
          <w:rFonts w:eastAsiaTheme="minorEastAsia" w:hint="cs"/>
          <w:b/>
          <w:bCs/>
          <w:sz w:val="22"/>
          <w:szCs w:val="22"/>
          <w:rtl/>
          <w:lang w:eastAsia="en-US"/>
        </w:rPr>
        <w:t>15</w:t>
      </w:r>
    </w:p>
    <w:p w14:paraId="101FE93E" w14:textId="2BA28DF6" w:rsidR="00CA6199" w:rsidRDefault="00172E7E" w:rsidP="0063771E">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63771E">
          <w:rPr>
            <w:rStyle w:val="Hyperlink"/>
            <w:rFonts w:hint="cs"/>
            <w:noProof/>
            <w:rtl/>
          </w:rPr>
          <w:t>18</w:t>
        </w:r>
      </w:hyperlink>
    </w:p>
    <w:p w14:paraId="3343AE50" w14:textId="01192197" w:rsidR="00CA6199" w:rsidRDefault="00172E7E" w:rsidP="0063771E">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63771E">
          <w:rPr>
            <w:rStyle w:val="Hyperlink"/>
            <w:rFonts w:hint="cs"/>
            <w:noProof/>
            <w:rtl/>
          </w:rPr>
          <w:t>19</w:t>
        </w:r>
      </w:hyperlink>
    </w:p>
    <w:p w14:paraId="4ED22A5B" w14:textId="70604D74" w:rsidR="00D11087" w:rsidRPr="00D62A8C" w:rsidRDefault="00D32888" w:rsidP="005E34F1">
      <w:pPr>
        <w:pStyle w:val="11"/>
        <w:numPr>
          <w:ilvl w:val="0"/>
          <w:numId w:val="24"/>
        </w:numPr>
        <w:rPr>
          <w:rtl/>
        </w:rPr>
      </w:pPr>
      <w:r w:rsidRPr="00D62A8C">
        <w:rPr>
          <w:b w:val="0"/>
          <w:bCs w:val="0"/>
          <w:rtl/>
        </w:rPr>
        <w:lastRenderedPageBreak/>
        <w:fldChar w:fldCharType="end"/>
      </w:r>
      <w:bookmarkStart w:id="2" w:name="_Toc378247202"/>
      <w:bookmarkStart w:id="3" w:name="_Toc378751231"/>
      <w:bookmarkStart w:id="4" w:name="_Toc398494869"/>
      <w:bookmarkStart w:id="5" w:name="_Toc399170770"/>
      <w:r w:rsidR="00D11087" w:rsidRPr="00D11087">
        <w:rPr>
          <w:rFonts w:hint="cs"/>
          <w:rtl/>
        </w:rPr>
        <w:t xml:space="preserve"> </w:t>
      </w:r>
      <w:bookmarkStart w:id="6" w:name="_Toc487467239"/>
      <w:r w:rsidR="00D11087">
        <w:rPr>
          <w:rFonts w:hint="cs"/>
          <w:rtl/>
        </w:rPr>
        <w:t xml:space="preserve">פרק </w:t>
      </w:r>
      <w:r w:rsidR="00D11087" w:rsidRPr="00D62A8C">
        <w:rPr>
          <w:rFonts w:hint="cs"/>
          <w:rtl/>
        </w:rPr>
        <w:t>כללי</w:t>
      </w:r>
      <w:bookmarkEnd w:id="2"/>
      <w:bookmarkEnd w:id="3"/>
      <w:bookmarkEnd w:id="4"/>
      <w:bookmarkEnd w:id="5"/>
      <w:bookmarkEnd w:id="6"/>
    </w:p>
    <w:p w14:paraId="3CCC6F89" w14:textId="77777777" w:rsidR="005B4F76" w:rsidRPr="00D62A8C" w:rsidRDefault="00B129C0" w:rsidP="005E34F1">
      <w:pPr>
        <w:pStyle w:val="21"/>
        <w:numPr>
          <w:ilvl w:val="1"/>
          <w:numId w:val="24"/>
        </w:numPr>
        <w:ind w:right="0"/>
        <w:rPr>
          <w:rtl/>
        </w:rPr>
      </w:pPr>
      <w:bookmarkStart w:id="7" w:name="_Ref378494391"/>
      <w:bookmarkStart w:id="8" w:name="_Toc378751232"/>
      <w:bookmarkStart w:id="9" w:name="_Toc280124811"/>
      <w:bookmarkStart w:id="10" w:name="_Toc365486643"/>
      <w:bookmarkStart w:id="11" w:name="_Toc398494870"/>
      <w:bookmarkStart w:id="12" w:name="_Toc399170771"/>
      <w:bookmarkStart w:id="13"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4" w:name="_Toc378247204"/>
      <w:bookmarkStart w:id="15" w:name="_Toc273834898"/>
      <w:bookmarkEnd w:id="7"/>
      <w:bookmarkEnd w:id="8"/>
      <w:bookmarkEnd w:id="9"/>
      <w:bookmarkEnd w:id="10"/>
      <w:bookmarkEnd w:id="11"/>
      <w:bookmarkEnd w:id="12"/>
      <w:bookmarkEnd w:id="13"/>
      <w:bookmarkEnd w:id="1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14"/>
        <w:gridCol w:w="1418"/>
      </w:tblGrid>
      <w:tr w:rsidR="00804C06" w:rsidRPr="00D62A8C" w14:paraId="1F1B0AEF" w14:textId="77777777" w:rsidTr="00006266">
        <w:trPr>
          <w:cantSplit/>
          <w:tblHeader/>
          <w:jc w:val="right"/>
        </w:trPr>
        <w:tc>
          <w:tcPr>
            <w:tcW w:w="7314" w:type="dxa"/>
            <w:shd w:val="clear" w:color="auto" w:fill="DEEAF6" w:themeFill="accent1" w:themeFillTint="33"/>
            <w:vAlign w:val="center"/>
          </w:tcPr>
          <w:p w14:paraId="09DF9D3C" w14:textId="77777777" w:rsidR="00534C6D" w:rsidRPr="00D62A8C" w:rsidRDefault="00534C6D" w:rsidP="00D33503">
            <w:pPr>
              <w:spacing w:line="240" w:lineRule="auto"/>
              <w:jc w:val="center"/>
              <w:rPr>
                <w:b/>
                <w:bCs/>
                <w:rtl/>
              </w:rPr>
            </w:pPr>
          </w:p>
          <w:p w14:paraId="629FBEB1" w14:textId="4932EF73"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14:paraId="25637979" w14:textId="77777777" w:rsidR="00534C6D" w:rsidRPr="00D62A8C" w:rsidRDefault="00534C6D" w:rsidP="00D33503">
            <w:pPr>
              <w:spacing w:line="240" w:lineRule="auto"/>
              <w:jc w:val="center"/>
              <w:rPr>
                <w:rtl/>
              </w:rPr>
            </w:pPr>
          </w:p>
        </w:tc>
        <w:tc>
          <w:tcPr>
            <w:tcW w:w="1418" w:type="dxa"/>
            <w:shd w:val="clear" w:color="auto" w:fill="DEEAF6" w:themeFill="accent1" w:themeFillTint="33"/>
            <w:vAlign w:val="center"/>
          </w:tcPr>
          <w:p w14:paraId="7437E362" w14:textId="77777777"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14:paraId="14749BAD" w14:textId="77777777" w:rsidTr="00006266">
        <w:trPr>
          <w:cantSplit/>
          <w:jc w:val="right"/>
        </w:trPr>
        <w:tc>
          <w:tcPr>
            <w:tcW w:w="7314" w:type="dxa"/>
          </w:tcPr>
          <w:p w14:paraId="25F3F6C0" w14:textId="2B1D4E9F" w:rsidR="00FC7162" w:rsidRPr="00D62A8C" w:rsidRDefault="00FC7162" w:rsidP="00800710">
            <w:pPr>
              <w:spacing w:before="60" w:after="60" w:line="240" w:lineRule="auto"/>
              <w:rPr>
                <w:rtl/>
              </w:rPr>
            </w:pPr>
            <w:r>
              <w:rPr>
                <w:rFonts w:hint="cs"/>
                <w:rtl/>
              </w:rPr>
              <w:t xml:space="preserve">מועד פרסום מכרז </w:t>
            </w:r>
            <w:r w:rsidR="0083276C" w:rsidRPr="00AE08FB">
              <w:rPr>
                <w:rFonts w:hint="cs"/>
                <w:rtl/>
              </w:rPr>
              <w:t xml:space="preserve">מס' </w:t>
            </w:r>
            <w:r w:rsidR="00800710">
              <w:rPr>
                <w:rFonts w:hint="cs"/>
                <w:rtl/>
              </w:rPr>
              <w:t>47/2017</w:t>
            </w:r>
          </w:p>
        </w:tc>
        <w:tc>
          <w:tcPr>
            <w:tcW w:w="1418" w:type="dxa"/>
          </w:tcPr>
          <w:p w14:paraId="1B4DD86D" w14:textId="7C9D23CF" w:rsidR="00FC7162" w:rsidRPr="00D62A8C" w:rsidRDefault="005C102F" w:rsidP="005C102F">
            <w:pPr>
              <w:tabs>
                <w:tab w:val="center" w:pos="2131"/>
              </w:tabs>
              <w:spacing w:before="60" w:after="60" w:line="240" w:lineRule="auto"/>
              <w:jc w:val="center"/>
              <w:rPr>
                <w:b/>
                <w:bCs/>
                <w:rtl/>
              </w:rPr>
            </w:pPr>
            <w:r>
              <w:rPr>
                <w:rFonts w:hint="cs"/>
                <w:b/>
                <w:bCs/>
                <w:rtl/>
              </w:rPr>
              <w:t>13/11/2017</w:t>
            </w:r>
          </w:p>
        </w:tc>
      </w:tr>
      <w:tr w:rsidR="00F4218B" w:rsidRPr="00D62A8C" w14:paraId="6F31CC3C" w14:textId="77777777" w:rsidTr="00006266">
        <w:trPr>
          <w:cantSplit/>
          <w:trHeight w:val="825"/>
          <w:jc w:val="right"/>
        </w:trPr>
        <w:tc>
          <w:tcPr>
            <w:tcW w:w="7314" w:type="dxa"/>
          </w:tcPr>
          <w:p w14:paraId="0118D7C4" w14:textId="1BDC9374" w:rsidR="00F4218B" w:rsidRDefault="00B25D11" w:rsidP="00B25D11">
            <w:pPr>
              <w:spacing w:before="60" w:after="60" w:line="240" w:lineRule="auto"/>
              <w:rPr>
                <w:rtl/>
              </w:rPr>
            </w:pPr>
            <w:r>
              <w:rPr>
                <w:rFonts w:hint="cs"/>
                <w:rtl/>
              </w:rPr>
              <w:t>פגש מציעים יתקיים בתאריך 27/11/17 בשעה 14:30 במשרד החקלאות, בניין הנהלה, קומה א', חדר 104 (ממ"ד).</w:t>
            </w:r>
          </w:p>
          <w:p w14:paraId="6B7F2EB1" w14:textId="5613DAF6" w:rsidR="00B25D11" w:rsidRPr="00B25D11" w:rsidRDefault="00B25D11" w:rsidP="00006266">
            <w:pPr>
              <w:pStyle w:val="a2"/>
              <w:spacing w:after="0"/>
              <w:ind w:left="0"/>
              <w:rPr>
                <w:rtl/>
              </w:rPr>
            </w:pPr>
            <w:r>
              <w:rPr>
                <w:rFonts w:hint="cs"/>
                <w:rtl/>
              </w:rPr>
              <w:t>השתתפות בפגש - חובה</w:t>
            </w:r>
          </w:p>
        </w:tc>
        <w:tc>
          <w:tcPr>
            <w:tcW w:w="1418" w:type="dxa"/>
          </w:tcPr>
          <w:p w14:paraId="092F1B2A" w14:textId="3373ADA4" w:rsidR="00F4218B" w:rsidRPr="00D62A8C" w:rsidRDefault="005C102F" w:rsidP="005C102F">
            <w:pPr>
              <w:tabs>
                <w:tab w:val="center" w:pos="2131"/>
              </w:tabs>
              <w:spacing w:before="60" w:after="60" w:line="240" w:lineRule="auto"/>
              <w:jc w:val="center"/>
              <w:rPr>
                <w:b/>
                <w:bCs/>
                <w:rtl/>
              </w:rPr>
            </w:pPr>
            <w:r>
              <w:rPr>
                <w:rFonts w:hint="cs"/>
                <w:b/>
                <w:bCs/>
                <w:rtl/>
              </w:rPr>
              <w:t>27/11/2017</w:t>
            </w:r>
          </w:p>
        </w:tc>
      </w:tr>
      <w:tr w:rsidR="00804C06" w:rsidRPr="00D62A8C" w14:paraId="0AE49BF6" w14:textId="77777777" w:rsidTr="00006266">
        <w:trPr>
          <w:cantSplit/>
          <w:jc w:val="right"/>
        </w:trPr>
        <w:tc>
          <w:tcPr>
            <w:tcW w:w="7314" w:type="dxa"/>
          </w:tcPr>
          <w:p w14:paraId="6474F98E" w14:textId="77777777" w:rsidR="00804C06" w:rsidRPr="00D62A8C" w:rsidRDefault="00804C06" w:rsidP="00D33503">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1418" w:type="dxa"/>
          </w:tcPr>
          <w:p w14:paraId="76969BD1" w14:textId="77D946B7" w:rsidR="00804C06" w:rsidRPr="005C102F" w:rsidRDefault="005C102F" w:rsidP="005C102F">
            <w:pPr>
              <w:spacing w:before="60" w:after="60" w:line="240" w:lineRule="auto"/>
              <w:jc w:val="center"/>
              <w:rPr>
                <w:b/>
                <w:bCs/>
                <w:rtl/>
              </w:rPr>
            </w:pPr>
            <w:r w:rsidRPr="005C102F">
              <w:rPr>
                <w:rFonts w:hint="cs"/>
                <w:b/>
                <w:bCs/>
                <w:rtl/>
              </w:rPr>
              <w:t>3/12/2017</w:t>
            </w:r>
          </w:p>
        </w:tc>
      </w:tr>
      <w:tr w:rsidR="00804C06" w:rsidRPr="00D62A8C" w14:paraId="7DB45F2E" w14:textId="77777777" w:rsidTr="00006266">
        <w:trPr>
          <w:cantSplit/>
          <w:jc w:val="right"/>
        </w:trPr>
        <w:tc>
          <w:tcPr>
            <w:tcW w:w="7314" w:type="dxa"/>
          </w:tcPr>
          <w:p w14:paraId="7F3FE9BB" w14:textId="77777777" w:rsidR="00804C06" w:rsidRPr="00D62A8C" w:rsidRDefault="00804C06" w:rsidP="00D33503">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1418" w:type="dxa"/>
          </w:tcPr>
          <w:p w14:paraId="51F6A212" w14:textId="1A376673" w:rsidR="00804C06" w:rsidRPr="00D62A8C" w:rsidRDefault="005C102F" w:rsidP="005C102F">
            <w:pPr>
              <w:spacing w:before="60" w:after="60" w:line="240" w:lineRule="auto"/>
              <w:jc w:val="center"/>
              <w:rPr>
                <w:b/>
                <w:bCs/>
                <w:highlight w:val="cyan"/>
                <w:rtl/>
              </w:rPr>
            </w:pPr>
            <w:r w:rsidRPr="005C102F">
              <w:rPr>
                <w:rFonts w:hint="cs"/>
                <w:b/>
                <w:bCs/>
                <w:rtl/>
              </w:rPr>
              <w:t>10/12/2017</w:t>
            </w:r>
          </w:p>
        </w:tc>
      </w:tr>
      <w:tr w:rsidR="00804C06" w:rsidRPr="00D62A8C" w14:paraId="6C09AFC5" w14:textId="77777777" w:rsidTr="00006266">
        <w:trPr>
          <w:cantSplit/>
          <w:jc w:val="right"/>
        </w:trPr>
        <w:tc>
          <w:tcPr>
            <w:tcW w:w="7314" w:type="dxa"/>
          </w:tcPr>
          <w:p w14:paraId="0BB47554" w14:textId="77777777" w:rsidR="00804C06" w:rsidRPr="00D62A8C" w:rsidRDefault="00804C06" w:rsidP="00D33503">
            <w:pPr>
              <w:spacing w:before="60" w:after="60" w:line="240" w:lineRule="auto"/>
              <w:rPr>
                <w:rtl/>
              </w:rPr>
            </w:pPr>
            <w:r w:rsidRPr="00D62A8C">
              <w:rPr>
                <w:rtl/>
              </w:rPr>
              <w:t>המועד האחרון להגשת הצעות</w:t>
            </w:r>
          </w:p>
        </w:tc>
        <w:tc>
          <w:tcPr>
            <w:tcW w:w="1418" w:type="dxa"/>
          </w:tcPr>
          <w:p w14:paraId="2505D6AF" w14:textId="5A620A24" w:rsidR="00804C06" w:rsidRPr="005C102F" w:rsidRDefault="005C102F" w:rsidP="005C102F">
            <w:pPr>
              <w:spacing w:before="60" w:after="60" w:line="240" w:lineRule="auto"/>
              <w:jc w:val="center"/>
              <w:rPr>
                <w:b/>
                <w:bCs/>
                <w:rtl/>
              </w:rPr>
            </w:pPr>
            <w:r w:rsidRPr="005C102F">
              <w:rPr>
                <w:rFonts w:hint="cs"/>
                <w:b/>
                <w:bCs/>
                <w:rtl/>
              </w:rPr>
              <w:t>17/12/2017</w:t>
            </w:r>
          </w:p>
        </w:tc>
      </w:tr>
      <w:tr w:rsidR="0072388F" w:rsidRPr="00D62A8C" w14:paraId="3BD02E68" w14:textId="77777777" w:rsidTr="00006266">
        <w:trPr>
          <w:cantSplit/>
          <w:jc w:val="right"/>
        </w:trPr>
        <w:tc>
          <w:tcPr>
            <w:tcW w:w="7314" w:type="dxa"/>
          </w:tcPr>
          <w:p w14:paraId="6D1C4474" w14:textId="7D176AC0" w:rsidR="0072388F" w:rsidRPr="00D62A8C" w:rsidRDefault="00006266" w:rsidP="00D33503">
            <w:pPr>
              <w:spacing w:before="60" w:after="60" w:line="240" w:lineRule="auto"/>
              <w:rPr>
                <w:rtl/>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p>
        </w:tc>
        <w:tc>
          <w:tcPr>
            <w:tcW w:w="1418" w:type="dxa"/>
          </w:tcPr>
          <w:p w14:paraId="707B0DE0" w14:textId="7D33EF83" w:rsidR="0072388F" w:rsidRPr="005C102F" w:rsidRDefault="00006266" w:rsidP="00006266">
            <w:pPr>
              <w:spacing w:before="60" w:after="60" w:line="240" w:lineRule="auto"/>
              <w:jc w:val="center"/>
              <w:rPr>
                <w:b/>
                <w:bCs/>
                <w:rtl/>
              </w:rPr>
            </w:pPr>
            <w:r>
              <w:rPr>
                <w:rFonts w:hint="cs"/>
                <w:b/>
                <w:bCs/>
                <w:rtl/>
              </w:rPr>
              <w:t xml:space="preserve">17/2/2018 </w:t>
            </w:r>
          </w:p>
        </w:tc>
      </w:tr>
    </w:tbl>
    <w:p w14:paraId="68069972"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16" w:name="_Toc378247205"/>
      <w:bookmarkStart w:id="17" w:name="_Toc378751233"/>
      <w:bookmarkStart w:id="18" w:name="_Toc398494871"/>
      <w:bookmarkStart w:id="19" w:name="_Toc399170772"/>
      <w:bookmarkEnd w:id="15"/>
    </w:p>
    <w:p w14:paraId="6039A359" w14:textId="2392A17E"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14:paraId="1E3C6D9E" w14:textId="77777777" w:rsidR="0045482C" w:rsidRDefault="0045482C" w:rsidP="005E34F1">
      <w:pPr>
        <w:pStyle w:val="21"/>
        <w:numPr>
          <w:ilvl w:val="1"/>
          <w:numId w:val="24"/>
        </w:numPr>
        <w:ind w:right="0"/>
        <w:rPr>
          <w:sz w:val="28"/>
          <w:rtl/>
        </w:rPr>
      </w:pPr>
      <w:bookmarkStart w:id="20" w:name="_Toc487467241"/>
      <w:bookmarkEnd w:id="16"/>
      <w:bookmarkEnd w:id="17"/>
      <w:bookmarkEnd w:id="18"/>
      <w:bookmarkEnd w:id="19"/>
      <w:r>
        <w:rPr>
          <w:rFonts w:hint="cs"/>
          <w:sz w:val="28"/>
          <w:rtl/>
        </w:rPr>
        <w:t>כללי</w:t>
      </w:r>
      <w:bookmarkEnd w:id="20"/>
    </w:p>
    <w:p w14:paraId="0F46098A" w14:textId="407CAFF5" w:rsidR="0045482C" w:rsidRPr="001C68ED" w:rsidRDefault="0045482C" w:rsidP="005E34F1">
      <w:pPr>
        <w:numPr>
          <w:ilvl w:val="2"/>
          <w:numId w:val="24"/>
        </w:numPr>
        <w:ind w:left="1076"/>
      </w:pPr>
      <w:r w:rsidRPr="002A1105">
        <w:rPr>
          <w:rtl/>
        </w:rPr>
        <w:t xml:space="preserve">למשרד שמורה האופציה להרחיב את ההתקשרות בעד </w:t>
      </w:r>
      <w:r w:rsidR="0014359E" w:rsidRPr="002A1105">
        <w:rPr>
          <w:rFonts w:hint="cs"/>
          <w:rtl/>
        </w:rPr>
        <w:t>25</w:t>
      </w:r>
      <w:r w:rsidRPr="002A1105">
        <w:rPr>
          <w:rtl/>
        </w:rPr>
        <w:t>% מ</w:t>
      </w:r>
      <w:r w:rsidR="00BA73E2" w:rsidRPr="002A1105">
        <w:rPr>
          <w:rFonts w:hint="cs"/>
          <w:rtl/>
        </w:rPr>
        <w:t>שווי</w:t>
      </w:r>
      <w:r w:rsidRPr="002A1105">
        <w:rPr>
          <w:rtl/>
        </w:rPr>
        <w:t xml:space="preserve"> ההתקשרות</w:t>
      </w:r>
      <w:r w:rsidR="00311A1B" w:rsidRPr="002A1105">
        <w:rPr>
          <w:rFonts w:hint="cs"/>
          <w:rtl/>
        </w:rPr>
        <w:t xml:space="preserve"> שנקבע בהסכם מושא מכרז זה, </w:t>
      </w:r>
      <w:r w:rsidRPr="002A1105">
        <w:rPr>
          <w:rtl/>
        </w:rPr>
        <w:t xml:space="preserve"> לפי שיקול דעתו הבלעדי</w:t>
      </w:r>
      <w:r w:rsidR="00BA73E2" w:rsidRPr="002A1105">
        <w:rPr>
          <w:rFonts w:hint="cs"/>
          <w:rtl/>
        </w:rPr>
        <w:t xml:space="preserve">, </w:t>
      </w:r>
      <w:r w:rsidRPr="002A1105">
        <w:rPr>
          <w:rFonts w:hint="cs"/>
          <w:rtl/>
        </w:rPr>
        <w:t>בכפוף ל</w:t>
      </w:r>
      <w:r w:rsidR="00BA73E2" w:rsidRPr="002A1105">
        <w:rPr>
          <w:rFonts w:hint="cs"/>
          <w:rtl/>
        </w:rPr>
        <w:t xml:space="preserve">קיומו </w:t>
      </w:r>
      <w:r w:rsidRPr="002A1105">
        <w:rPr>
          <w:rFonts w:hint="cs"/>
          <w:rtl/>
        </w:rPr>
        <w:t>ש</w:t>
      </w:r>
      <w:r w:rsidR="00BA73E2" w:rsidRPr="002A1105">
        <w:rPr>
          <w:rFonts w:hint="cs"/>
          <w:rtl/>
        </w:rPr>
        <w:t>ל תקציב מתאים ואישור ועדת המכרזים</w:t>
      </w:r>
      <w:r w:rsidRPr="002A1105">
        <w:rPr>
          <w:rFonts w:hint="cs"/>
          <w:rtl/>
        </w:rPr>
        <w:t>.</w:t>
      </w:r>
    </w:p>
    <w:p w14:paraId="53FEADE5" w14:textId="15E0BB94" w:rsidR="000B0538" w:rsidRDefault="000937E3" w:rsidP="005E34F1">
      <w:pPr>
        <w:numPr>
          <w:ilvl w:val="2"/>
          <w:numId w:val="24"/>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14:paraId="0CE89D05" w14:textId="576E22CE" w:rsidR="000937E3" w:rsidRPr="00FC7162" w:rsidRDefault="00E1068B" w:rsidP="005E34F1">
      <w:pPr>
        <w:numPr>
          <w:ilvl w:val="2"/>
          <w:numId w:val="24"/>
        </w:numPr>
        <w:ind w:left="1076"/>
      </w:pPr>
      <w:r w:rsidRPr="00FC7162">
        <w:rPr>
          <w:rFonts w:hint="cs"/>
          <w:rtl/>
        </w:rPr>
        <w:t xml:space="preserve">במסגרת מכרז זה מזמין המשרד לקבל הצעות גם ממציעים שלהם </w:t>
      </w:r>
      <w:r w:rsidRPr="005D630B">
        <w:rPr>
          <w:rFonts w:hint="cs"/>
          <w:highlight w:val="yellow"/>
          <w:rtl/>
        </w:rPr>
        <w:t>תאגיד</w:t>
      </w:r>
      <w:r w:rsidRPr="00FC7162">
        <w:rPr>
          <w:rFonts w:hint="cs"/>
          <w:rtl/>
        </w:rPr>
        <w:t xml:space="preserve"> רשום </w:t>
      </w:r>
      <w:r w:rsidR="000B0538" w:rsidRPr="00FC7162">
        <w:rPr>
          <w:rFonts w:hint="cs"/>
          <w:rtl/>
        </w:rPr>
        <w:t>כחברת</w:t>
      </w:r>
      <w:r w:rsidRPr="00FC7162">
        <w:rPr>
          <w:rFonts w:hint="cs"/>
          <w:rtl/>
        </w:rPr>
        <w:t xml:space="preserve"> חוץ ובלבד כי במקרה כאמור ובו יחולו כל הוראות תכ"מ 7.12.2. בדבר </w:t>
      </w:r>
      <w:r w:rsidRPr="005D630B">
        <w:rPr>
          <w:rFonts w:hint="cs"/>
          <w:highlight w:val="yellow"/>
          <w:rtl/>
        </w:rPr>
        <w:t>העדפת תוצרת ישראלית</w:t>
      </w:r>
      <w:r w:rsidRPr="00FC7162">
        <w:rPr>
          <w:rFonts w:hint="cs"/>
          <w:rtl/>
        </w:rPr>
        <w:t xml:space="preserve">. </w:t>
      </w:r>
    </w:p>
    <w:p w14:paraId="52DC90E6" w14:textId="4189171C" w:rsidR="004E3B9C" w:rsidRPr="00D62A8C" w:rsidRDefault="003336F8" w:rsidP="005E34F1">
      <w:pPr>
        <w:numPr>
          <w:ilvl w:val="2"/>
          <w:numId w:val="24"/>
        </w:numPr>
        <w:ind w:left="1076"/>
        <w:rPr>
          <w:rtl/>
        </w:rPr>
      </w:pPr>
      <w:bookmarkStart w:id="21" w:name="קבלני_משנה"/>
      <w:r w:rsidRPr="00800710">
        <w:rPr>
          <w:rFonts w:hint="cs"/>
          <w:rtl/>
        </w:rPr>
        <w:t>הספק</w:t>
      </w:r>
      <w:r w:rsidR="004E3B9C" w:rsidRPr="00800710">
        <w:rPr>
          <w:rtl/>
        </w:rPr>
        <w:t xml:space="preserve"> </w:t>
      </w:r>
      <w:r w:rsidR="004E3B9C" w:rsidRPr="00800710">
        <w:rPr>
          <w:rFonts w:hint="eastAsia"/>
          <w:rtl/>
        </w:rPr>
        <w:t>אינו</w:t>
      </w:r>
      <w:r w:rsidR="004E3B9C" w:rsidRPr="00800710">
        <w:rPr>
          <w:rtl/>
        </w:rPr>
        <w:t xml:space="preserve"> </w:t>
      </w:r>
      <w:r w:rsidR="004E3B9C" w:rsidRPr="00800710">
        <w:rPr>
          <w:rFonts w:hint="eastAsia"/>
          <w:rtl/>
        </w:rPr>
        <w:t>רשאי</w:t>
      </w:r>
      <w:r w:rsidR="004E3B9C" w:rsidRPr="00800710">
        <w:rPr>
          <w:rtl/>
        </w:rPr>
        <w:t xml:space="preserve"> </w:t>
      </w:r>
      <w:r w:rsidR="004E3B9C" w:rsidRPr="00800710">
        <w:rPr>
          <w:rFonts w:hint="eastAsia"/>
          <w:rtl/>
        </w:rPr>
        <w:t>להפעיל</w:t>
      </w:r>
      <w:r w:rsidR="004E3B9C" w:rsidRPr="00800710">
        <w:rPr>
          <w:rtl/>
        </w:rPr>
        <w:t xml:space="preserve"> </w:t>
      </w:r>
      <w:r w:rsidR="004E3B9C" w:rsidRPr="00800710">
        <w:rPr>
          <w:rFonts w:hint="eastAsia"/>
          <w:rtl/>
        </w:rPr>
        <w:t>קבלני</w:t>
      </w:r>
      <w:r w:rsidR="004E3B9C" w:rsidRPr="00800710">
        <w:rPr>
          <w:rtl/>
        </w:rPr>
        <w:t xml:space="preserve"> </w:t>
      </w:r>
      <w:r w:rsidR="004E3B9C" w:rsidRPr="00800710">
        <w:rPr>
          <w:rFonts w:hint="eastAsia"/>
          <w:rtl/>
        </w:rPr>
        <w:t>משנה</w:t>
      </w:r>
      <w:r w:rsidR="004E3B9C" w:rsidRPr="00800710">
        <w:rPr>
          <w:rtl/>
        </w:rPr>
        <w:t xml:space="preserve"> </w:t>
      </w:r>
      <w:r w:rsidR="00865CF1" w:rsidRPr="00800710">
        <w:rPr>
          <w:rFonts w:hint="eastAsia"/>
          <w:rtl/>
        </w:rPr>
        <w:t>בביצוע</w:t>
      </w:r>
      <w:r w:rsidR="004E3B9C" w:rsidRPr="00800710">
        <w:rPr>
          <w:rtl/>
        </w:rPr>
        <w:t xml:space="preserve"> ה</w:t>
      </w:r>
      <w:r w:rsidR="00956702" w:rsidRPr="00800710">
        <w:rPr>
          <w:rFonts w:hint="eastAsia"/>
          <w:rtl/>
        </w:rPr>
        <w:t>שירותים</w:t>
      </w:r>
      <w:r w:rsidR="004E3B9C" w:rsidRPr="00800710">
        <w:rPr>
          <w:rtl/>
        </w:rPr>
        <w:t xml:space="preserve"> לפי מכרז זה</w:t>
      </w:r>
      <w:r w:rsidR="00EA2CEC" w:rsidRPr="00800710">
        <w:rPr>
          <w:rFonts w:hint="cs"/>
          <w:rtl/>
        </w:rPr>
        <w:t xml:space="preserve">, </w:t>
      </w:r>
      <w:r w:rsidR="00EA2CEC" w:rsidRPr="00800710">
        <w:rPr>
          <w:rtl/>
        </w:rPr>
        <w:t>אלא בכפוף לקבלת אישור מראש ובכתב מהמשרד</w:t>
      </w:r>
      <w:bookmarkEnd w:id="21"/>
      <w:r w:rsidR="004E3B9C" w:rsidRPr="00800710">
        <w:rPr>
          <w:rtl/>
        </w:rPr>
        <w:t xml:space="preserve">. </w:t>
      </w:r>
      <w:r w:rsidR="00AA1B70" w:rsidRPr="00800710">
        <w:rPr>
          <w:rFonts w:hint="cs"/>
          <w:rtl/>
        </w:rPr>
        <w:t>ההצעה</w:t>
      </w:r>
      <w:r w:rsidR="00AA1B70" w:rsidRPr="00D62A8C">
        <w:rPr>
          <w:rFonts w:hint="cs"/>
          <w:rtl/>
        </w:rPr>
        <w:t xml:space="preserve"> תוגש ע"י המציע בלבד</w:t>
      </w:r>
      <w:r w:rsidR="00417BC4">
        <w:rPr>
          <w:rFonts w:hint="cs"/>
          <w:rtl/>
        </w:rPr>
        <w:t>,</w:t>
      </w:r>
      <w:r w:rsidR="00AA1B70" w:rsidRPr="00D62A8C">
        <w:rPr>
          <w:rFonts w:hint="cs"/>
          <w:rtl/>
        </w:rPr>
        <w:t xml:space="preserve"> והוא שיהיה האחראי הבלעדי </w:t>
      </w:r>
      <w:r w:rsidR="00AA1B70" w:rsidRPr="00D62A8C">
        <w:rPr>
          <w:rtl/>
        </w:rPr>
        <w:t>לכל הפע</w:t>
      </w:r>
      <w:r w:rsidR="00417BC4">
        <w:rPr>
          <w:rFonts w:hint="cs"/>
          <w:rtl/>
        </w:rPr>
        <w:t>ו</w:t>
      </w:r>
      <w:r w:rsidR="00AA1B70" w:rsidRPr="00D62A8C">
        <w:rPr>
          <w:rtl/>
        </w:rPr>
        <w:t xml:space="preserve">לוות והתוצרים, המהווים חלק ממתן השירותים, </w:t>
      </w:r>
      <w:r w:rsidR="00417BC4">
        <w:rPr>
          <w:rtl/>
        </w:rPr>
        <w:t>מושא</w:t>
      </w:r>
      <w:r w:rsidR="00AA1B70" w:rsidRPr="00D62A8C">
        <w:rPr>
          <w:rtl/>
        </w:rPr>
        <w:t xml:space="preserve"> מכרז זה, והוא בלבד יחתום על ההסכם עם </w:t>
      </w:r>
      <w:r w:rsidR="00AA1B70" w:rsidRPr="00D62A8C">
        <w:rPr>
          <w:rFonts w:hint="cs"/>
          <w:rtl/>
        </w:rPr>
        <w:t>המשרד</w:t>
      </w:r>
      <w:r w:rsidR="00AA1B70" w:rsidRPr="00D62A8C">
        <w:rPr>
          <w:rtl/>
        </w:rPr>
        <w:t>.</w:t>
      </w:r>
    </w:p>
    <w:p w14:paraId="72AF975A" w14:textId="4A1DC15A" w:rsidR="00D3557D" w:rsidRPr="00D62A8C" w:rsidRDefault="00AA1B70" w:rsidP="005E34F1">
      <w:pPr>
        <w:numPr>
          <w:ilvl w:val="2"/>
          <w:numId w:val="24"/>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14:paraId="554E42B1" w14:textId="15CFF1A0" w:rsidR="00C843A3" w:rsidRPr="00D62A8C" w:rsidRDefault="00C843A3" w:rsidP="0021634A">
      <w:pPr>
        <w:numPr>
          <w:ilvl w:val="2"/>
          <w:numId w:val="24"/>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0021634A">
        <w:rPr>
          <w:rFonts w:hint="cs"/>
          <w:rtl/>
        </w:rPr>
        <w:t xml:space="preserve"> ותבחר ההצעה המיטיבה ביותר.</w:t>
      </w:r>
    </w:p>
    <w:p w14:paraId="366168D4" w14:textId="77777777" w:rsidR="0045482C" w:rsidRDefault="009226C8" w:rsidP="005E34F1">
      <w:pPr>
        <w:numPr>
          <w:ilvl w:val="2"/>
          <w:numId w:val="24"/>
        </w:numPr>
        <w:ind w:left="1076"/>
      </w:pPr>
      <w:r w:rsidRPr="00D62A8C">
        <w:rPr>
          <w:rtl/>
        </w:rPr>
        <w:t>בכל מקום במכרז זה, בו ננקטה לשון זכר, הכוונה היא גם ללשון נקבה ולהיפך.</w:t>
      </w:r>
    </w:p>
    <w:p w14:paraId="51FF4F67" w14:textId="77777777" w:rsidR="0045482C" w:rsidRDefault="0045482C" w:rsidP="001C68ED">
      <w:pPr>
        <w:rPr>
          <w:rtl/>
        </w:rPr>
      </w:pPr>
    </w:p>
    <w:p w14:paraId="7AB84669" w14:textId="140211DC" w:rsidR="0045482C" w:rsidRPr="00D62A8C" w:rsidRDefault="0072388F" w:rsidP="005E34F1">
      <w:pPr>
        <w:pStyle w:val="21"/>
        <w:numPr>
          <w:ilvl w:val="1"/>
          <w:numId w:val="24"/>
        </w:numPr>
        <w:ind w:right="0"/>
        <w:rPr>
          <w:sz w:val="28"/>
          <w:rtl/>
        </w:rPr>
      </w:pPr>
      <w:bookmarkStart w:id="22" w:name="_Toc487467242"/>
      <w:r>
        <w:rPr>
          <w:rFonts w:hint="cs"/>
          <w:sz w:val="28"/>
          <w:rtl/>
        </w:rPr>
        <w:t>ה</w:t>
      </w:r>
      <w:r w:rsidR="0045482C" w:rsidRPr="00D62A8C">
        <w:rPr>
          <w:rFonts w:hint="cs"/>
          <w:sz w:val="28"/>
          <w:rtl/>
        </w:rPr>
        <w:t>שירותים</w:t>
      </w:r>
      <w:r w:rsidR="00417BC4">
        <w:rPr>
          <w:rFonts w:hint="cs"/>
          <w:sz w:val="28"/>
          <w:rtl/>
        </w:rPr>
        <w:t xml:space="preserve"> או הטובין</w:t>
      </w:r>
      <w:r w:rsidR="0045482C" w:rsidRPr="00D62A8C">
        <w:rPr>
          <w:rFonts w:hint="cs"/>
          <w:sz w:val="28"/>
          <w:rtl/>
        </w:rPr>
        <w:t xml:space="preserve"> הנדרשים</w:t>
      </w:r>
      <w:bookmarkEnd w:id="22"/>
      <w:r w:rsidR="00417BC4">
        <w:rPr>
          <w:rFonts w:hint="cs"/>
          <w:sz w:val="28"/>
          <w:rtl/>
        </w:rPr>
        <w:t xml:space="preserve"> </w:t>
      </w:r>
    </w:p>
    <w:p w14:paraId="7E2C1D09" w14:textId="60014359" w:rsidR="003251A0" w:rsidRPr="002A1105" w:rsidRDefault="0045482C" w:rsidP="005E34F1">
      <w:pPr>
        <w:numPr>
          <w:ilvl w:val="2"/>
          <w:numId w:val="24"/>
        </w:numPr>
        <w:ind w:left="1076"/>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00911FA0">
        <w:rPr>
          <w:rFonts w:hint="cs"/>
          <w:rtl/>
        </w:rPr>
        <w:t>לאחזקת מערכות מיזוג אויר מרכזי בכלל יחידות משרד החקלאות ופיתוח הכפר</w:t>
      </w:r>
    </w:p>
    <w:p w14:paraId="418B3B25" w14:textId="77777777" w:rsidR="00911FA0" w:rsidRDefault="00911FA0" w:rsidP="005E34F1">
      <w:pPr>
        <w:numPr>
          <w:ilvl w:val="2"/>
          <w:numId w:val="24"/>
        </w:numPr>
        <w:ind w:left="1076"/>
        <w:rPr>
          <w:rFonts w:ascii="David" w:hAnsi="David"/>
        </w:rPr>
      </w:pPr>
      <w:r>
        <w:rPr>
          <w:rFonts w:ascii="David" w:hAnsi="David" w:hint="cs"/>
          <w:rtl/>
        </w:rPr>
        <w:t>הקבלן יידרש לספק את כל סוגי השירות הדרושים לטובת אחזקה נאותה של כל המערכות, לרבות:</w:t>
      </w:r>
    </w:p>
    <w:p w14:paraId="1568CD04" w14:textId="77777777" w:rsidR="00911FA0" w:rsidRDefault="00911FA0" w:rsidP="005E34F1">
      <w:pPr>
        <w:pStyle w:val="1d"/>
        <w:numPr>
          <w:ilvl w:val="3"/>
          <w:numId w:val="24"/>
        </w:numPr>
        <w:tabs>
          <w:tab w:val="clear" w:pos="1871"/>
          <w:tab w:val="clear" w:pos="2722"/>
          <w:tab w:val="left" w:pos="-1"/>
          <w:tab w:val="left" w:pos="566"/>
          <w:tab w:val="left" w:pos="1274"/>
        </w:tabs>
        <w:bidi/>
        <w:ind w:right="-993" w:firstLine="412"/>
        <w:rPr>
          <w:rFonts w:ascii="David" w:hAnsi="David" w:cs="David"/>
          <w:sz w:val="24"/>
          <w:szCs w:val="24"/>
        </w:rPr>
      </w:pPr>
      <w:r>
        <w:rPr>
          <w:rFonts w:ascii="David" w:hAnsi="David" w:cs="David" w:hint="cs"/>
          <w:sz w:val="24"/>
          <w:szCs w:val="24"/>
          <w:rtl/>
        </w:rPr>
        <w:t>אחזקת שבר (תקלות)</w:t>
      </w:r>
    </w:p>
    <w:p w14:paraId="708DCC5F" w14:textId="77777777" w:rsidR="00911FA0" w:rsidRDefault="00911FA0" w:rsidP="005E34F1">
      <w:pPr>
        <w:pStyle w:val="1d"/>
        <w:numPr>
          <w:ilvl w:val="3"/>
          <w:numId w:val="24"/>
        </w:numPr>
        <w:tabs>
          <w:tab w:val="clear" w:pos="1871"/>
          <w:tab w:val="clear" w:pos="2722"/>
          <w:tab w:val="left" w:pos="-1"/>
          <w:tab w:val="left" w:pos="566"/>
          <w:tab w:val="left" w:pos="1274"/>
        </w:tabs>
        <w:bidi/>
        <w:ind w:right="-993" w:firstLine="412"/>
        <w:rPr>
          <w:rFonts w:ascii="David" w:hAnsi="David" w:cs="David"/>
          <w:sz w:val="24"/>
          <w:szCs w:val="24"/>
        </w:rPr>
      </w:pPr>
      <w:r>
        <w:rPr>
          <w:rFonts w:ascii="David" w:hAnsi="David" w:cs="David" w:hint="cs"/>
          <w:sz w:val="24"/>
          <w:szCs w:val="24"/>
          <w:rtl/>
        </w:rPr>
        <w:t>אחזקה מתוכננת (טיפול מונע)</w:t>
      </w:r>
    </w:p>
    <w:p w14:paraId="0AE64204" w14:textId="77777777" w:rsidR="00911FA0" w:rsidRPr="00CC655B" w:rsidRDefault="00911FA0" w:rsidP="005E34F1">
      <w:pPr>
        <w:pStyle w:val="1d"/>
        <w:numPr>
          <w:ilvl w:val="3"/>
          <w:numId w:val="24"/>
        </w:numPr>
        <w:tabs>
          <w:tab w:val="clear" w:pos="1871"/>
          <w:tab w:val="clear" w:pos="2722"/>
          <w:tab w:val="left" w:pos="-1"/>
          <w:tab w:val="left" w:pos="566"/>
          <w:tab w:val="left" w:pos="1274"/>
        </w:tabs>
        <w:bidi/>
        <w:ind w:right="-993" w:firstLine="412"/>
        <w:rPr>
          <w:rFonts w:ascii="David" w:hAnsi="David" w:cs="David"/>
          <w:sz w:val="24"/>
          <w:szCs w:val="24"/>
        </w:rPr>
      </w:pPr>
      <w:r>
        <w:rPr>
          <w:rFonts w:ascii="David" w:hAnsi="David" w:cs="David" w:hint="cs"/>
          <w:sz w:val="24"/>
          <w:szCs w:val="24"/>
          <w:rtl/>
        </w:rPr>
        <w:t>ביקורת תקופתית (הכנה לקיץ/חורף)</w:t>
      </w:r>
    </w:p>
    <w:p w14:paraId="3E7F3D57" w14:textId="77777777" w:rsidR="00911FA0" w:rsidRDefault="00911FA0" w:rsidP="005E34F1">
      <w:pPr>
        <w:pStyle w:val="1d"/>
        <w:numPr>
          <w:ilvl w:val="3"/>
          <w:numId w:val="24"/>
        </w:numPr>
        <w:tabs>
          <w:tab w:val="clear" w:pos="1871"/>
          <w:tab w:val="clear" w:pos="2722"/>
          <w:tab w:val="left" w:pos="-1"/>
          <w:tab w:val="left" w:pos="566"/>
          <w:tab w:val="left" w:pos="1274"/>
        </w:tabs>
        <w:bidi/>
        <w:ind w:right="-993" w:firstLine="412"/>
        <w:rPr>
          <w:rFonts w:ascii="David" w:hAnsi="David" w:cs="David"/>
          <w:sz w:val="24"/>
          <w:szCs w:val="24"/>
        </w:rPr>
      </w:pPr>
      <w:r>
        <w:rPr>
          <w:rFonts w:ascii="David" w:hAnsi="David" w:cs="David" w:hint="cs"/>
          <w:sz w:val="24"/>
          <w:szCs w:val="24"/>
          <w:rtl/>
        </w:rPr>
        <w:t>תורנות.</w:t>
      </w:r>
    </w:p>
    <w:p w14:paraId="792922C8" w14:textId="77777777" w:rsidR="0088493C" w:rsidRDefault="0088493C" w:rsidP="0088493C">
      <w:pPr>
        <w:pStyle w:val="1d"/>
        <w:tabs>
          <w:tab w:val="clear" w:pos="1871"/>
          <w:tab w:val="clear" w:pos="2722"/>
          <w:tab w:val="left" w:pos="-1"/>
          <w:tab w:val="left" w:pos="566"/>
          <w:tab w:val="left" w:pos="1274"/>
        </w:tabs>
        <w:bidi/>
        <w:ind w:left="1132" w:right="-993" w:firstLine="0"/>
        <w:rPr>
          <w:rFonts w:ascii="David" w:hAnsi="David" w:cs="David"/>
          <w:sz w:val="24"/>
          <w:szCs w:val="24"/>
        </w:rPr>
      </w:pPr>
    </w:p>
    <w:p w14:paraId="272B2197" w14:textId="377FD52A" w:rsidR="00911FA0" w:rsidRDefault="00911FA0" w:rsidP="005E34F1">
      <w:pPr>
        <w:pStyle w:val="1d"/>
        <w:numPr>
          <w:ilvl w:val="3"/>
          <w:numId w:val="24"/>
        </w:numPr>
        <w:tabs>
          <w:tab w:val="clear" w:pos="1871"/>
          <w:tab w:val="clear" w:pos="2722"/>
          <w:tab w:val="left" w:pos="-1"/>
          <w:tab w:val="left" w:pos="566"/>
          <w:tab w:val="left" w:pos="1274"/>
        </w:tabs>
        <w:bidi/>
        <w:ind w:right="-993" w:firstLine="412"/>
      </w:pPr>
      <w:r>
        <w:rPr>
          <w:rFonts w:ascii="David" w:hAnsi="David" w:cs="David" w:hint="cs"/>
          <w:sz w:val="24"/>
          <w:szCs w:val="24"/>
          <w:rtl/>
        </w:rPr>
        <w:t>שיפוצים/</w:t>
      </w:r>
      <w:r w:rsidRPr="00841381">
        <w:rPr>
          <w:rFonts w:ascii="Calibri" w:hAnsi="Calibri" w:cs="David"/>
          <w:sz w:val="24"/>
          <w:szCs w:val="24"/>
        </w:rPr>
        <w:t>re-engineering</w:t>
      </w:r>
      <w:r w:rsidRPr="00841381">
        <w:rPr>
          <w:rFonts w:ascii="Calibri" w:hAnsi="Calibri" w:cs="David" w:hint="cs"/>
          <w:sz w:val="24"/>
          <w:szCs w:val="24"/>
          <w:rtl/>
        </w:rPr>
        <w:t>, לפי הצורך</w:t>
      </w:r>
      <w:r>
        <w:rPr>
          <w:rFonts w:hint="cs"/>
          <w:rtl/>
        </w:rPr>
        <w:t>.</w:t>
      </w:r>
    </w:p>
    <w:p w14:paraId="3D350EA6" w14:textId="77777777" w:rsidR="00911FA0" w:rsidRPr="00911FA0" w:rsidRDefault="00911FA0" w:rsidP="00911FA0">
      <w:pPr>
        <w:pStyle w:val="1d"/>
        <w:tabs>
          <w:tab w:val="clear" w:pos="1871"/>
          <w:tab w:val="clear" w:pos="2722"/>
          <w:tab w:val="left" w:pos="-1"/>
          <w:tab w:val="left" w:pos="566"/>
          <w:tab w:val="left" w:pos="1274"/>
        </w:tabs>
        <w:bidi/>
        <w:ind w:left="1132" w:right="-993" w:firstLine="0"/>
      </w:pPr>
    </w:p>
    <w:p w14:paraId="50A18C65" w14:textId="3CB464AA" w:rsidR="0083276C" w:rsidRPr="0083276C" w:rsidRDefault="0083276C" w:rsidP="005E34F1">
      <w:pPr>
        <w:numPr>
          <w:ilvl w:val="2"/>
          <w:numId w:val="24"/>
        </w:numPr>
        <w:ind w:left="1076"/>
        <w:rPr>
          <w:rtl/>
        </w:rPr>
      </w:pPr>
      <w:r>
        <w:rPr>
          <w:rFonts w:hint="cs"/>
          <w:rtl/>
        </w:rPr>
        <w:t xml:space="preserve">פירוט השירותים המלא </w:t>
      </w:r>
      <w:r w:rsidR="00364A7B">
        <w:rPr>
          <w:rFonts w:hint="cs"/>
          <w:rtl/>
        </w:rPr>
        <w:t>מופיע ב</w:t>
      </w:r>
      <w:r w:rsidR="00364A7B">
        <w:rPr>
          <w:rtl/>
        </w:rPr>
        <w:fldChar w:fldCharType="begin"/>
      </w:r>
      <w:r w:rsidR="00364A7B">
        <w:rPr>
          <w:rtl/>
        </w:rPr>
        <w:instrText xml:space="preserve"> </w:instrText>
      </w:r>
      <w:r w:rsidR="00364A7B">
        <w:rPr>
          <w:rFonts w:hint="cs"/>
        </w:rPr>
        <w:instrText>REF</w:instrText>
      </w:r>
      <w:r w:rsidR="00364A7B">
        <w:rPr>
          <w:rFonts w:hint="cs"/>
          <w:rtl/>
        </w:rPr>
        <w:instrText xml:space="preserve"> נספח_פירוט_השירותים \</w:instrText>
      </w:r>
      <w:r w:rsidR="00364A7B">
        <w:rPr>
          <w:rFonts w:hint="cs"/>
        </w:rPr>
        <w:instrText>h</w:instrText>
      </w:r>
      <w:r w:rsidR="00364A7B">
        <w:rPr>
          <w:rtl/>
        </w:rPr>
        <w:instrText xml:space="preserve"> </w:instrText>
      </w:r>
      <w:r w:rsidR="00364A7B">
        <w:rPr>
          <w:rtl/>
        </w:rPr>
      </w:r>
      <w:r w:rsidR="00364A7B">
        <w:rPr>
          <w:rtl/>
        </w:rPr>
        <w:fldChar w:fldCharType="separate"/>
      </w:r>
      <w:r w:rsidR="00172E7E" w:rsidRPr="00D62A8C">
        <w:rPr>
          <w:rFonts w:hint="eastAsia"/>
          <w:highlight w:val="magenta"/>
          <w:rtl/>
        </w:rPr>
        <w:t>נספח</w:t>
      </w:r>
      <w:r w:rsidR="00172E7E" w:rsidRPr="00D62A8C">
        <w:rPr>
          <w:rFonts w:hint="cs"/>
          <w:highlight w:val="magenta"/>
          <w:rtl/>
        </w:rPr>
        <w:t xml:space="preserve"> </w:t>
      </w:r>
      <w:r w:rsidR="00172E7E">
        <w:rPr>
          <w:highlight w:val="magenta"/>
          <w:rtl/>
        </w:rPr>
        <w:t xml:space="preserve">1 </w:t>
      </w:r>
      <w:r w:rsidR="00364A7B">
        <w:rPr>
          <w:rtl/>
        </w:rPr>
        <w:fldChar w:fldCharType="end"/>
      </w:r>
      <w:r w:rsidR="00364A7B">
        <w:rPr>
          <w:rFonts w:hint="cs"/>
          <w:rtl/>
        </w:rPr>
        <w:t>.</w:t>
      </w:r>
    </w:p>
    <w:p w14:paraId="17075D0D" w14:textId="77777777" w:rsidR="004A0D07" w:rsidRPr="00D62A8C" w:rsidRDefault="004A0D07" w:rsidP="005E34F1">
      <w:pPr>
        <w:pStyle w:val="21"/>
        <w:numPr>
          <w:ilvl w:val="1"/>
          <w:numId w:val="24"/>
        </w:numPr>
        <w:ind w:right="0"/>
        <w:rPr>
          <w:sz w:val="28"/>
          <w:rtl/>
        </w:rPr>
      </w:pPr>
      <w:bookmarkStart w:id="23" w:name="_Toc475957065"/>
      <w:bookmarkStart w:id="24" w:name="_Toc378751235"/>
      <w:bookmarkStart w:id="25" w:name="_Toc398494872"/>
      <w:bookmarkStart w:id="26" w:name="_Toc399170773"/>
      <w:bookmarkStart w:id="27" w:name="_Toc487467243"/>
      <w:bookmarkEnd w:id="23"/>
      <w:r w:rsidRPr="00D62A8C">
        <w:rPr>
          <w:rFonts w:hint="eastAsia"/>
          <w:sz w:val="28"/>
          <w:rtl/>
        </w:rPr>
        <w:t>הגדרות</w:t>
      </w:r>
      <w:bookmarkEnd w:id="24"/>
      <w:bookmarkEnd w:id="25"/>
      <w:bookmarkEnd w:id="26"/>
      <w:bookmarkEnd w:id="2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14:paraId="26D8AF15" w14:textId="77777777" w:rsidTr="00792957">
        <w:trPr>
          <w:cantSplit/>
        </w:trPr>
        <w:tc>
          <w:tcPr>
            <w:tcW w:w="2448" w:type="dxa"/>
          </w:tcPr>
          <w:p w14:paraId="10897F89" w14:textId="77777777" w:rsidR="00373A38" w:rsidRPr="00D62A8C" w:rsidRDefault="00373A38" w:rsidP="00EC76CE">
            <w:pPr>
              <w:rPr>
                <w:b/>
                <w:bCs/>
                <w:rtl/>
              </w:rPr>
            </w:pPr>
            <w:r w:rsidRPr="00D62A8C">
              <w:rPr>
                <w:rFonts w:hint="cs"/>
                <w:b/>
                <w:bCs/>
                <w:rtl/>
              </w:rPr>
              <w:t>"דיני העבודה"</w:t>
            </w:r>
          </w:p>
        </w:tc>
        <w:tc>
          <w:tcPr>
            <w:tcW w:w="6349" w:type="dxa"/>
          </w:tcPr>
          <w:p w14:paraId="05EE6D03" w14:textId="77777777" w:rsidR="00373A38" w:rsidRPr="00D62A8C" w:rsidRDefault="00373A38" w:rsidP="003336F8">
            <w:pPr>
              <w:rPr>
                <w:highlight w:val="cyan"/>
                <w:rtl/>
              </w:rPr>
            </w:pPr>
            <w:r w:rsidRPr="00D62A8C">
              <w:rPr>
                <w:rFonts w:hint="cs"/>
                <w:rtl/>
              </w:rPr>
              <w:t xml:space="preserve">החיקוקים המפורטים בתוספת השניה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14:paraId="490054D3" w14:textId="77777777" w:rsidTr="00792957">
        <w:trPr>
          <w:cantSplit/>
        </w:trPr>
        <w:tc>
          <w:tcPr>
            <w:tcW w:w="2448" w:type="dxa"/>
          </w:tcPr>
          <w:p w14:paraId="61C18BCC" w14:textId="77777777" w:rsidR="00373A38" w:rsidRPr="00D62A8C" w:rsidRDefault="00373A38" w:rsidP="00EC76CE">
            <w:pPr>
              <w:rPr>
                <w:b/>
                <w:bCs/>
                <w:rtl/>
              </w:rPr>
            </w:pPr>
            <w:bookmarkStart w:id="28" w:name="_Toc378246952"/>
            <w:bookmarkStart w:id="29" w:name="_Toc378247207"/>
            <w:bookmarkStart w:id="30" w:name="_Toc378246953"/>
            <w:bookmarkStart w:id="31" w:name="_Toc378247208"/>
            <w:bookmarkStart w:id="32" w:name="_Toc378246954"/>
            <w:bookmarkStart w:id="33" w:name="_Toc378247209"/>
            <w:bookmarkEnd w:id="28"/>
            <w:bookmarkEnd w:id="29"/>
            <w:bookmarkEnd w:id="30"/>
            <w:bookmarkEnd w:id="31"/>
            <w:bookmarkEnd w:id="32"/>
            <w:bookmarkEnd w:id="33"/>
            <w:r w:rsidRPr="00D62A8C">
              <w:rPr>
                <w:rFonts w:hint="cs"/>
                <w:b/>
                <w:bCs/>
                <w:rtl/>
              </w:rPr>
              <w:t>"ההסכם"</w:t>
            </w:r>
          </w:p>
        </w:tc>
        <w:tc>
          <w:tcPr>
            <w:tcW w:w="6349" w:type="dxa"/>
          </w:tcPr>
          <w:p w14:paraId="591D02C6" w14:textId="3FA97937" w:rsidR="00373A38" w:rsidRPr="00D62A8C" w:rsidRDefault="00316D48" w:rsidP="00DB04CA">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172E7E" w:rsidRPr="00D62A8C">
              <w:rPr>
                <w:rFonts w:hint="cs"/>
                <w:highlight w:val="magenta"/>
                <w:rtl/>
              </w:rPr>
              <w:t xml:space="preserve">נספח </w:t>
            </w:r>
            <w:r w:rsidRPr="00D62A8C">
              <w:rPr>
                <w:highlight w:val="magenta"/>
                <w:rtl/>
              </w:rPr>
              <w:fldChar w:fldCharType="end"/>
            </w:r>
            <w:r w:rsidRPr="00D62A8C">
              <w:rPr>
                <w:rFonts w:hint="cs"/>
                <w:rtl/>
              </w:rPr>
              <w:t xml:space="preserve"> </w:t>
            </w:r>
            <w:r w:rsidR="00373A38" w:rsidRPr="00D62A8C">
              <w:rPr>
                <w:rFonts w:hint="cs"/>
                <w:rtl/>
              </w:rPr>
              <w:t xml:space="preserve">להלן, על כל </w:t>
            </w:r>
            <w:r w:rsidR="00694CC8" w:rsidRPr="00D62A8C">
              <w:rPr>
                <w:rFonts w:hint="cs"/>
                <w:rtl/>
              </w:rPr>
              <w:t>נספחיו</w:t>
            </w:r>
            <w:r w:rsidR="00373A38" w:rsidRPr="00D62A8C">
              <w:rPr>
                <w:rFonts w:hint="cs"/>
                <w:rtl/>
              </w:rPr>
              <w:t xml:space="preserve"> </w:t>
            </w:r>
            <w:r w:rsidR="00A7727F" w:rsidRPr="00D62A8C">
              <w:rPr>
                <w:rtl/>
              </w:rPr>
              <w:t>–</w:t>
            </w:r>
            <w:r w:rsidR="00373A38" w:rsidRPr="00D62A8C">
              <w:rPr>
                <w:rFonts w:hint="cs"/>
                <w:rtl/>
              </w:rPr>
              <w:t xml:space="preserve"> המסמך המגדיר את השירותים</w:t>
            </w:r>
            <w:r w:rsidR="00DB04CA">
              <w:rPr>
                <w:rFonts w:hint="cs"/>
                <w:rtl/>
              </w:rPr>
              <w:t xml:space="preserve"> או את מאפייני הטובין,</w:t>
            </w:r>
            <w:r w:rsidR="00373A38" w:rsidRPr="00D62A8C">
              <w:rPr>
                <w:rFonts w:hint="cs"/>
                <w:rtl/>
              </w:rPr>
              <w:t xml:space="preserve"> ואת אופן המימוש שלהם</w:t>
            </w:r>
            <w:r w:rsidR="00DB04CA">
              <w:rPr>
                <w:rFonts w:hint="cs"/>
                <w:rtl/>
              </w:rPr>
              <w:t xml:space="preserve"> או את אספקתם,</w:t>
            </w:r>
            <w:r w:rsidR="00373A38" w:rsidRPr="00D62A8C">
              <w:rPr>
                <w:rFonts w:hint="cs"/>
                <w:rtl/>
              </w:rPr>
              <w:t xml:space="preserve"> והמסדיר את תנאי ההתקשרות לפי מכרז זה;</w:t>
            </w:r>
          </w:p>
        </w:tc>
      </w:tr>
      <w:tr w:rsidR="00373A38" w:rsidRPr="00D62A8C" w14:paraId="5F236B6C" w14:textId="77777777" w:rsidTr="00792957">
        <w:trPr>
          <w:cantSplit/>
        </w:trPr>
        <w:tc>
          <w:tcPr>
            <w:tcW w:w="2448" w:type="dxa"/>
          </w:tcPr>
          <w:p w14:paraId="2CC2F5E6" w14:textId="77777777" w:rsidR="00373A38" w:rsidRPr="00D62A8C" w:rsidRDefault="00373A38" w:rsidP="00EC76CE">
            <w:pPr>
              <w:rPr>
                <w:b/>
                <w:bCs/>
                <w:rtl/>
              </w:rPr>
            </w:pPr>
            <w:r w:rsidRPr="00D62A8C">
              <w:rPr>
                <w:rFonts w:hint="cs"/>
                <w:b/>
                <w:bCs/>
                <w:rtl/>
              </w:rPr>
              <w:t>"ה</w:t>
            </w:r>
            <w:r w:rsidRPr="00D62A8C">
              <w:rPr>
                <w:b/>
                <w:bCs/>
                <w:rtl/>
              </w:rPr>
              <w:t>מכרז</w:t>
            </w:r>
            <w:r w:rsidRPr="00D62A8C">
              <w:rPr>
                <w:rFonts w:hint="cs"/>
                <w:b/>
                <w:bCs/>
                <w:rtl/>
              </w:rPr>
              <w:t>"</w:t>
            </w:r>
          </w:p>
        </w:tc>
        <w:tc>
          <w:tcPr>
            <w:tcW w:w="6349" w:type="dxa"/>
          </w:tcPr>
          <w:p w14:paraId="4E604AD3" w14:textId="77777777"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14:paraId="37C93DF6" w14:textId="77777777" w:rsidTr="00792957">
        <w:trPr>
          <w:cantSplit/>
        </w:trPr>
        <w:tc>
          <w:tcPr>
            <w:tcW w:w="2448" w:type="dxa"/>
          </w:tcPr>
          <w:p w14:paraId="6CDD0837"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14:paraId="76911B17"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35279B8D" w14:textId="77777777" w:rsidTr="00792957">
        <w:trPr>
          <w:cantSplit/>
        </w:trPr>
        <w:tc>
          <w:tcPr>
            <w:tcW w:w="2448" w:type="dxa"/>
          </w:tcPr>
          <w:p w14:paraId="3E5AE2E7" w14:textId="0A9402CC"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14:paraId="3FBF9E45" w14:textId="639C0DB7"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14:paraId="5B8BDAB4" w14:textId="77777777" w:rsidTr="00792957">
        <w:trPr>
          <w:cantSplit/>
        </w:trPr>
        <w:tc>
          <w:tcPr>
            <w:tcW w:w="2448" w:type="dxa"/>
          </w:tcPr>
          <w:p w14:paraId="4B874BEF" w14:textId="77777777" w:rsidR="00373A38" w:rsidRPr="00D62A8C" w:rsidRDefault="00373A38" w:rsidP="00EC76CE">
            <w:pPr>
              <w:rPr>
                <w:b/>
                <w:bCs/>
                <w:rtl/>
              </w:rPr>
            </w:pPr>
            <w:r w:rsidRPr="00D62A8C">
              <w:rPr>
                <w:rFonts w:hint="cs"/>
                <w:b/>
                <w:bCs/>
                <w:rtl/>
              </w:rPr>
              <w:t>"חוק הגנת הפרטיות"</w:t>
            </w:r>
          </w:p>
        </w:tc>
        <w:tc>
          <w:tcPr>
            <w:tcW w:w="6349" w:type="dxa"/>
          </w:tcPr>
          <w:p w14:paraId="2078F641" w14:textId="77777777" w:rsidR="00373A38" w:rsidRPr="00D62A8C" w:rsidRDefault="00373A38" w:rsidP="00EC76CE">
            <w:pPr>
              <w:rPr>
                <w:rtl/>
              </w:rPr>
            </w:pPr>
            <w:r w:rsidRPr="00D62A8C">
              <w:rPr>
                <w:rFonts w:hint="cs"/>
                <w:rtl/>
              </w:rPr>
              <w:t>חוק הגנת הפרטיות, התשמ"א-1981;</w:t>
            </w:r>
          </w:p>
        </w:tc>
      </w:tr>
      <w:tr w:rsidR="00373A38" w:rsidRPr="00D62A8C" w14:paraId="1CDBCE7B" w14:textId="77777777" w:rsidTr="00792957">
        <w:trPr>
          <w:cantSplit/>
        </w:trPr>
        <w:tc>
          <w:tcPr>
            <w:tcW w:w="2448" w:type="dxa"/>
          </w:tcPr>
          <w:p w14:paraId="1F5202FC" w14:textId="77777777" w:rsidR="00373A38" w:rsidRPr="00D62A8C" w:rsidRDefault="00373A38" w:rsidP="00EC76CE">
            <w:pPr>
              <w:rPr>
                <w:b/>
                <w:bCs/>
                <w:rtl/>
              </w:rPr>
            </w:pPr>
            <w:r w:rsidRPr="00D62A8C">
              <w:rPr>
                <w:rFonts w:hint="cs"/>
                <w:b/>
                <w:bCs/>
                <w:rtl/>
              </w:rPr>
              <w:t>"חוק עובדים זרים"</w:t>
            </w:r>
          </w:p>
        </w:tc>
        <w:tc>
          <w:tcPr>
            <w:tcW w:w="6349" w:type="dxa"/>
          </w:tcPr>
          <w:p w14:paraId="28493DFD" w14:textId="77777777" w:rsidR="00373A38" w:rsidRPr="00D62A8C" w:rsidRDefault="00373A38" w:rsidP="00EC76CE">
            <w:pPr>
              <w:rPr>
                <w:rtl/>
              </w:rPr>
            </w:pPr>
            <w:r w:rsidRPr="00D62A8C">
              <w:rPr>
                <w:rFonts w:hint="cs"/>
                <w:rtl/>
              </w:rPr>
              <w:t>חוק עובדים זרים, התשנ"א-1991;</w:t>
            </w:r>
          </w:p>
        </w:tc>
      </w:tr>
      <w:tr w:rsidR="00373A38" w:rsidRPr="00D62A8C" w14:paraId="2540496F" w14:textId="77777777" w:rsidTr="00792957">
        <w:trPr>
          <w:cantSplit/>
        </w:trPr>
        <w:tc>
          <w:tcPr>
            <w:tcW w:w="2448" w:type="dxa"/>
          </w:tcPr>
          <w:p w14:paraId="378D07AC" w14:textId="77777777" w:rsidR="00373A38" w:rsidRPr="00D62A8C" w:rsidRDefault="00373A38" w:rsidP="00EC76CE">
            <w:pPr>
              <w:rPr>
                <w:b/>
                <w:bCs/>
                <w:rtl/>
              </w:rPr>
            </w:pPr>
            <w:r w:rsidRPr="00D62A8C">
              <w:rPr>
                <w:rFonts w:hint="cs"/>
                <w:b/>
                <w:bCs/>
                <w:rtl/>
              </w:rPr>
              <w:t>"חוק עסקאות גופים ציבוריים"</w:t>
            </w:r>
          </w:p>
        </w:tc>
        <w:tc>
          <w:tcPr>
            <w:tcW w:w="6349" w:type="dxa"/>
          </w:tcPr>
          <w:p w14:paraId="386C13CC"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70A9E898" w14:textId="77777777" w:rsidTr="00792957">
        <w:trPr>
          <w:cantSplit/>
        </w:trPr>
        <w:tc>
          <w:tcPr>
            <w:tcW w:w="2448" w:type="dxa"/>
          </w:tcPr>
          <w:p w14:paraId="2E4DF660" w14:textId="77777777" w:rsidR="00373A38" w:rsidRPr="00D62A8C" w:rsidRDefault="00373A38" w:rsidP="00EC76CE">
            <w:pPr>
              <w:rPr>
                <w:b/>
                <w:bCs/>
                <w:rtl/>
              </w:rPr>
            </w:pPr>
            <w:r w:rsidRPr="00D62A8C">
              <w:rPr>
                <w:rFonts w:hint="cs"/>
                <w:b/>
                <w:bCs/>
                <w:rtl/>
              </w:rPr>
              <w:t>"חוק שכר מינימום"</w:t>
            </w:r>
          </w:p>
        </w:tc>
        <w:tc>
          <w:tcPr>
            <w:tcW w:w="6349" w:type="dxa"/>
          </w:tcPr>
          <w:p w14:paraId="7FF18C8D" w14:textId="77777777" w:rsidR="00373A38" w:rsidRPr="00D62A8C" w:rsidRDefault="00373A38" w:rsidP="00EC76CE">
            <w:pPr>
              <w:rPr>
                <w:rtl/>
              </w:rPr>
            </w:pPr>
            <w:r w:rsidRPr="00D62A8C">
              <w:rPr>
                <w:rFonts w:hint="cs"/>
                <w:rtl/>
              </w:rPr>
              <w:t>חוק שכר מינימום, התשמ"ז-1987;</w:t>
            </w:r>
          </w:p>
        </w:tc>
      </w:tr>
      <w:tr w:rsidR="002853F6" w:rsidRPr="00D62A8C" w14:paraId="2DBD881F" w14:textId="77777777" w:rsidTr="00792957">
        <w:trPr>
          <w:cantSplit/>
        </w:trPr>
        <w:tc>
          <w:tcPr>
            <w:tcW w:w="2448" w:type="dxa"/>
          </w:tcPr>
          <w:p w14:paraId="414CF44C" w14:textId="77777777" w:rsidR="002853F6" w:rsidRPr="00D62A8C" w:rsidRDefault="002853F6" w:rsidP="00EC76CE">
            <w:pPr>
              <w:rPr>
                <w:b/>
                <w:bCs/>
                <w:rtl/>
              </w:rPr>
            </w:pPr>
            <w:r w:rsidRPr="00D62A8C">
              <w:rPr>
                <w:rFonts w:hint="cs"/>
                <w:b/>
                <w:bCs/>
                <w:rtl/>
              </w:rPr>
              <w:t>"מציע"</w:t>
            </w:r>
          </w:p>
        </w:tc>
        <w:tc>
          <w:tcPr>
            <w:tcW w:w="6349" w:type="dxa"/>
          </w:tcPr>
          <w:p w14:paraId="4044E2CC" w14:textId="74C72468"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14:paraId="7674C739" w14:textId="77777777" w:rsidTr="00792957">
        <w:trPr>
          <w:cantSplit/>
        </w:trPr>
        <w:tc>
          <w:tcPr>
            <w:tcW w:w="2448" w:type="dxa"/>
          </w:tcPr>
          <w:p w14:paraId="5B1BE933" w14:textId="77777777" w:rsidR="002853F6" w:rsidRPr="00D62A8C" w:rsidRDefault="002853F6" w:rsidP="00EC76CE">
            <w:pPr>
              <w:rPr>
                <w:b/>
                <w:bCs/>
                <w:rtl/>
              </w:rPr>
            </w:pPr>
            <w:r w:rsidRPr="00D62A8C">
              <w:rPr>
                <w:rFonts w:hint="cs"/>
                <w:b/>
                <w:bCs/>
                <w:rtl/>
              </w:rPr>
              <w:t>"נותן-שירות"</w:t>
            </w:r>
          </w:p>
        </w:tc>
        <w:tc>
          <w:tcPr>
            <w:tcW w:w="6349" w:type="dxa"/>
          </w:tcPr>
          <w:p w14:paraId="58CE1E7F"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4CC35188" w14:textId="77777777" w:rsidTr="00792957">
        <w:trPr>
          <w:cantSplit/>
        </w:trPr>
        <w:tc>
          <w:tcPr>
            <w:tcW w:w="2448" w:type="dxa"/>
          </w:tcPr>
          <w:p w14:paraId="790BD4C8" w14:textId="77777777" w:rsidR="002853F6" w:rsidRPr="00D62A8C" w:rsidRDefault="002853F6" w:rsidP="00EC76CE">
            <w:pPr>
              <w:rPr>
                <w:b/>
                <w:bCs/>
                <w:rtl/>
              </w:rPr>
            </w:pPr>
            <w:r w:rsidRPr="00D62A8C">
              <w:rPr>
                <w:rFonts w:hint="cs"/>
                <w:b/>
                <w:bCs/>
                <w:rtl/>
              </w:rPr>
              <w:t>"תואר אקדמי"</w:t>
            </w:r>
          </w:p>
        </w:tc>
        <w:tc>
          <w:tcPr>
            <w:tcW w:w="6349" w:type="dxa"/>
          </w:tcPr>
          <w:p w14:paraId="55EEFF41" w14:textId="42E74E36" w:rsidR="002853F6" w:rsidRPr="00D62A8C" w:rsidRDefault="002853F6" w:rsidP="00EC76CE">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sidR="00DB04CA">
              <w:rPr>
                <w:rFonts w:hint="cs"/>
                <w:rtl/>
              </w:rPr>
              <w:t>,</w:t>
            </w:r>
            <w:r w:rsidRPr="00D62A8C">
              <w:rPr>
                <w:rtl/>
              </w:rPr>
              <w:t xml:space="preserve"> </w:t>
            </w:r>
            <w:r w:rsidR="00372672">
              <w:rPr>
                <w:rtl/>
              </w:rPr>
              <w:t>או</w:t>
            </w:r>
            <w:r w:rsidRPr="00D62A8C">
              <w:rPr>
                <w:rtl/>
              </w:rPr>
              <w:t xml:space="preserve"> תואר אקדמי מחו"ל ממוסד אשר ברשותו אישור הגף להערכת תארים אקדמיים מחו"ל במשרד החינוך</w:t>
            </w:r>
            <w:r w:rsidR="00DB04CA">
              <w:rPr>
                <w:rFonts w:hint="cs"/>
                <w:rtl/>
              </w:rPr>
              <w:t>,</w:t>
            </w:r>
            <w:r w:rsidRPr="00D62A8C">
              <w:rPr>
                <w:rtl/>
              </w:rPr>
              <w:t xml:space="preserve"> </w:t>
            </w:r>
            <w:r w:rsidR="00372672">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2853F6" w:rsidRPr="00D62A8C" w14:paraId="61A981E5" w14:textId="77777777" w:rsidTr="00792957">
        <w:trPr>
          <w:cantSplit/>
        </w:trPr>
        <w:tc>
          <w:tcPr>
            <w:tcW w:w="2448" w:type="dxa"/>
          </w:tcPr>
          <w:p w14:paraId="7C1B9DFA" w14:textId="77777777" w:rsidR="002853F6" w:rsidRPr="00D62A8C" w:rsidRDefault="002853F6" w:rsidP="00EC76CE">
            <w:pPr>
              <w:rPr>
                <w:b/>
                <w:bCs/>
                <w:rtl/>
              </w:rPr>
            </w:pPr>
            <w:r w:rsidRPr="00D62A8C">
              <w:rPr>
                <w:rFonts w:hint="cs"/>
                <w:b/>
                <w:bCs/>
                <w:rtl/>
              </w:rPr>
              <w:t>"תקנות חובת המכרזים"</w:t>
            </w:r>
          </w:p>
          <w:p w14:paraId="4A887C47" w14:textId="77777777" w:rsidR="00644A32" w:rsidRPr="00D62A8C" w:rsidRDefault="00644A32" w:rsidP="00EC76CE">
            <w:pPr>
              <w:rPr>
                <w:b/>
                <w:bCs/>
                <w:rtl/>
              </w:rPr>
            </w:pPr>
            <w:r w:rsidRPr="00D62A8C">
              <w:rPr>
                <w:rFonts w:hint="cs"/>
                <w:b/>
                <w:bCs/>
                <w:rtl/>
              </w:rPr>
              <w:t>"ערבות הצעה"</w:t>
            </w:r>
          </w:p>
          <w:p w14:paraId="71147E64" w14:textId="77777777" w:rsidR="00644A32" w:rsidRPr="00D62A8C" w:rsidRDefault="00644A32" w:rsidP="00EC76CE">
            <w:pPr>
              <w:rPr>
                <w:b/>
                <w:bCs/>
                <w:rtl/>
              </w:rPr>
            </w:pPr>
          </w:p>
          <w:p w14:paraId="3A41B0EC" w14:textId="77777777" w:rsidR="00DB04CA" w:rsidRDefault="00DB04CA" w:rsidP="00EC76CE">
            <w:pPr>
              <w:rPr>
                <w:b/>
                <w:bCs/>
                <w:rtl/>
              </w:rPr>
            </w:pPr>
          </w:p>
          <w:p w14:paraId="052D2B79" w14:textId="77777777" w:rsidR="00644A32" w:rsidRPr="00D62A8C" w:rsidRDefault="00644A32" w:rsidP="00EC76CE">
            <w:pPr>
              <w:rPr>
                <w:b/>
                <w:bCs/>
                <w:rtl/>
              </w:rPr>
            </w:pPr>
            <w:r w:rsidRPr="00D62A8C">
              <w:rPr>
                <w:rFonts w:hint="cs"/>
                <w:b/>
                <w:bCs/>
                <w:rtl/>
              </w:rPr>
              <w:t>"ערבות ביצוע"</w:t>
            </w:r>
          </w:p>
        </w:tc>
        <w:tc>
          <w:tcPr>
            <w:tcW w:w="6349" w:type="dxa"/>
          </w:tcPr>
          <w:p w14:paraId="30E97D5A" w14:textId="77777777"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087AA89C" w14:textId="3EB03C71" w:rsidR="00644A32" w:rsidRPr="00D62A8C" w:rsidRDefault="00644A32" w:rsidP="00DB04CA">
            <w:pPr>
              <w:rPr>
                <w:rtl/>
              </w:rPr>
            </w:pPr>
            <w:r w:rsidRPr="00D62A8C">
              <w:rPr>
                <w:rtl/>
              </w:rPr>
              <w:t xml:space="preserve">ערבות בסכום נקוב, המיועדת להבטיח את קיום ההצעה וחתימה על </w:t>
            </w:r>
            <w:r w:rsidR="00DB04CA">
              <w:rPr>
                <w:rFonts w:hint="cs"/>
                <w:rtl/>
              </w:rPr>
              <w:t>הסכם</w:t>
            </w:r>
            <w:r w:rsidRPr="00D62A8C">
              <w:rPr>
                <w:rtl/>
              </w:rPr>
              <w:t xml:space="preserve"> התקשרות במקרה של זכייה</w:t>
            </w:r>
            <w:r w:rsidR="0045482C">
              <w:rPr>
                <w:rFonts w:hint="cs"/>
                <w:rtl/>
              </w:rPr>
              <w:t>, כמוגדר בהוראת התכ"ם 7.7.1.</w:t>
            </w:r>
          </w:p>
          <w:p w14:paraId="17AFEBC1" w14:textId="77777777" w:rsidR="00644A32" w:rsidRDefault="00644A32" w:rsidP="00DB04CA">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התכ"ם 7.7.1.</w:t>
            </w:r>
          </w:p>
          <w:p w14:paraId="4318BC9D" w14:textId="77777777" w:rsidR="0072388F" w:rsidRDefault="0072388F" w:rsidP="00991F60">
            <w:pPr>
              <w:pStyle w:val="a2"/>
              <w:rPr>
                <w:rtl/>
              </w:rPr>
            </w:pPr>
          </w:p>
          <w:p w14:paraId="70929987" w14:textId="77777777" w:rsidR="0072388F" w:rsidRDefault="0072388F" w:rsidP="00991F60">
            <w:pPr>
              <w:pStyle w:val="a2"/>
              <w:rPr>
                <w:rtl/>
              </w:rPr>
            </w:pPr>
          </w:p>
          <w:p w14:paraId="1001F51E" w14:textId="77777777" w:rsidR="00991F60" w:rsidRDefault="00991F60" w:rsidP="00991F60">
            <w:pPr>
              <w:pStyle w:val="a2"/>
              <w:rPr>
                <w:rtl/>
              </w:rPr>
            </w:pPr>
          </w:p>
          <w:p w14:paraId="2E73D999" w14:textId="77777777" w:rsidR="0072388F" w:rsidRPr="00991F60" w:rsidRDefault="0072388F" w:rsidP="00991F60">
            <w:pPr>
              <w:pStyle w:val="a2"/>
              <w:rPr>
                <w:rtl/>
              </w:rPr>
            </w:pPr>
          </w:p>
          <w:p w14:paraId="64A32403" w14:textId="79DA3ACE" w:rsidR="00851B56" w:rsidRPr="00851B56" w:rsidRDefault="00851B56" w:rsidP="00736070">
            <w:pPr>
              <w:pStyle w:val="a2"/>
              <w:rPr>
                <w:rtl/>
              </w:rPr>
            </w:pPr>
          </w:p>
        </w:tc>
      </w:tr>
    </w:tbl>
    <w:p w14:paraId="3EE9233B" w14:textId="77777777" w:rsidR="000937E3" w:rsidRPr="00D62A8C" w:rsidRDefault="000937E3" w:rsidP="005E34F1">
      <w:pPr>
        <w:pStyle w:val="21"/>
        <w:numPr>
          <w:ilvl w:val="1"/>
          <w:numId w:val="24"/>
        </w:numPr>
        <w:ind w:right="0"/>
        <w:rPr>
          <w:sz w:val="28"/>
          <w:rtl/>
        </w:rPr>
      </w:pPr>
      <w:bookmarkStart w:id="34" w:name="_Toc378247206"/>
      <w:bookmarkStart w:id="35" w:name="_Toc378751234"/>
      <w:bookmarkStart w:id="36" w:name="_Toc398494873"/>
      <w:bookmarkStart w:id="37" w:name="_Toc399170774"/>
      <w:bookmarkStart w:id="38" w:name="_Toc487467244"/>
      <w:bookmarkStart w:id="39" w:name="_Toc273834900"/>
      <w:bookmarkStart w:id="40" w:name="_Toc280124814"/>
      <w:bookmarkStart w:id="41" w:name="_Toc378247238"/>
      <w:bookmarkStart w:id="42"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4"/>
      <w:bookmarkEnd w:id="35"/>
      <w:bookmarkEnd w:id="36"/>
      <w:bookmarkEnd w:id="37"/>
      <w:bookmarkEnd w:id="38"/>
    </w:p>
    <w:p w14:paraId="10F95DA3" w14:textId="3A39F044" w:rsidR="00644A32" w:rsidRPr="00D62A8C" w:rsidRDefault="00644A32" w:rsidP="005E34F1">
      <w:pPr>
        <w:numPr>
          <w:ilvl w:val="2"/>
          <w:numId w:val="24"/>
        </w:numPr>
        <w:ind w:left="1076"/>
        <w:rPr>
          <w:rtl/>
        </w:rPr>
      </w:pPr>
      <w:r w:rsidRPr="00D62A8C">
        <w:rPr>
          <w:rtl/>
        </w:rPr>
        <w:t xml:space="preserve">תקופת ההתקשרות עם הספק  תימשך </w:t>
      </w:r>
      <w:r w:rsidR="0083276C" w:rsidRPr="003F626D">
        <w:rPr>
          <w:rFonts w:hint="cs"/>
          <w:rtl/>
        </w:rPr>
        <w:t>12</w:t>
      </w:r>
      <w:r w:rsidR="0083276C">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sidR="009049A2">
        <w:rPr>
          <w:rFonts w:hint="cs"/>
          <w:rtl/>
        </w:rPr>
        <w:t>על ידי חשב/ת המשרד</w:t>
      </w:r>
      <w:r w:rsidRPr="00D62A8C">
        <w:rPr>
          <w:rtl/>
        </w:rPr>
        <w:t>. תוקף ההתקשרות יהיה כפוף בכל עת לחוקי התקציב שבתוקף מעת לעת ולהוראות החשב הכללי.</w:t>
      </w:r>
    </w:p>
    <w:p w14:paraId="4989E977" w14:textId="233E7F3A" w:rsidR="007869E8" w:rsidRPr="00D62A8C" w:rsidRDefault="007869E8" w:rsidP="005E34F1">
      <w:pPr>
        <w:numPr>
          <w:ilvl w:val="2"/>
          <w:numId w:val="24"/>
        </w:numPr>
        <w:ind w:left="1076"/>
      </w:pPr>
      <w:bookmarkStart w:id="43"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00DB04CA" w:rsidRPr="003F626D">
        <w:rPr>
          <w:rFonts w:hint="cs"/>
          <w:rtl/>
        </w:rPr>
        <w:t>זכות ברירה</w:t>
      </w:r>
      <w:r w:rsidRPr="003F626D">
        <w:rPr>
          <w:rtl/>
        </w:rPr>
        <w:t xml:space="preserve"> להארכת ההסכם </w:t>
      </w:r>
      <w:r w:rsidR="00DB04CA" w:rsidRPr="003F626D">
        <w:rPr>
          <w:rFonts w:hint="cs"/>
          <w:rtl/>
        </w:rPr>
        <w:t>ל</w:t>
      </w:r>
      <w:r w:rsidRPr="003F626D">
        <w:rPr>
          <w:rFonts w:hint="cs"/>
          <w:rtl/>
        </w:rPr>
        <w:t>תקופ</w:t>
      </w:r>
      <w:r w:rsidR="00DB04CA" w:rsidRPr="003F626D">
        <w:rPr>
          <w:rFonts w:hint="cs"/>
          <w:rtl/>
        </w:rPr>
        <w:t>ו</w:t>
      </w:r>
      <w:r w:rsidRPr="003F626D">
        <w:rPr>
          <w:rFonts w:hint="cs"/>
          <w:rtl/>
        </w:rPr>
        <w:t>ת</w:t>
      </w:r>
      <w:r w:rsidR="00DB04CA" w:rsidRPr="003F626D">
        <w:rPr>
          <w:rFonts w:hint="cs"/>
          <w:rtl/>
        </w:rPr>
        <w:t xml:space="preserve"> שונות ובמספר פעמים, ובלבד</w:t>
      </w:r>
      <w:r w:rsidRPr="003F626D">
        <w:rPr>
          <w:rFonts w:hint="cs"/>
          <w:rtl/>
        </w:rPr>
        <w:t xml:space="preserve"> </w:t>
      </w:r>
      <w:r w:rsidR="00DB04CA" w:rsidRPr="003F626D">
        <w:rPr>
          <w:rFonts w:hint="cs"/>
          <w:rtl/>
        </w:rPr>
        <w:t xml:space="preserve"> שתקופת ההתקשרות</w:t>
      </w:r>
      <w:r w:rsidRPr="003F626D">
        <w:rPr>
          <w:rFonts w:hint="cs"/>
          <w:rtl/>
        </w:rPr>
        <w:t xml:space="preserve"> </w:t>
      </w:r>
      <w:r w:rsidR="00DB04CA" w:rsidRPr="003F626D">
        <w:rPr>
          <w:rFonts w:hint="cs"/>
          <w:rtl/>
        </w:rPr>
        <w:t>ה</w:t>
      </w:r>
      <w:r w:rsidRPr="003F626D">
        <w:rPr>
          <w:rFonts w:hint="cs"/>
          <w:rtl/>
        </w:rPr>
        <w:t>כולל</w:t>
      </w:r>
      <w:r w:rsidR="00DB04CA" w:rsidRPr="003F626D">
        <w:rPr>
          <w:rFonts w:hint="cs"/>
          <w:rtl/>
        </w:rPr>
        <w:t>ת לא תעלה על</w:t>
      </w:r>
      <w:r w:rsidRPr="003F626D">
        <w:rPr>
          <w:rFonts w:hint="cs"/>
          <w:rtl/>
        </w:rPr>
        <w:t xml:space="preserve">  </w:t>
      </w:r>
      <w:bookmarkStart w:id="44" w:name="תקופת_התקשרות_כוללת"/>
      <w:sdt>
        <w:sdtPr>
          <w:rPr>
            <w:rFonts w:hint="cs"/>
            <w:rtl/>
          </w:rPr>
          <w:id w:val="-1675570684"/>
          <w:placeholder>
            <w:docPart w:val="DefaultPlaceholder_1081868574"/>
          </w:placeholder>
        </w:sdtPr>
        <w:sdtEndPr/>
        <w:sdtContent>
          <w:bookmarkEnd w:id="43"/>
          <w:r w:rsidR="00BB51BC" w:rsidRPr="003F626D">
            <w:rPr>
              <w:rFonts w:hint="cs"/>
              <w:rtl/>
            </w:rPr>
            <w:t>36</w:t>
          </w:r>
          <w:r w:rsidR="003251A0" w:rsidRPr="003F626D">
            <w:rPr>
              <w:rFonts w:hint="cs"/>
              <w:rtl/>
            </w:rPr>
            <w:t xml:space="preserve"> </w:t>
          </w:r>
          <w:r w:rsidRPr="003F626D">
            <w:rPr>
              <w:rFonts w:hint="cs"/>
              <w:rtl/>
            </w:rPr>
            <w:t>חודשים</w:t>
          </w:r>
        </w:sdtContent>
      </w:sdt>
      <w:bookmarkEnd w:id="44"/>
      <w:r w:rsidRPr="003F626D">
        <w:rPr>
          <w:rFonts w:hint="cs"/>
          <w:rtl/>
        </w:rPr>
        <w:t>.</w:t>
      </w:r>
      <w:r w:rsidRPr="00D62A8C">
        <w:rPr>
          <w:rFonts w:hint="cs"/>
          <w:rtl/>
        </w:rPr>
        <w:t xml:space="preserve"> </w:t>
      </w:r>
    </w:p>
    <w:p w14:paraId="4ACE5D5C" w14:textId="77777777" w:rsidR="00683BCD" w:rsidRPr="00D62A8C" w:rsidRDefault="00683BCD" w:rsidP="005E34F1">
      <w:pPr>
        <w:numPr>
          <w:ilvl w:val="2"/>
          <w:numId w:val="24"/>
        </w:numPr>
        <w:ind w:left="1076"/>
      </w:pPr>
      <w:r w:rsidRPr="00D62A8C">
        <w:rPr>
          <w:rFonts w:hint="cs"/>
          <w:rtl/>
        </w:rPr>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14:paraId="69E0782C" w14:textId="0008C585" w:rsidR="00003E44" w:rsidRDefault="007719A7" w:rsidP="005E34F1">
      <w:pPr>
        <w:numPr>
          <w:ilvl w:val="2"/>
          <w:numId w:val="24"/>
        </w:numPr>
        <w:ind w:left="107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r w:rsidR="00003E44">
        <w:rPr>
          <w:rFonts w:hint="cs"/>
          <w:rtl/>
        </w:rPr>
        <w:t>ה</w:t>
      </w:r>
      <w:r w:rsidR="00D454C0">
        <w:rPr>
          <w:rFonts w:hint="cs"/>
          <w:rtl/>
        </w:rPr>
        <w:t>המשרד</w:t>
      </w:r>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14:paraId="636F2372" w14:textId="33939E3B" w:rsidR="00D32888" w:rsidRPr="00D62A8C" w:rsidRDefault="00D32888" w:rsidP="005E34F1">
      <w:pPr>
        <w:numPr>
          <w:ilvl w:val="2"/>
          <w:numId w:val="24"/>
        </w:numPr>
        <w:ind w:left="1076"/>
        <w:rPr>
          <w:rtl/>
        </w:rPr>
      </w:pPr>
      <w:r w:rsidRPr="00D62A8C">
        <w:rPr>
          <w:rtl/>
        </w:rPr>
        <w:t xml:space="preserve">הודעה על </w:t>
      </w:r>
      <w:r w:rsidR="00FB0AAB">
        <w:rPr>
          <w:rFonts w:hint="cs"/>
          <w:rtl/>
        </w:rPr>
        <w:t>מימוש זכות ברירה</w:t>
      </w:r>
      <w:r w:rsidRPr="00D62A8C">
        <w:rPr>
          <w:rtl/>
        </w:rPr>
        <w:t>, ככל שיחליט על כך ה</w:t>
      </w:r>
      <w:r w:rsidR="00D454C0">
        <w:rPr>
          <w:rtl/>
        </w:rPr>
        <w:t>המשרד</w:t>
      </w:r>
      <w:r w:rsidRPr="00D62A8C">
        <w:rPr>
          <w:rtl/>
        </w:rPr>
        <w:t>, תינתן ע"י ה</w:t>
      </w:r>
      <w:r w:rsidR="00D454C0">
        <w:rPr>
          <w:rtl/>
        </w:rPr>
        <w:t>המשרד</w:t>
      </w:r>
      <w:r w:rsidRPr="00D62A8C">
        <w:rPr>
          <w:rtl/>
        </w:rPr>
        <w:t xml:space="preserve"> 30 יום מראש.</w:t>
      </w:r>
    </w:p>
    <w:p w14:paraId="39AFC918" w14:textId="77777777" w:rsidR="00370B32" w:rsidRPr="003F626D" w:rsidRDefault="000937E3" w:rsidP="005E34F1">
      <w:pPr>
        <w:numPr>
          <w:ilvl w:val="2"/>
          <w:numId w:val="24"/>
        </w:numPr>
        <w:ind w:left="1076"/>
        <w:rPr>
          <w:rtl/>
        </w:rPr>
      </w:pPr>
      <w:bookmarkStart w:id="45" w:name="תקופת_התקשרות_תקופת_ניסיון"/>
      <w:r w:rsidRPr="003F626D">
        <w:rPr>
          <w:rFonts w:hint="cs"/>
          <w:rtl/>
        </w:rPr>
        <w:t xml:space="preserve">ששת החודשים הראשונים להתקשרות יהוו תקופת ניסיון, אשר במהלכה יהא </w:t>
      </w:r>
      <w:r w:rsidR="006C4CD8" w:rsidRPr="003F626D">
        <w:rPr>
          <w:rFonts w:hint="cs"/>
          <w:rtl/>
        </w:rPr>
        <w:t>המשרד</w:t>
      </w:r>
      <w:r w:rsidRPr="003F626D">
        <w:rPr>
          <w:rFonts w:hint="cs"/>
          <w:rtl/>
        </w:rPr>
        <w:t xml:space="preserve"> רשאי לבטל את ההתקשרות עם </w:t>
      </w:r>
      <w:r w:rsidR="006C4CD8" w:rsidRPr="003F626D">
        <w:rPr>
          <w:rFonts w:hint="cs"/>
          <w:rtl/>
        </w:rPr>
        <w:t>הספק</w:t>
      </w:r>
      <w:r w:rsidRPr="003F626D">
        <w:rPr>
          <w:rFonts w:hint="cs"/>
          <w:rtl/>
        </w:rPr>
        <w:t xml:space="preserve"> בהתראה בכתב בת </w:t>
      </w:r>
      <w:r w:rsidR="00AD16D6" w:rsidRPr="003F626D">
        <w:rPr>
          <w:rFonts w:hint="cs"/>
          <w:rtl/>
        </w:rPr>
        <w:t xml:space="preserve">12 </w:t>
      </w:r>
      <w:r w:rsidRPr="003F626D">
        <w:rPr>
          <w:rFonts w:hint="cs"/>
          <w:rtl/>
        </w:rPr>
        <w:t>ימים מראש, וזאת מבלי שיאלץ לנמק את הסיבה להפסקת ההתקשרות</w:t>
      </w:r>
      <w:bookmarkEnd w:id="45"/>
      <w:r w:rsidRPr="003F626D">
        <w:rPr>
          <w:rFonts w:hint="cs"/>
          <w:rtl/>
        </w:rPr>
        <w:t>.</w:t>
      </w:r>
    </w:p>
    <w:p w14:paraId="4601028C" w14:textId="185728D7" w:rsidR="00291977" w:rsidRPr="00D62A8C" w:rsidRDefault="008D6EF0" w:rsidP="005E34F1">
      <w:pPr>
        <w:pStyle w:val="11"/>
        <w:numPr>
          <w:ilvl w:val="0"/>
          <w:numId w:val="24"/>
        </w:numPr>
        <w:rPr>
          <w:rtl/>
        </w:rPr>
      </w:pPr>
      <w:bookmarkStart w:id="46" w:name="_Toc398494875"/>
      <w:bookmarkStart w:id="47" w:name="_Toc399170776"/>
      <w:bookmarkStart w:id="48" w:name="_Toc487467245"/>
      <w:r>
        <w:rPr>
          <w:rFonts w:hint="cs"/>
          <w:rtl/>
        </w:rPr>
        <w:t xml:space="preserve">רק </w:t>
      </w:r>
      <w:r w:rsidR="00FE6C91" w:rsidRPr="00D62A8C">
        <w:rPr>
          <w:rFonts w:hint="eastAsia"/>
          <w:rtl/>
        </w:rPr>
        <w:t>תנאי</w:t>
      </w:r>
      <w:r w:rsidR="00FE6C91" w:rsidRPr="00D62A8C">
        <w:rPr>
          <w:rtl/>
        </w:rPr>
        <w:t>-</w:t>
      </w:r>
      <w:r w:rsidR="00FE6C91" w:rsidRPr="00D62A8C">
        <w:rPr>
          <w:rFonts w:hint="eastAsia"/>
          <w:rtl/>
        </w:rPr>
        <w:t>סף</w:t>
      </w:r>
      <w:bookmarkEnd w:id="39"/>
      <w:bookmarkEnd w:id="40"/>
      <w:bookmarkEnd w:id="41"/>
      <w:bookmarkEnd w:id="42"/>
      <w:bookmarkEnd w:id="46"/>
      <w:bookmarkEnd w:id="47"/>
      <w:bookmarkEnd w:id="48"/>
    </w:p>
    <w:p w14:paraId="2FCB864F" w14:textId="5B3572E8"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D62A8C">
        <w:rPr>
          <w:rFonts w:ascii="Arial" w:hAnsi="Arial" w:hint="eastAsia"/>
          <w:b/>
          <w:bCs/>
          <w:rtl/>
        </w:rPr>
        <w:t>בסעיף</w:t>
      </w:r>
      <w:r w:rsidR="00031FCE" w:rsidRPr="00D62A8C">
        <w:rPr>
          <w:b/>
          <w:bCs/>
          <w:rtl/>
        </w:rPr>
        <w:t xml:space="preserve"> </w:t>
      </w:r>
      <w:r w:rsidR="00031FCE" w:rsidRPr="00924F5C">
        <w:rPr>
          <w:b/>
          <w:bCs/>
          <w:highlight w:val="cyan"/>
          <w:rtl/>
        </w:rPr>
        <w:fldChar w:fldCharType="begin"/>
      </w:r>
      <w:r w:rsidR="00031FCE" w:rsidRPr="00924F5C">
        <w:rPr>
          <w:b/>
          <w:bCs/>
          <w:highlight w:val="cyan"/>
          <w:rtl/>
        </w:rPr>
        <w:instrText xml:space="preserve"> </w:instrText>
      </w:r>
      <w:r w:rsidR="00031FCE" w:rsidRPr="00924F5C">
        <w:rPr>
          <w:b/>
          <w:bCs/>
          <w:highlight w:val="cyan"/>
        </w:rPr>
        <w:instrText>REF</w:instrText>
      </w:r>
      <w:r w:rsidR="00031FCE" w:rsidRPr="00924F5C">
        <w:rPr>
          <w:b/>
          <w:bCs/>
          <w:highlight w:val="cyan"/>
          <w:rtl/>
        </w:rPr>
        <w:instrText xml:space="preserve"> _</w:instrText>
      </w:r>
      <w:r w:rsidR="00031FCE" w:rsidRPr="00924F5C">
        <w:rPr>
          <w:b/>
          <w:bCs/>
          <w:highlight w:val="cyan"/>
        </w:rPr>
        <w:instrText>Ref384551961 \n \h</w:instrText>
      </w:r>
      <w:r w:rsidR="00031FCE" w:rsidRPr="00924F5C">
        <w:rPr>
          <w:b/>
          <w:bCs/>
          <w:highlight w:val="cyan"/>
          <w:rtl/>
        </w:rPr>
        <w:instrText xml:space="preserve">  \* </w:instrText>
      </w:r>
      <w:r w:rsidR="00031FCE" w:rsidRPr="00924F5C">
        <w:rPr>
          <w:b/>
          <w:bCs/>
          <w:highlight w:val="cyan"/>
        </w:rPr>
        <w:instrText>MERGEFORMAT</w:instrText>
      </w:r>
      <w:r w:rsidR="00031FCE" w:rsidRPr="00924F5C">
        <w:rPr>
          <w:b/>
          <w:bCs/>
          <w:highlight w:val="cyan"/>
          <w:rtl/>
        </w:rPr>
        <w:instrText xml:space="preserve"> </w:instrText>
      </w:r>
      <w:r w:rsidR="00031FCE" w:rsidRPr="00924F5C">
        <w:rPr>
          <w:b/>
          <w:bCs/>
          <w:highlight w:val="cyan"/>
          <w:rtl/>
        </w:rPr>
      </w:r>
      <w:r w:rsidR="00031FCE" w:rsidRPr="00924F5C">
        <w:rPr>
          <w:b/>
          <w:bCs/>
          <w:highlight w:val="cyan"/>
          <w:rtl/>
        </w:rPr>
        <w:fldChar w:fldCharType="separate"/>
      </w:r>
      <w:r w:rsidR="00172E7E">
        <w:rPr>
          <w:b/>
          <w:bCs/>
          <w:highlight w:val="cyan"/>
          <w:cs/>
        </w:rPr>
        <w:t>‎</w:t>
      </w:r>
      <w:r w:rsidR="00172E7E" w:rsidRPr="00172E7E">
        <w:rPr>
          <w:b/>
          <w:bCs/>
          <w:highlight w:val="magenta"/>
        </w:rPr>
        <w:t>4.2</w:t>
      </w:r>
      <w:r w:rsidR="00031FCE" w:rsidRPr="00924F5C">
        <w:rPr>
          <w:b/>
          <w:bCs/>
          <w:highlight w:val="cyan"/>
          <w:rtl/>
        </w:rPr>
        <w:fldChar w:fldCharType="end"/>
      </w:r>
      <w:r w:rsidR="00031FCE" w:rsidRPr="00D62A8C">
        <w:rPr>
          <w:b/>
          <w:bCs/>
          <w:rtl/>
        </w:rPr>
        <w:t xml:space="preserve"> </w:t>
      </w:r>
      <w:r w:rsidR="00031FCE" w:rsidRPr="00D62A8C">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9" w:name="_Toc398494876"/>
      <w:bookmarkStart w:id="50" w:name="_Toc399170777"/>
    </w:p>
    <w:p w14:paraId="5CC06AA9" w14:textId="77777777" w:rsidR="001E6A40" w:rsidRPr="001E6A40" w:rsidRDefault="00AA1B70" w:rsidP="005E34F1">
      <w:pPr>
        <w:pStyle w:val="21"/>
        <w:numPr>
          <w:ilvl w:val="1"/>
          <w:numId w:val="24"/>
        </w:numPr>
        <w:ind w:right="0"/>
        <w:rPr>
          <w:sz w:val="28"/>
          <w:rtl/>
        </w:rPr>
      </w:pPr>
      <w:bookmarkStart w:id="51" w:name="_Toc487467246"/>
      <w:r w:rsidRPr="00D62A8C">
        <w:rPr>
          <w:rFonts w:hint="cs"/>
          <w:noProof w:val="0"/>
          <w:sz w:val="28"/>
          <w:rtl/>
        </w:rPr>
        <w:t>תנאי</w:t>
      </w:r>
      <w:r w:rsidRPr="00D62A8C">
        <w:rPr>
          <w:rFonts w:hint="cs"/>
          <w:sz w:val="28"/>
          <w:rtl/>
        </w:rPr>
        <w:t xml:space="preserve"> סף </w:t>
      </w:r>
      <w:bookmarkEnd w:id="49"/>
      <w:bookmarkEnd w:id="50"/>
      <w:r w:rsidR="00D32888" w:rsidRPr="00D62A8C">
        <w:rPr>
          <w:rFonts w:hint="cs"/>
          <w:sz w:val="28"/>
          <w:rtl/>
        </w:rPr>
        <w:t>מנהליים</w:t>
      </w:r>
      <w:bookmarkEnd w:id="51"/>
    </w:p>
    <w:p w14:paraId="5CC8C663" w14:textId="77777777" w:rsidR="00AA1B70" w:rsidRPr="00482C59" w:rsidRDefault="00AA1B70" w:rsidP="005E34F1">
      <w:pPr>
        <w:numPr>
          <w:ilvl w:val="2"/>
          <w:numId w:val="24"/>
        </w:numPr>
        <w:ind w:left="1076"/>
        <w:rPr>
          <w:rtl/>
        </w:rPr>
      </w:pPr>
      <w:r w:rsidRPr="00482C59">
        <w:rPr>
          <w:rFonts w:hint="cs"/>
          <w:rtl/>
        </w:rPr>
        <w:t xml:space="preserve">על המציע להיות תאגיד הרשום בישראל או </w:t>
      </w:r>
      <w:r w:rsidR="007147EE" w:rsidRPr="00482C59">
        <w:rPr>
          <w:rFonts w:hint="cs"/>
          <w:rtl/>
        </w:rPr>
        <w:t>עוסק מורשה</w:t>
      </w:r>
      <w:r w:rsidRPr="00482C59">
        <w:rPr>
          <w:rFonts w:hint="cs"/>
          <w:rtl/>
        </w:rPr>
        <w:t>.</w:t>
      </w:r>
      <w:r w:rsidR="00870DBC" w:rsidRPr="00482C59">
        <w:rPr>
          <w:rFonts w:hint="cs"/>
          <w:rtl/>
        </w:rPr>
        <w:t xml:space="preserve"> להוכחת עמידתו בתנאי סף זה, </w:t>
      </w:r>
      <w:bookmarkStart w:id="52" w:name="_Ref384665050"/>
      <w:r w:rsidRPr="00482C59">
        <w:rPr>
          <w:rFonts w:hint="cs"/>
          <w:rtl/>
        </w:rPr>
        <w:t xml:space="preserve">על המציע לצרף להצעתו </w:t>
      </w:r>
      <w:bookmarkStart w:id="53" w:name="תנאי_סף_אישור_רישום_במרשם"/>
      <w:r w:rsidRPr="00482C59">
        <w:rPr>
          <w:rFonts w:hint="cs"/>
          <w:rtl/>
        </w:rPr>
        <w:t>אישור על רישום המציע במרשם הרלוונטי, בהתאם לדין החל עליו</w:t>
      </w:r>
      <w:bookmarkEnd w:id="53"/>
      <w:r w:rsidRPr="00482C59">
        <w:rPr>
          <w:rFonts w:hint="cs"/>
          <w:rtl/>
        </w:rPr>
        <w:t>.</w:t>
      </w:r>
      <w:bookmarkEnd w:id="52"/>
      <w:r w:rsidRPr="00482C59">
        <w:t xml:space="preserve"> </w:t>
      </w:r>
    </w:p>
    <w:p w14:paraId="1D6F9A82" w14:textId="317EB609" w:rsidR="0037070C" w:rsidRDefault="0037070C" w:rsidP="005E34F1">
      <w:pPr>
        <w:numPr>
          <w:ilvl w:val="3"/>
          <w:numId w:val="24"/>
        </w:numPr>
        <w:ind w:left="1557" w:hanging="708"/>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14:paraId="5D873F32" w14:textId="39E65C0A" w:rsidR="0037070C" w:rsidRPr="0037070C" w:rsidRDefault="0037070C" w:rsidP="005E34F1">
      <w:pPr>
        <w:numPr>
          <w:ilvl w:val="3"/>
          <w:numId w:val="24"/>
        </w:numPr>
        <w:ind w:left="1557" w:hanging="708"/>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14:paraId="2890566E" w14:textId="3B920D6C" w:rsidR="00AA1B70" w:rsidRPr="00482C59" w:rsidRDefault="0064245D" w:rsidP="005E34F1">
      <w:pPr>
        <w:numPr>
          <w:ilvl w:val="2"/>
          <w:numId w:val="24"/>
        </w:numPr>
        <w:ind w:left="1076"/>
      </w:pPr>
      <w:bookmarkStart w:id="54" w:name="_Ref384665052"/>
      <w:r w:rsidRPr="00482C59">
        <w:rPr>
          <w:rFonts w:hint="cs"/>
          <w:rtl/>
        </w:rPr>
        <w:t>ברשות</w:t>
      </w:r>
      <w:r w:rsidR="00AA1B70" w:rsidRPr="00482C59">
        <w:rPr>
          <w:rFonts w:hint="cs"/>
          <w:rtl/>
        </w:rPr>
        <w:t xml:space="preserve"> המציע </w:t>
      </w:r>
      <w:r w:rsidR="004F73DD" w:rsidRPr="00482C59">
        <w:rPr>
          <w:rFonts w:hint="cs"/>
          <w:rtl/>
        </w:rPr>
        <w:t xml:space="preserve"> </w:t>
      </w:r>
      <w:bookmarkStart w:id="55" w:name="תנאי_סף_אישור_ניהול_ספרים"/>
      <w:r w:rsidR="004F73DD" w:rsidRPr="00482C59">
        <w:rPr>
          <w:rFonts w:hint="cs"/>
          <w:rtl/>
        </w:rPr>
        <w:t>אישור עדכני ותקף על נ</w:t>
      </w:r>
      <w:r w:rsidRPr="00482C59">
        <w:rPr>
          <w:rFonts w:hint="cs"/>
          <w:rtl/>
        </w:rPr>
        <w:t>י</w:t>
      </w:r>
      <w:r w:rsidR="004F73DD" w:rsidRPr="00482C59">
        <w:rPr>
          <w:rFonts w:hint="cs"/>
          <w:rtl/>
        </w:rPr>
        <w:t>הול ספרים</w:t>
      </w:r>
      <w:r w:rsidR="00242BCD" w:rsidRPr="00482C59">
        <w:rPr>
          <w:rFonts w:hint="cs"/>
          <w:rtl/>
        </w:rPr>
        <w:t xml:space="preserve">, </w:t>
      </w:r>
      <w:r w:rsidR="004F73DD" w:rsidRPr="00482C59">
        <w:rPr>
          <w:rFonts w:hint="cs"/>
          <w:rtl/>
        </w:rPr>
        <w:t>ניכוי מס במקור</w:t>
      </w:r>
      <w:r w:rsidR="00242BCD" w:rsidRPr="00482C59">
        <w:rPr>
          <w:rFonts w:hint="cs"/>
          <w:rtl/>
        </w:rPr>
        <w:t xml:space="preserve"> ורישום במע"מ</w:t>
      </w:r>
      <w:r w:rsidR="004F73DD" w:rsidRPr="00482C59">
        <w:rPr>
          <w:rFonts w:hint="cs"/>
          <w:rtl/>
        </w:rPr>
        <w:t xml:space="preserve">, </w:t>
      </w:r>
      <w:r w:rsidR="00242BCD" w:rsidRPr="00482C59">
        <w:rPr>
          <w:rFonts w:hint="cs"/>
          <w:rtl/>
        </w:rPr>
        <w:t>כ</w:t>
      </w:r>
      <w:r w:rsidR="004F73DD" w:rsidRPr="00482C59">
        <w:rPr>
          <w:rFonts w:hint="cs"/>
          <w:rtl/>
        </w:rPr>
        <w:t>נדרש לפי חוק עסקאות גופים ציבוריים</w:t>
      </w:r>
      <w:bookmarkEnd w:id="55"/>
      <w:r w:rsidR="004F73DD" w:rsidRPr="00482C59">
        <w:rPr>
          <w:rFonts w:hint="cs"/>
          <w:rtl/>
        </w:rPr>
        <w:t xml:space="preserve">. להוכחת עמידתו בתנאי סף זה על המציע </w:t>
      </w:r>
      <w:r w:rsidR="00AA1B70" w:rsidRPr="00482C59">
        <w:rPr>
          <w:rFonts w:hint="cs"/>
          <w:rtl/>
        </w:rPr>
        <w:t>לצרף להצעתו</w:t>
      </w:r>
      <w:r w:rsidR="004F73DD" w:rsidRPr="00482C59">
        <w:rPr>
          <w:rFonts w:hint="cs"/>
          <w:rtl/>
        </w:rPr>
        <w:t xml:space="preserve"> אישורים מתאימים.</w:t>
      </w:r>
      <w:r w:rsidR="00AA1B70" w:rsidRPr="00482C59">
        <w:rPr>
          <w:rFonts w:hint="cs"/>
          <w:rtl/>
        </w:rPr>
        <w:t xml:space="preserve"> </w:t>
      </w:r>
      <w:bookmarkEnd w:id="54"/>
    </w:p>
    <w:p w14:paraId="445077B4" w14:textId="3C810C9D" w:rsidR="006E227F" w:rsidRPr="00D62A8C" w:rsidRDefault="00AA1B70" w:rsidP="006E413E">
      <w:pPr>
        <w:numPr>
          <w:ilvl w:val="2"/>
          <w:numId w:val="24"/>
        </w:numPr>
        <w:ind w:left="1076"/>
        <w:jc w:val="left"/>
        <w:rPr>
          <w:rtl/>
        </w:rPr>
      </w:pPr>
      <w:bookmarkStart w:id="56" w:name="_Ref384665056"/>
      <w:r w:rsidRPr="00D62A8C">
        <w:rPr>
          <w:rFonts w:hint="cs"/>
          <w:rtl/>
        </w:rPr>
        <w:t xml:space="preserve">אם המציע הינו </w:t>
      </w:r>
      <w:r w:rsidR="00E1068B">
        <w:rPr>
          <w:rFonts w:hint="cs"/>
          <w:rtl/>
        </w:rPr>
        <w:t>חברה/חברה פרטית או חברת חוץ כמשמען בחוק החברות</w:t>
      </w:r>
      <w:r w:rsidR="006E227F" w:rsidRPr="00D62A8C">
        <w:rPr>
          <w:rFonts w:hint="cs"/>
          <w:rtl/>
        </w:rPr>
        <w:t>,</w:t>
      </w:r>
      <w:r w:rsidR="0010230A">
        <w:rPr>
          <w:rFonts w:hint="cs"/>
          <w:rtl/>
        </w:rPr>
        <w:t xml:space="preserve"> עליו להמציא אישור</w:t>
      </w:r>
      <w:r w:rsidR="006E227F" w:rsidRPr="00D62A8C">
        <w:rPr>
          <w:rFonts w:hint="cs"/>
          <w:rtl/>
        </w:rPr>
        <w:t xml:space="preserve"> </w:t>
      </w:r>
      <w:r w:rsidR="0010230A">
        <w:rPr>
          <w:rFonts w:hint="cs"/>
          <w:rtl/>
        </w:rPr>
        <w:t xml:space="preserve"> לפיו אינו</w:t>
      </w:r>
      <w:r w:rsidR="0064245D">
        <w:rPr>
          <w:rFonts w:hint="cs"/>
          <w:rtl/>
        </w:rPr>
        <w:t xml:space="preserve"> </w:t>
      </w:r>
      <w:r w:rsidR="00576F96" w:rsidRPr="00D62A8C">
        <w:rPr>
          <w:rFonts w:hint="cs"/>
          <w:rtl/>
        </w:rPr>
        <w:t xml:space="preserve"> </w:t>
      </w:r>
      <w:r w:rsidR="00B156E1" w:rsidRPr="00D62A8C">
        <w:rPr>
          <w:rFonts w:hint="cs"/>
          <w:rtl/>
        </w:rPr>
        <w:t xml:space="preserve"> "חברה שאינה מפרת חוק" ואינ</w:t>
      </w:r>
      <w:r w:rsidR="0010230A">
        <w:rPr>
          <w:rFonts w:hint="cs"/>
          <w:rtl/>
        </w:rPr>
        <w:t>ו בהליכי</w:t>
      </w:r>
      <w:r w:rsidR="00B156E1" w:rsidRPr="00D62A8C">
        <w:rPr>
          <w:rFonts w:hint="cs"/>
          <w:rtl/>
        </w:rPr>
        <w:t xml:space="preserve">התראה לפני רישום כחברה מפרת חוק, </w:t>
      </w:r>
      <w:r w:rsidR="0010661B" w:rsidRPr="00D62A8C">
        <w:rPr>
          <w:rFonts w:hint="cs"/>
          <w:rtl/>
        </w:rPr>
        <w:t>בהתאם למפורט בהוראת תכ"מ 7.4.6</w:t>
      </w:r>
      <w:r w:rsidR="00E42425" w:rsidRPr="00D62A8C">
        <w:rPr>
          <w:rFonts w:hint="cs"/>
          <w:rtl/>
        </w:rPr>
        <w:t xml:space="preserve">. להוכחת עמידתו בתנאי סף זה, </w:t>
      </w:r>
      <w:r w:rsidR="006E227F" w:rsidRPr="00D62A8C">
        <w:rPr>
          <w:rFonts w:hint="cs"/>
          <w:rtl/>
        </w:rPr>
        <w:t xml:space="preserve">עליו לצרף </w:t>
      </w:r>
      <w:bookmarkStart w:id="57" w:name="תנאי_סף_נסח_חברה"/>
      <w:r w:rsidRPr="00482C59">
        <w:rPr>
          <w:rtl/>
        </w:rPr>
        <w:t>נסח חברה עדכני</w:t>
      </w:r>
      <w:r w:rsidR="003C3C70" w:rsidRPr="00482C59">
        <w:rPr>
          <w:rFonts w:hint="cs"/>
          <w:rtl/>
        </w:rPr>
        <w:t xml:space="preserve"> למועד הגשת ההצעה</w:t>
      </w:r>
      <w:r w:rsidR="0010230A" w:rsidRPr="00482C59">
        <w:rPr>
          <w:rFonts w:hint="cs"/>
          <w:rtl/>
        </w:rPr>
        <w:t>, המעיד על סטאטוס שאינו של "חברה מפרת חוק"</w:t>
      </w:r>
      <w:r w:rsidR="003C3C70" w:rsidRPr="00482C59">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482C59">
        <w:rPr>
          <w:rtl/>
        </w:rPr>
        <w:t xml:space="preserve"> </w:t>
      </w:r>
      <w:r w:rsidR="006E227F" w:rsidRPr="00482C59">
        <w:rPr>
          <w:rFonts w:hint="cs"/>
          <w:rtl/>
        </w:rPr>
        <w:t xml:space="preserve">הנסח </w:t>
      </w:r>
      <w:r w:rsidR="006E227F" w:rsidRPr="00482C59">
        <w:rPr>
          <w:rtl/>
        </w:rPr>
        <w:t xml:space="preserve">ניתן להפקה דרך </w:t>
      </w:r>
      <w:hyperlink r:id="rId9" w:history="1">
        <w:r w:rsidR="006E227F" w:rsidRPr="00482C59">
          <w:rPr>
            <w:rStyle w:val="Hyperlink"/>
            <w:rtl/>
          </w:rPr>
          <w:t>אתר האינטרנט של רשות התאגידים</w:t>
        </w:r>
      </w:hyperlink>
      <w:r w:rsidR="006E227F" w:rsidRPr="00482C59">
        <w:rPr>
          <w:rFonts w:hint="cs"/>
          <w:rtl/>
        </w:rPr>
        <w:t xml:space="preserve"> בכתובת </w:t>
      </w:r>
      <w:hyperlink r:id="rId10" w:history="1">
        <w:r w:rsidR="006E227F" w:rsidRPr="00482C59">
          <w:rPr>
            <w:rStyle w:val="Hyperlink"/>
          </w:rPr>
          <w:t>www.justice.gov.il/mojheb/rasuthataagidim</w:t>
        </w:r>
      </w:hyperlink>
      <w:bookmarkEnd w:id="56"/>
      <w:bookmarkEnd w:id="57"/>
      <w:r w:rsidR="000D5241" w:rsidRPr="00482C59">
        <w:rPr>
          <w:rFonts w:hint="cs"/>
          <w:rtl/>
        </w:rPr>
        <w:t>.</w:t>
      </w:r>
      <w:r w:rsidR="0010230A" w:rsidRPr="00482C59">
        <w:rPr>
          <w:rFonts w:hint="cs"/>
          <w:rtl/>
        </w:rPr>
        <w:t xml:space="preserve"> האישור המבוקש במועד</w:t>
      </w:r>
      <w:r w:rsidR="0010230A">
        <w:rPr>
          <w:rFonts w:hint="cs"/>
          <w:rtl/>
        </w:rPr>
        <w:t xml:space="preserve"> האחרון להגשת הצעות למכרז, </w:t>
      </w:r>
    </w:p>
    <w:p w14:paraId="3404D4D5" w14:textId="77777777" w:rsidR="00AA1B70" w:rsidRPr="00482C59" w:rsidRDefault="00AA1B70" w:rsidP="005E34F1">
      <w:pPr>
        <w:numPr>
          <w:ilvl w:val="2"/>
          <w:numId w:val="24"/>
        </w:numPr>
        <w:ind w:left="1076"/>
        <w:rPr>
          <w:rtl/>
        </w:rPr>
      </w:pPr>
      <w:bookmarkStart w:id="58" w:name="_Ref383425067"/>
      <w:r w:rsidRPr="00482C59">
        <w:rPr>
          <w:rFonts w:hint="cs"/>
          <w:rtl/>
        </w:rPr>
        <w:t xml:space="preserve">על המציע לצרף להצעתו </w:t>
      </w:r>
      <w:bookmarkStart w:id="59"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0010230A" w:rsidRPr="00482C59">
        <w:rPr>
          <w:rFonts w:hint="cs"/>
          <w:rtl/>
        </w:rPr>
        <w:t xml:space="preserve"> המעיד </w:t>
      </w:r>
      <w:r w:rsidRPr="00482C59">
        <w:rPr>
          <w:rtl/>
        </w:rPr>
        <w:t>על שמות</w:t>
      </w:r>
      <w:r w:rsidRPr="00482C59">
        <w:rPr>
          <w:rFonts w:hint="cs"/>
          <w:rtl/>
        </w:rPr>
        <w:t>יהם של</w:t>
      </w:r>
      <w:r w:rsidRPr="00482C59">
        <w:rPr>
          <w:rtl/>
        </w:rPr>
        <w:t xml:space="preserve"> </w:t>
      </w:r>
      <w:r w:rsidRPr="00482C59">
        <w:rPr>
          <w:rFonts w:hint="cs"/>
          <w:rtl/>
        </w:rPr>
        <w:t xml:space="preserve">מורשי החתימה של </w:t>
      </w:r>
      <w:r w:rsidRPr="00482C59">
        <w:rPr>
          <w:rtl/>
        </w:rPr>
        <w:t>המציע</w:t>
      </w:r>
      <w:bookmarkEnd w:id="59"/>
      <w:r w:rsidRPr="00482C59">
        <w:rPr>
          <w:rtl/>
        </w:rPr>
        <w:t>.</w:t>
      </w:r>
      <w:bookmarkEnd w:id="58"/>
    </w:p>
    <w:p w14:paraId="5F3F3CEA" w14:textId="679F7ED6" w:rsidR="00D5736B" w:rsidRDefault="00D5736B" w:rsidP="005E34F1">
      <w:pPr>
        <w:numPr>
          <w:ilvl w:val="2"/>
          <w:numId w:val="24"/>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172E7E" w:rsidRPr="00D62A8C">
        <w:rPr>
          <w:rFonts w:hint="cs"/>
          <w:highlight w:val="magenta"/>
          <w:rtl/>
        </w:rPr>
        <w:t>נספח</w:t>
      </w:r>
      <w:r w:rsidR="00172E7E">
        <w:rPr>
          <w:rFonts w:hint="cs"/>
          <w:highlight w:val="magenta"/>
          <w:rtl/>
        </w:rPr>
        <w:t xml:space="preserve"> </w:t>
      </w:r>
      <w:r w:rsidR="00172E7E" w:rsidRPr="00D62A8C">
        <w:rPr>
          <w:rFonts w:hint="cs"/>
          <w:highlight w:val="magenta"/>
          <w:rtl/>
        </w:rPr>
        <w:t xml:space="preserve"> </w:t>
      </w:r>
      <w:r w:rsidRPr="00D62A8C">
        <w:rPr>
          <w:highlight w:val="magenta"/>
          <w:rtl/>
        </w:rPr>
        <w:fldChar w:fldCharType="end"/>
      </w:r>
      <w:r w:rsidRPr="00D62A8C">
        <w:rPr>
          <w:rFonts w:hint="cs"/>
          <w:rtl/>
        </w:rPr>
        <w:t>. ההתחייבות תישאר בתוקף גם אם המשרד יבחר במציע כספק זוכה.</w:t>
      </w:r>
    </w:p>
    <w:p w14:paraId="1810C828" w14:textId="2DF95BCE" w:rsidR="00AC0D26" w:rsidRPr="00984519" w:rsidRDefault="00AC0D26" w:rsidP="005E34F1">
      <w:pPr>
        <w:numPr>
          <w:ilvl w:val="2"/>
          <w:numId w:val="24"/>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172E7E" w:rsidRPr="00D62A8C">
        <w:rPr>
          <w:rFonts w:hint="cs"/>
          <w:highlight w:val="magenta"/>
          <w:rtl/>
        </w:rPr>
        <w:t xml:space="preserve">נספח </w:t>
      </w:r>
      <w:r>
        <w:rPr>
          <w:highlight w:val="magenta"/>
          <w:rtl/>
        </w:rPr>
        <w:fldChar w:fldCharType="end"/>
      </w:r>
      <w:r w:rsidR="0018673B">
        <w:rPr>
          <w:rFonts w:hint="cs"/>
          <w:rtl/>
        </w:rPr>
        <w:t>.</w:t>
      </w:r>
    </w:p>
    <w:p w14:paraId="3C62DEFF" w14:textId="79238E79" w:rsidR="00F3379C" w:rsidRDefault="00F3379C" w:rsidP="005E34F1">
      <w:pPr>
        <w:numPr>
          <w:ilvl w:val="2"/>
          <w:numId w:val="24"/>
        </w:numPr>
        <w:ind w:left="1076"/>
        <w:rPr>
          <w:rtl/>
        </w:rPr>
      </w:pPr>
      <w:r w:rsidRPr="00012F7D">
        <w:rPr>
          <w:rFonts w:hint="cs"/>
          <w:rtl/>
        </w:rPr>
        <w:t>המציע יצרף להצעתו</w:t>
      </w:r>
      <w:r w:rsidR="00D32888" w:rsidRPr="00012F7D">
        <w:rPr>
          <w:rFonts w:hint="cs"/>
          <w:rtl/>
        </w:rPr>
        <w:t xml:space="preserve"> אישור על השתתפות בכנס מציעים, </w:t>
      </w:r>
      <w:r w:rsidRPr="00012F7D">
        <w:rPr>
          <w:rFonts w:hint="cs"/>
          <w:rtl/>
        </w:rPr>
        <w:t xml:space="preserve">במידה </w:t>
      </w:r>
      <w:r w:rsidR="00B94CA2" w:rsidRPr="00012F7D">
        <w:rPr>
          <w:rFonts w:hint="cs"/>
          <w:rtl/>
        </w:rPr>
        <w:t>ש</w:t>
      </w:r>
      <w:r w:rsidRPr="00012F7D">
        <w:rPr>
          <w:rFonts w:hint="cs"/>
          <w:rtl/>
        </w:rPr>
        <w:t xml:space="preserve">התקיים </w:t>
      </w:r>
      <w:r w:rsidR="00A6149D" w:rsidRPr="00012F7D">
        <w:rPr>
          <w:rFonts w:hint="cs"/>
          <w:rtl/>
        </w:rPr>
        <w:t>כנס מציעים עם השתתפות חובה.</w:t>
      </w:r>
    </w:p>
    <w:p w14:paraId="3991D7E9" w14:textId="77777777" w:rsidR="00235683" w:rsidRDefault="00235683" w:rsidP="00235683">
      <w:pPr>
        <w:pStyle w:val="a2"/>
        <w:rPr>
          <w:rtl/>
        </w:rPr>
      </w:pPr>
    </w:p>
    <w:p w14:paraId="3BEBFF0C" w14:textId="77777777" w:rsidR="008A0F59" w:rsidRDefault="008A0F59" w:rsidP="00235683">
      <w:pPr>
        <w:pStyle w:val="a2"/>
        <w:rPr>
          <w:rtl/>
        </w:rPr>
      </w:pPr>
    </w:p>
    <w:p w14:paraId="31AF455E" w14:textId="77777777" w:rsidR="008A0F59" w:rsidRDefault="008A0F59" w:rsidP="00235683">
      <w:pPr>
        <w:pStyle w:val="a2"/>
        <w:rPr>
          <w:rtl/>
        </w:rPr>
      </w:pPr>
    </w:p>
    <w:p w14:paraId="2B14E39B" w14:textId="77777777" w:rsidR="00235683" w:rsidRDefault="00235683" w:rsidP="00235683">
      <w:pPr>
        <w:pStyle w:val="a2"/>
        <w:rPr>
          <w:rtl/>
        </w:rPr>
      </w:pPr>
    </w:p>
    <w:p w14:paraId="5B6C829B" w14:textId="77777777" w:rsidR="00235683" w:rsidRDefault="00235683" w:rsidP="00235683">
      <w:pPr>
        <w:pStyle w:val="a2"/>
        <w:rPr>
          <w:rtl/>
        </w:rPr>
      </w:pPr>
    </w:p>
    <w:p w14:paraId="6CDB5138" w14:textId="77777777" w:rsidR="00235683" w:rsidRPr="00235683" w:rsidRDefault="00235683" w:rsidP="00235683">
      <w:pPr>
        <w:pStyle w:val="a2"/>
        <w:rPr>
          <w:rtl/>
        </w:rPr>
      </w:pPr>
    </w:p>
    <w:p w14:paraId="1845A2F9" w14:textId="77777777" w:rsidR="0075273F" w:rsidRDefault="0075273F" w:rsidP="0075273F">
      <w:pPr>
        <w:numPr>
          <w:ilvl w:val="2"/>
          <w:numId w:val="24"/>
        </w:numPr>
        <w:ind w:left="1076"/>
      </w:pPr>
      <w:r>
        <w:rPr>
          <w:rtl/>
        </w:rPr>
        <w:t>ערבות מציע (מגיש ההצעה)</w:t>
      </w:r>
    </w:p>
    <w:p w14:paraId="3E252AB8" w14:textId="7A4DC1BC" w:rsidR="0075273F" w:rsidRDefault="0075273F" w:rsidP="008A0F59">
      <w:pPr>
        <w:pStyle w:val="a2"/>
        <w:ind w:left="0"/>
      </w:pPr>
      <w:r>
        <w:rPr>
          <w:rFonts w:hint="cs"/>
          <w:rtl/>
        </w:rPr>
        <w:t xml:space="preserve">                    </w:t>
      </w:r>
      <w:r>
        <w:rPr>
          <w:rtl/>
        </w:rPr>
        <w:t xml:space="preserve">השתתפות במכרז מותנית בצירוף ערבות אוטונומית ובלתי מותנית לתשלום בסך </w:t>
      </w:r>
      <w:r w:rsidR="008A0F59">
        <w:rPr>
          <w:rFonts w:hint="cs"/>
          <w:rtl/>
        </w:rPr>
        <w:t>30</w:t>
      </w:r>
      <w:r w:rsidR="00235683">
        <w:rPr>
          <w:rFonts w:hint="cs"/>
          <w:rtl/>
        </w:rPr>
        <w:t>,500</w:t>
      </w:r>
      <w:r>
        <w:rPr>
          <w:rtl/>
        </w:rPr>
        <w:t xml:space="preserve"> ₪ </w:t>
      </w:r>
      <w:r>
        <w:rPr>
          <w:rFonts w:hint="cs"/>
          <w:rtl/>
        </w:rPr>
        <w:t xml:space="preserve">  </w:t>
      </w:r>
      <w:r>
        <w:rPr>
          <w:rtl/>
        </w:rPr>
        <w:br/>
      </w:r>
      <w:r>
        <w:rPr>
          <w:rFonts w:hint="cs"/>
          <w:rtl/>
        </w:rPr>
        <w:t xml:space="preserve">                   </w:t>
      </w:r>
      <w:r>
        <w:rPr>
          <w:rtl/>
        </w:rPr>
        <w:t>(</w:t>
      </w:r>
      <w:r w:rsidR="00235683">
        <w:rPr>
          <w:rFonts w:hint="cs"/>
          <w:rtl/>
        </w:rPr>
        <w:t>שלושים אלף חמש מאות שקל</w:t>
      </w:r>
      <w:r>
        <w:rPr>
          <w:rtl/>
        </w:rPr>
        <w:t>ים חדשים)</w:t>
      </w:r>
      <w:r>
        <w:rPr>
          <w:rFonts w:hint="cs"/>
          <w:rtl/>
        </w:rPr>
        <w:t xml:space="preserve"> </w:t>
      </w:r>
      <w:r>
        <w:rPr>
          <w:rtl/>
        </w:rPr>
        <w:t>לפקודת משרד החקלאות ופיתוח הכפר.</w:t>
      </w:r>
    </w:p>
    <w:p w14:paraId="32E4BBDF" w14:textId="1187B8BC" w:rsidR="0075273F" w:rsidRDefault="0075273F" w:rsidP="0075273F">
      <w:pPr>
        <w:pStyle w:val="a2"/>
        <w:ind w:left="0"/>
      </w:pPr>
      <w:r>
        <w:rPr>
          <w:rFonts w:hint="cs"/>
          <w:rtl/>
        </w:rPr>
        <w:t xml:space="preserve">                    </w:t>
      </w:r>
      <w:r>
        <w:rPr>
          <w:rtl/>
        </w:rPr>
        <w:t xml:space="preserve">תוקף הערבות מפורט בטבלת התאריכים. הערבות תהיה בתוקף למשך 60 יום מהמועד האחרון להגשת </w:t>
      </w:r>
      <w:r>
        <w:rPr>
          <w:rFonts w:hint="cs"/>
          <w:rtl/>
        </w:rPr>
        <w:t xml:space="preserve">               </w:t>
      </w:r>
      <w:r>
        <w:rPr>
          <w:rtl/>
        </w:rPr>
        <w:br/>
      </w:r>
      <w:r>
        <w:rPr>
          <w:rFonts w:hint="cs"/>
          <w:rtl/>
        </w:rPr>
        <w:t xml:space="preserve">                    </w:t>
      </w:r>
      <w:r>
        <w:rPr>
          <w:rtl/>
        </w:rPr>
        <w:t xml:space="preserve">ההצעות למכרז.  עורך המכרז יהיה רשאי לחלט את הערבות, על פי שיקול דעתו הבלעדי, במקרה </w:t>
      </w:r>
      <w:r>
        <w:rPr>
          <w:rFonts w:hint="cs"/>
          <w:rtl/>
        </w:rPr>
        <w:t xml:space="preserve"> </w:t>
      </w:r>
      <w:r>
        <w:rPr>
          <w:rtl/>
        </w:rPr>
        <w:br/>
      </w:r>
      <w:r>
        <w:rPr>
          <w:rFonts w:hint="cs"/>
          <w:rtl/>
        </w:rPr>
        <w:t xml:space="preserve">                   </w:t>
      </w:r>
      <w:r>
        <w:rPr>
          <w:rtl/>
        </w:rPr>
        <w:t xml:space="preserve">שהמציע לא יעמוד בהתחייבויותיו בהתאם להצעתו ולתנאי המכרז ו/או לא יפעל בתום לב במהלך </w:t>
      </w:r>
      <w:r>
        <w:rPr>
          <w:rFonts w:hint="cs"/>
          <w:rtl/>
        </w:rPr>
        <w:t xml:space="preserve"> </w:t>
      </w:r>
      <w:r>
        <w:rPr>
          <w:rtl/>
        </w:rPr>
        <w:br/>
      </w:r>
      <w:r>
        <w:rPr>
          <w:rFonts w:hint="cs"/>
          <w:rtl/>
        </w:rPr>
        <w:t xml:space="preserve">                   </w:t>
      </w:r>
      <w:r>
        <w:rPr>
          <w:rtl/>
        </w:rPr>
        <w:t xml:space="preserve">הליכי המכרז. </w:t>
      </w:r>
    </w:p>
    <w:p w14:paraId="0C082A7D" w14:textId="56F80AFA" w:rsidR="0075273F" w:rsidRDefault="0075273F" w:rsidP="0075273F">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על </w:t>
      </w:r>
      <w:r>
        <w:rPr>
          <w:rFonts w:hint="cs"/>
          <w:rtl/>
        </w:rPr>
        <w:t xml:space="preserve">      </w:t>
      </w:r>
      <w:r>
        <w:rPr>
          <w:rtl/>
        </w:rPr>
        <w:br/>
      </w:r>
      <w:r>
        <w:rPr>
          <w:rFonts w:hint="cs"/>
          <w:rtl/>
        </w:rPr>
        <w:t xml:space="preserve">                   </w:t>
      </w:r>
      <w:r>
        <w:rPr>
          <w:rtl/>
        </w:rPr>
        <w:t xml:space="preserve">פי חוק הפיקוח על שירותים פיננסיים (ביטוח) תשמ"א – 1981 (חתומה ע"י חב' הביטוח לא ע"י סוכן </w:t>
      </w:r>
      <w:r>
        <w:rPr>
          <w:rFonts w:hint="cs"/>
          <w:rtl/>
        </w:rPr>
        <w:t xml:space="preserve"> </w:t>
      </w:r>
      <w:r>
        <w:rPr>
          <w:rtl/>
        </w:rPr>
        <w:br/>
      </w:r>
      <w:r>
        <w:rPr>
          <w:rFonts w:hint="cs"/>
          <w:rtl/>
        </w:rPr>
        <w:t xml:space="preserve">                   </w:t>
      </w:r>
      <w:r>
        <w:rPr>
          <w:rtl/>
        </w:rPr>
        <w:t>הביטוח).</w:t>
      </w:r>
    </w:p>
    <w:p w14:paraId="3052B409" w14:textId="5E69D5B9" w:rsidR="0075273F" w:rsidRPr="006F0F92" w:rsidRDefault="0075273F" w:rsidP="00EF19B0">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sidR="00EF19B0">
        <w:rPr>
          <w:rFonts w:hint="cs"/>
          <w:rtl/>
        </w:rPr>
        <w:t>22</w:t>
      </w:r>
      <w:r>
        <w:rPr>
          <w:rFonts w:hint="cs"/>
          <w:rtl/>
        </w:rPr>
        <w:t xml:space="preserve"> .</w:t>
      </w:r>
    </w:p>
    <w:p w14:paraId="3811B4AE" w14:textId="77777777" w:rsidR="00AA1B70" w:rsidRPr="00D62A8C" w:rsidRDefault="00AA1B70" w:rsidP="005E34F1">
      <w:pPr>
        <w:numPr>
          <w:ilvl w:val="2"/>
          <w:numId w:val="24"/>
        </w:numPr>
        <w:ind w:left="1076"/>
      </w:pPr>
      <w:r w:rsidRPr="00D62A8C">
        <w:rPr>
          <w:rFonts w:hint="cs"/>
          <w:rtl/>
        </w:rPr>
        <w:t>המציע יצהיר ויתחייב כדלקמן:</w:t>
      </w:r>
    </w:p>
    <w:p w14:paraId="1A4D3B19" w14:textId="77777777" w:rsidR="00C544EF" w:rsidRPr="00D62A8C" w:rsidRDefault="00AA1B70" w:rsidP="005E34F1">
      <w:pPr>
        <w:numPr>
          <w:ilvl w:val="3"/>
          <w:numId w:val="24"/>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1FE0F74A" w14:textId="77777777" w:rsidR="00AA1B70" w:rsidRPr="00D62A8C" w:rsidRDefault="00AA1B70" w:rsidP="005E34F1">
      <w:pPr>
        <w:numPr>
          <w:ilvl w:val="3"/>
          <w:numId w:val="24"/>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147B971F" w14:textId="61D5DE29" w:rsidR="00AA1B70" w:rsidRPr="00D62A8C" w:rsidRDefault="00AA1B70" w:rsidP="005E34F1">
      <w:pPr>
        <w:numPr>
          <w:ilvl w:val="3"/>
          <w:numId w:val="24"/>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14:paraId="64612D71" w14:textId="77777777" w:rsidR="00AA1B70" w:rsidRPr="00D62A8C" w:rsidRDefault="00AA1B70" w:rsidP="005E34F1">
      <w:pPr>
        <w:numPr>
          <w:ilvl w:val="3"/>
          <w:numId w:val="24"/>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7F193631" w14:textId="77777777" w:rsidR="00AA1B70" w:rsidRPr="00D62A8C" w:rsidRDefault="00AA1B70" w:rsidP="005E34F1">
      <w:pPr>
        <w:numPr>
          <w:ilvl w:val="3"/>
          <w:numId w:val="24"/>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540F675" w14:textId="77777777" w:rsidR="00AA1B70" w:rsidRPr="00D62A8C" w:rsidRDefault="00AA1B70" w:rsidP="005E34F1">
      <w:pPr>
        <w:numPr>
          <w:ilvl w:val="3"/>
          <w:numId w:val="24"/>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14:paraId="283B9556" w14:textId="77777777" w:rsidR="0037070C" w:rsidRPr="002A1105" w:rsidRDefault="00AA1B70" w:rsidP="005E34F1">
      <w:pPr>
        <w:numPr>
          <w:ilvl w:val="3"/>
          <w:numId w:val="24"/>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14:paraId="10DCCBE0" w14:textId="56701BBC" w:rsidR="00AA1B70" w:rsidRPr="00D62A8C" w:rsidRDefault="0037070C" w:rsidP="005E34F1">
      <w:pPr>
        <w:numPr>
          <w:ilvl w:val="3"/>
          <w:numId w:val="24"/>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14:paraId="01861CBB" w14:textId="12C05334" w:rsidR="00AA1B70" w:rsidRDefault="00AA1B70" w:rsidP="002034BA">
      <w:pPr>
        <w:ind w:left="1247"/>
        <w:rPr>
          <w:rtl/>
        </w:rPr>
      </w:pPr>
      <w:r w:rsidRPr="00D62A8C">
        <w:rPr>
          <w:rFonts w:hint="cs"/>
          <w:rtl/>
        </w:rPr>
        <w:t>להוכחת הצהרותיו אלה, יצרף המציע</w:t>
      </w:r>
      <w:r w:rsidR="000B50C9" w:rsidRPr="00D62A8C">
        <w:rPr>
          <w:rFonts w:hint="cs"/>
          <w:rtl/>
        </w:rPr>
        <w:t xml:space="preserve"> להצעתו תצהיר בנוסח</w:t>
      </w:r>
      <w:r w:rsidR="00AC0D26">
        <w:rPr>
          <w:rFonts w:hint="cs"/>
        </w:rPr>
        <w:t xml:space="preserve"> </w:t>
      </w:r>
      <w:r w:rsidR="000B50C9" w:rsidRPr="00D62A8C">
        <w:rPr>
          <w:rFonts w:hint="cs"/>
          <w:rtl/>
        </w:rPr>
        <w:t xml:space="preserve"> </w:t>
      </w:r>
      <w:r w:rsidR="00AC0D26">
        <w:rPr>
          <w:rtl/>
        </w:rPr>
        <w:fldChar w:fldCharType="begin"/>
      </w:r>
      <w:r w:rsidR="00AC0D26">
        <w:rPr>
          <w:rtl/>
        </w:rPr>
        <w:instrText xml:space="preserve"> </w:instrText>
      </w:r>
      <w:r w:rsidR="00AC0D26">
        <w:rPr>
          <w:rFonts w:hint="cs"/>
        </w:rPr>
        <w:instrText>REF</w:instrText>
      </w:r>
      <w:r w:rsidR="00AC0D26">
        <w:rPr>
          <w:rFonts w:hint="cs"/>
          <w:rtl/>
        </w:rPr>
        <w:instrText xml:space="preserve"> נספח_הצהרה_עמידה_בתנאי_סף \</w:instrText>
      </w:r>
      <w:r w:rsidR="00AC0D26">
        <w:rPr>
          <w:rFonts w:hint="cs"/>
        </w:rPr>
        <w:instrText>h</w:instrText>
      </w:r>
      <w:r w:rsidR="00AC0D26">
        <w:rPr>
          <w:rtl/>
        </w:rPr>
        <w:instrText xml:space="preserve"> </w:instrText>
      </w:r>
      <w:r w:rsidR="00AC0D26">
        <w:rPr>
          <w:rtl/>
        </w:rPr>
      </w:r>
      <w:r w:rsidR="00AC0D26">
        <w:rPr>
          <w:rtl/>
        </w:rPr>
        <w:fldChar w:fldCharType="separate"/>
      </w:r>
      <w:r w:rsidR="00172E7E" w:rsidRPr="00D62A8C">
        <w:rPr>
          <w:rFonts w:hint="cs"/>
          <w:highlight w:val="magenta"/>
          <w:rtl/>
        </w:rPr>
        <w:t xml:space="preserve">נספח </w:t>
      </w:r>
      <w:r w:rsidR="00AC0D26">
        <w:rPr>
          <w:rtl/>
        </w:rPr>
        <w:fldChar w:fldCharType="end"/>
      </w:r>
      <w:r w:rsidR="00AC0D26">
        <w:rPr>
          <w:rFonts w:hint="cs"/>
        </w:rPr>
        <w:t xml:space="preserve"> </w:t>
      </w:r>
      <w:r w:rsidR="000B50C9" w:rsidRPr="00D62A8C">
        <w:rPr>
          <w:rFonts w:hint="cs"/>
          <w:rtl/>
        </w:rPr>
        <w:t>המצ"ב</w:t>
      </w:r>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14:paraId="1108E8EF" w14:textId="77777777" w:rsidR="005F1C96" w:rsidRDefault="005F1C96" w:rsidP="002A1105">
      <w:pPr>
        <w:pStyle w:val="a2"/>
        <w:rPr>
          <w:rtl/>
        </w:rPr>
      </w:pPr>
    </w:p>
    <w:p w14:paraId="64588A50" w14:textId="77777777" w:rsidR="0018673B" w:rsidRDefault="0018673B" w:rsidP="002A1105">
      <w:pPr>
        <w:pStyle w:val="a2"/>
        <w:rPr>
          <w:rtl/>
        </w:rPr>
      </w:pPr>
    </w:p>
    <w:p w14:paraId="467942E0" w14:textId="1AF67693" w:rsidR="007D466B" w:rsidRDefault="00E1068B" w:rsidP="005E34F1">
      <w:pPr>
        <w:numPr>
          <w:ilvl w:val="3"/>
          <w:numId w:val="24"/>
        </w:numPr>
        <w:ind w:left="1841"/>
        <w:rPr>
          <w:rtl/>
          <w:lang w:eastAsia="en-US"/>
        </w:rPr>
      </w:pPr>
      <w:bookmarkStart w:id="60" w:name="_Toc398494877"/>
      <w:bookmarkStart w:id="61"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4866D335" w14:textId="77777777" w:rsidR="00085439" w:rsidRPr="00085439" w:rsidRDefault="00085439" w:rsidP="00085439">
      <w:pPr>
        <w:pStyle w:val="a2"/>
        <w:rPr>
          <w:rtl/>
          <w:lang w:eastAsia="en-US"/>
        </w:rPr>
      </w:pPr>
    </w:p>
    <w:p w14:paraId="623ADE88" w14:textId="1FA6C16E" w:rsidR="00085439" w:rsidRPr="00085439" w:rsidRDefault="00085439" w:rsidP="00085439">
      <w:pPr>
        <w:numPr>
          <w:ilvl w:val="2"/>
          <w:numId w:val="24"/>
        </w:numPr>
        <w:ind w:left="1076"/>
        <w:rPr>
          <w:rtl/>
          <w:lang w:eastAsia="en-US"/>
        </w:rPr>
      </w:pPr>
      <w:r w:rsidRPr="00085439">
        <w:rPr>
          <w:rFonts w:hint="cs"/>
          <w:b/>
          <w:bCs/>
          <w:rtl/>
          <w:lang w:eastAsia="en-US"/>
        </w:rPr>
        <w:t>פגש</w:t>
      </w:r>
      <w:r w:rsidRPr="00085439">
        <w:rPr>
          <w:rFonts w:hint="cs"/>
          <w:rtl/>
          <w:lang w:eastAsia="en-US"/>
        </w:rPr>
        <w:t xml:space="preserve"> </w:t>
      </w:r>
      <w:r w:rsidRPr="00085439">
        <w:rPr>
          <w:rFonts w:hint="cs"/>
          <w:b/>
          <w:bCs/>
          <w:rtl/>
          <w:lang w:eastAsia="en-US"/>
        </w:rPr>
        <w:t>מציעים</w:t>
      </w:r>
    </w:p>
    <w:p w14:paraId="0B85C79D" w14:textId="77777777" w:rsidR="00085439" w:rsidRPr="00085439" w:rsidRDefault="00085439" w:rsidP="00085439">
      <w:pPr>
        <w:numPr>
          <w:ilvl w:val="3"/>
          <w:numId w:val="24"/>
        </w:numPr>
        <w:ind w:left="1841"/>
        <w:rPr>
          <w:rtl/>
          <w:lang w:eastAsia="en-US"/>
        </w:rPr>
      </w:pPr>
      <w:r w:rsidRPr="00085439">
        <w:rPr>
          <w:rFonts w:hint="eastAsia"/>
          <w:rtl/>
          <w:lang w:eastAsia="en-US"/>
        </w:rPr>
        <w:t>ההשתתפות</w:t>
      </w:r>
      <w:r w:rsidRPr="00085439">
        <w:rPr>
          <w:rtl/>
          <w:lang w:eastAsia="en-US"/>
        </w:rPr>
        <w:t xml:space="preserve"> </w:t>
      </w:r>
      <w:r w:rsidRPr="00085439">
        <w:rPr>
          <w:rFonts w:hint="eastAsia"/>
          <w:rtl/>
          <w:lang w:eastAsia="en-US"/>
        </w:rPr>
        <w:t>בכנס</w:t>
      </w:r>
      <w:r w:rsidRPr="00085439">
        <w:rPr>
          <w:rtl/>
          <w:lang w:eastAsia="en-US"/>
        </w:rPr>
        <w:t xml:space="preserve"> </w:t>
      </w:r>
      <w:r w:rsidRPr="00085439">
        <w:rPr>
          <w:rFonts w:hint="eastAsia"/>
          <w:rtl/>
          <w:lang w:eastAsia="en-US"/>
        </w:rPr>
        <w:t>המציעים</w:t>
      </w:r>
      <w:r w:rsidRPr="00085439">
        <w:rPr>
          <w:rtl/>
          <w:lang w:eastAsia="en-US"/>
        </w:rPr>
        <w:t xml:space="preserve"> </w:t>
      </w:r>
      <w:r w:rsidRPr="00085439">
        <w:rPr>
          <w:rFonts w:hint="eastAsia"/>
          <w:rtl/>
          <w:lang w:eastAsia="en-US"/>
        </w:rPr>
        <w:t>מהווה</w:t>
      </w:r>
      <w:r w:rsidRPr="00085439">
        <w:rPr>
          <w:rtl/>
          <w:lang w:eastAsia="en-US"/>
        </w:rPr>
        <w:t xml:space="preserve"> </w:t>
      </w:r>
      <w:r w:rsidRPr="00085439">
        <w:rPr>
          <w:rFonts w:hint="eastAsia"/>
          <w:rtl/>
          <w:lang w:eastAsia="en-US"/>
        </w:rPr>
        <w:t>תנאי</w:t>
      </w:r>
      <w:r w:rsidRPr="00085439">
        <w:rPr>
          <w:rtl/>
          <w:lang w:eastAsia="en-US"/>
        </w:rPr>
        <w:t xml:space="preserve"> </w:t>
      </w:r>
      <w:r w:rsidRPr="00085439">
        <w:rPr>
          <w:rFonts w:hint="eastAsia"/>
          <w:rtl/>
          <w:lang w:eastAsia="en-US"/>
        </w:rPr>
        <w:t>הכרחי</w:t>
      </w:r>
      <w:r w:rsidRPr="00085439">
        <w:rPr>
          <w:rtl/>
          <w:lang w:eastAsia="en-US"/>
        </w:rPr>
        <w:t xml:space="preserve"> </w:t>
      </w:r>
      <w:r w:rsidRPr="00085439">
        <w:rPr>
          <w:rFonts w:hint="eastAsia"/>
          <w:rtl/>
          <w:lang w:eastAsia="en-US"/>
        </w:rPr>
        <w:t>להשתתפות</w:t>
      </w:r>
      <w:r w:rsidRPr="00085439">
        <w:rPr>
          <w:rtl/>
          <w:lang w:eastAsia="en-US"/>
        </w:rPr>
        <w:t xml:space="preserve"> </w:t>
      </w:r>
      <w:r w:rsidRPr="00085439">
        <w:rPr>
          <w:rFonts w:hint="eastAsia"/>
          <w:rtl/>
          <w:lang w:eastAsia="en-US"/>
        </w:rPr>
        <w:t>במכרז</w:t>
      </w:r>
      <w:r w:rsidRPr="00085439">
        <w:rPr>
          <w:rtl/>
          <w:lang w:eastAsia="en-US"/>
        </w:rPr>
        <w:t xml:space="preserve">, </w:t>
      </w:r>
      <w:r w:rsidRPr="00085439">
        <w:rPr>
          <w:rFonts w:hint="eastAsia"/>
          <w:rtl/>
          <w:lang w:eastAsia="en-US"/>
        </w:rPr>
        <w:t>על</w:t>
      </w:r>
      <w:r w:rsidRPr="00085439">
        <w:rPr>
          <w:rtl/>
          <w:lang w:eastAsia="en-US"/>
        </w:rPr>
        <w:t xml:space="preserve"> </w:t>
      </w:r>
      <w:r w:rsidRPr="00085439">
        <w:rPr>
          <w:rFonts w:hint="eastAsia"/>
          <w:rtl/>
          <w:lang w:eastAsia="en-US"/>
        </w:rPr>
        <w:t>המציע</w:t>
      </w:r>
      <w:r w:rsidRPr="00085439">
        <w:rPr>
          <w:rtl/>
          <w:lang w:eastAsia="en-US"/>
        </w:rPr>
        <w:t xml:space="preserve">  </w:t>
      </w:r>
      <w:r w:rsidRPr="00085439">
        <w:rPr>
          <w:rFonts w:hint="eastAsia"/>
          <w:rtl/>
          <w:lang w:eastAsia="en-US"/>
        </w:rPr>
        <w:t>להחתים</w:t>
      </w:r>
      <w:r w:rsidRPr="00085439">
        <w:rPr>
          <w:rtl/>
          <w:lang w:eastAsia="en-US"/>
        </w:rPr>
        <w:t xml:space="preserve">  </w:t>
      </w:r>
      <w:r w:rsidRPr="00085439">
        <w:rPr>
          <w:rFonts w:hint="eastAsia"/>
          <w:rtl/>
          <w:lang w:eastAsia="en-US"/>
        </w:rPr>
        <w:t>את</w:t>
      </w:r>
      <w:r w:rsidRPr="00085439">
        <w:rPr>
          <w:rtl/>
          <w:lang w:eastAsia="en-US"/>
        </w:rPr>
        <w:t xml:space="preserve"> </w:t>
      </w:r>
      <w:r w:rsidRPr="00085439">
        <w:rPr>
          <w:rFonts w:hint="eastAsia"/>
          <w:rtl/>
          <w:lang w:eastAsia="en-US"/>
        </w:rPr>
        <w:t>עורך</w:t>
      </w:r>
      <w:r w:rsidRPr="00085439">
        <w:rPr>
          <w:rtl/>
          <w:lang w:eastAsia="en-US"/>
        </w:rPr>
        <w:t xml:space="preserve"> </w:t>
      </w:r>
      <w:r w:rsidRPr="00085439">
        <w:rPr>
          <w:rFonts w:hint="eastAsia"/>
          <w:rtl/>
          <w:lang w:eastAsia="en-US"/>
        </w:rPr>
        <w:t>הסיור</w:t>
      </w:r>
      <w:r w:rsidRPr="00085439">
        <w:rPr>
          <w:rtl/>
          <w:lang w:eastAsia="en-US"/>
        </w:rPr>
        <w:t xml:space="preserve"> </w:t>
      </w:r>
      <w:r w:rsidRPr="00085439">
        <w:rPr>
          <w:rFonts w:hint="eastAsia"/>
          <w:rtl/>
          <w:lang w:eastAsia="en-US"/>
        </w:rPr>
        <w:t>על</w:t>
      </w:r>
      <w:r w:rsidRPr="00085439">
        <w:rPr>
          <w:rtl/>
          <w:lang w:eastAsia="en-US"/>
        </w:rPr>
        <w:t xml:space="preserve"> </w:t>
      </w:r>
      <w:r w:rsidRPr="00085439">
        <w:rPr>
          <w:rFonts w:hint="eastAsia"/>
          <w:rtl/>
          <w:lang w:eastAsia="en-US"/>
        </w:rPr>
        <w:t>הטופס</w:t>
      </w:r>
      <w:r w:rsidRPr="00085439">
        <w:rPr>
          <w:rtl/>
          <w:lang w:eastAsia="en-US"/>
        </w:rPr>
        <w:t xml:space="preserve"> </w:t>
      </w:r>
      <w:r w:rsidRPr="00085439">
        <w:rPr>
          <w:rFonts w:hint="eastAsia"/>
          <w:rtl/>
          <w:lang w:eastAsia="en-US"/>
        </w:rPr>
        <w:t>המצורף</w:t>
      </w:r>
      <w:r w:rsidRPr="00085439">
        <w:rPr>
          <w:rtl/>
          <w:lang w:eastAsia="en-US"/>
        </w:rPr>
        <w:t>.</w:t>
      </w:r>
    </w:p>
    <w:p w14:paraId="60B143E0" w14:textId="1EAF02B1" w:rsidR="00085439" w:rsidRPr="00085439" w:rsidRDefault="00085439" w:rsidP="004300AD">
      <w:pPr>
        <w:numPr>
          <w:ilvl w:val="3"/>
          <w:numId w:val="24"/>
        </w:numPr>
        <w:ind w:left="1841"/>
        <w:rPr>
          <w:b/>
          <w:bCs/>
          <w:rtl/>
          <w:lang w:eastAsia="en-US"/>
        </w:rPr>
      </w:pPr>
      <w:r w:rsidRPr="00085439">
        <w:rPr>
          <w:rFonts w:hint="eastAsia"/>
          <w:b/>
          <w:bCs/>
          <w:rtl/>
          <w:lang w:eastAsia="en-US"/>
        </w:rPr>
        <w:t>עורך</w:t>
      </w:r>
      <w:r w:rsidRPr="00085439">
        <w:rPr>
          <w:b/>
          <w:bCs/>
          <w:rtl/>
          <w:lang w:eastAsia="en-US"/>
        </w:rPr>
        <w:t xml:space="preserve"> </w:t>
      </w:r>
      <w:r w:rsidRPr="00085439">
        <w:rPr>
          <w:rFonts w:hint="eastAsia"/>
          <w:b/>
          <w:bCs/>
          <w:rtl/>
          <w:lang w:eastAsia="en-US"/>
        </w:rPr>
        <w:t>הסיור</w:t>
      </w:r>
      <w:r w:rsidRPr="00085439">
        <w:rPr>
          <w:b/>
          <w:bCs/>
          <w:rtl/>
          <w:lang w:eastAsia="en-US"/>
        </w:rPr>
        <w:t xml:space="preserve">: </w:t>
      </w:r>
      <w:r w:rsidRPr="00085439">
        <w:rPr>
          <w:rFonts w:hint="cs"/>
          <w:b/>
          <w:bCs/>
          <w:rtl/>
          <w:lang w:eastAsia="en-US"/>
        </w:rPr>
        <w:t xml:space="preserve">מר אילן סבג טל' 050-6241116 </w:t>
      </w:r>
      <w:r w:rsidRPr="00085439">
        <w:rPr>
          <w:rFonts w:hint="eastAsia"/>
          <w:b/>
          <w:bCs/>
          <w:rtl/>
          <w:lang w:eastAsia="en-US"/>
        </w:rPr>
        <w:t>מקום</w:t>
      </w:r>
      <w:r w:rsidRPr="00085439">
        <w:rPr>
          <w:b/>
          <w:bCs/>
          <w:rtl/>
          <w:lang w:eastAsia="en-US"/>
        </w:rPr>
        <w:t xml:space="preserve"> </w:t>
      </w:r>
      <w:r w:rsidRPr="00085439">
        <w:rPr>
          <w:rFonts w:hint="eastAsia"/>
          <w:b/>
          <w:bCs/>
          <w:rtl/>
          <w:lang w:eastAsia="en-US"/>
        </w:rPr>
        <w:t>המפגש</w:t>
      </w:r>
      <w:r w:rsidRPr="00085439">
        <w:rPr>
          <w:b/>
          <w:bCs/>
          <w:rtl/>
          <w:lang w:eastAsia="en-US"/>
        </w:rPr>
        <w:t xml:space="preserve">: </w:t>
      </w:r>
      <w:r w:rsidRPr="00085439">
        <w:rPr>
          <w:rFonts w:hint="cs"/>
          <w:b/>
          <w:bCs/>
          <w:rtl/>
          <w:lang w:eastAsia="en-US"/>
        </w:rPr>
        <w:t xml:space="preserve">משרד החקלאות הקריה החקלאית בניין ההנהלה, קומה א', חדר 104 (ממ"ד), </w:t>
      </w:r>
      <w:r w:rsidRPr="00085439">
        <w:rPr>
          <w:rFonts w:hint="eastAsia"/>
          <w:b/>
          <w:bCs/>
          <w:rtl/>
          <w:lang w:eastAsia="en-US"/>
        </w:rPr>
        <w:t>בתאריך</w:t>
      </w:r>
      <w:r w:rsidRPr="00085439">
        <w:rPr>
          <w:b/>
          <w:bCs/>
          <w:rtl/>
          <w:lang w:eastAsia="en-US"/>
        </w:rPr>
        <w:t xml:space="preserve"> </w:t>
      </w:r>
      <w:r w:rsidRPr="00085439">
        <w:rPr>
          <w:rFonts w:hint="cs"/>
          <w:b/>
          <w:bCs/>
          <w:rtl/>
          <w:lang w:eastAsia="en-US"/>
        </w:rPr>
        <w:t>27/11/2014</w:t>
      </w:r>
      <w:r w:rsidRPr="00085439">
        <w:rPr>
          <w:b/>
          <w:bCs/>
          <w:rtl/>
          <w:lang w:eastAsia="en-US"/>
        </w:rPr>
        <w:t xml:space="preserve"> </w:t>
      </w:r>
      <w:r w:rsidRPr="00085439">
        <w:rPr>
          <w:rFonts w:hint="eastAsia"/>
          <w:b/>
          <w:bCs/>
          <w:rtl/>
          <w:lang w:eastAsia="en-US"/>
        </w:rPr>
        <w:t>יום</w:t>
      </w:r>
      <w:r w:rsidRPr="00085439">
        <w:rPr>
          <w:rFonts w:hint="cs"/>
          <w:b/>
          <w:bCs/>
          <w:rtl/>
          <w:lang w:eastAsia="en-US"/>
        </w:rPr>
        <w:t xml:space="preserve"> ב' </w:t>
      </w:r>
      <w:r w:rsidRPr="00085439">
        <w:rPr>
          <w:rFonts w:hint="eastAsia"/>
          <w:b/>
          <w:bCs/>
          <w:rtl/>
          <w:lang w:eastAsia="en-US"/>
        </w:rPr>
        <w:t>בשעה</w:t>
      </w:r>
      <w:r w:rsidRPr="00085439">
        <w:rPr>
          <w:b/>
          <w:bCs/>
          <w:rtl/>
          <w:lang w:eastAsia="en-US"/>
        </w:rPr>
        <w:t xml:space="preserve"> </w:t>
      </w:r>
      <w:r w:rsidRPr="00085439">
        <w:rPr>
          <w:rFonts w:hint="cs"/>
          <w:b/>
          <w:bCs/>
          <w:rtl/>
          <w:lang w:eastAsia="en-US"/>
        </w:rPr>
        <w:t>14:30</w:t>
      </w:r>
    </w:p>
    <w:p w14:paraId="35075ED9" w14:textId="77777777" w:rsidR="00A6149D" w:rsidRPr="00012F7D" w:rsidRDefault="00291977" w:rsidP="005E34F1">
      <w:pPr>
        <w:pStyle w:val="21"/>
        <w:numPr>
          <w:ilvl w:val="1"/>
          <w:numId w:val="24"/>
        </w:numPr>
        <w:ind w:right="0"/>
        <w:rPr>
          <w:noProof w:val="0"/>
          <w:sz w:val="28"/>
          <w:rtl/>
        </w:rPr>
      </w:pPr>
      <w:bookmarkStart w:id="62" w:name="_Toc487467247"/>
      <w:r w:rsidRPr="00012F7D">
        <w:rPr>
          <w:rFonts w:hint="cs"/>
          <w:noProof w:val="0"/>
          <w:sz w:val="28"/>
          <w:rtl/>
        </w:rPr>
        <w:t>תנאי סף ספציפיים</w:t>
      </w:r>
      <w:bookmarkEnd w:id="60"/>
      <w:bookmarkEnd w:id="61"/>
      <w:bookmarkEnd w:id="62"/>
      <w:r w:rsidR="00FE483D" w:rsidRPr="00012F7D">
        <w:rPr>
          <w:rFonts w:hint="cs"/>
          <w:noProof w:val="0"/>
          <w:sz w:val="28"/>
          <w:rtl/>
        </w:rPr>
        <w:t xml:space="preserve"> </w:t>
      </w:r>
    </w:p>
    <w:p w14:paraId="68047759" w14:textId="0818A2A3" w:rsidR="00574E23" w:rsidRPr="00482C59" w:rsidRDefault="00482C59" w:rsidP="005E34F1">
      <w:pPr>
        <w:numPr>
          <w:ilvl w:val="2"/>
          <w:numId w:val="24"/>
        </w:numPr>
        <w:ind w:left="1076"/>
        <w:rPr>
          <w:lang w:eastAsia="en-US"/>
        </w:rPr>
      </w:pPr>
      <w:r w:rsidRPr="00482C59">
        <w:rPr>
          <w:rFonts w:hint="cs"/>
          <w:rtl/>
          <w:lang w:eastAsia="en-US"/>
        </w:rPr>
        <w:t>על המציע להיות רשום בפנקס הקבלנים בסיווג 170ב'</w:t>
      </w:r>
    </w:p>
    <w:p w14:paraId="1BF6D5E1" w14:textId="57E9BAB7" w:rsidR="007A21E7" w:rsidRDefault="00482C59" w:rsidP="00C94CBB">
      <w:pPr>
        <w:numPr>
          <w:ilvl w:val="2"/>
          <w:numId w:val="24"/>
        </w:numPr>
        <w:ind w:left="1076"/>
        <w:rPr>
          <w:rtl/>
          <w:lang w:eastAsia="en-US"/>
        </w:rPr>
      </w:pPr>
      <w:r w:rsidRPr="00482C59">
        <w:rPr>
          <w:rFonts w:hint="cs"/>
          <w:rtl/>
          <w:lang w:eastAsia="en-US"/>
        </w:rPr>
        <w:t xml:space="preserve">על המציע לצרף פרוט עבודות זהות במהות </w:t>
      </w:r>
      <w:r w:rsidR="00736070">
        <w:rPr>
          <w:rFonts w:hint="cs"/>
          <w:rtl/>
          <w:lang w:eastAsia="en-US"/>
        </w:rPr>
        <w:t xml:space="preserve">(קרי </w:t>
      </w:r>
      <w:r w:rsidR="00736070">
        <w:rPr>
          <w:rtl/>
          <w:lang w:eastAsia="en-US"/>
        </w:rPr>
        <w:t>–</w:t>
      </w:r>
      <w:r w:rsidR="00736070">
        <w:rPr>
          <w:rFonts w:hint="cs"/>
          <w:rtl/>
          <w:lang w:eastAsia="en-US"/>
        </w:rPr>
        <w:t xml:space="preserve"> כ- 1,</w:t>
      </w:r>
      <w:r w:rsidR="00C94CBB">
        <w:rPr>
          <w:rFonts w:hint="cs"/>
          <w:rtl/>
          <w:lang w:eastAsia="en-US"/>
        </w:rPr>
        <w:t>0</w:t>
      </w:r>
      <w:r w:rsidR="00736070">
        <w:rPr>
          <w:rFonts w:hint="cs"/>
          <w:rtl/>
          <w:lang w:eastAsia="en-US"/>
        </w:rPr>
        <w:t xml:space="preserve">00 טון קירור במצטבר) </w:t>
      </w:r>
      <w:r w:rsidRPr="00482C59">
        <w:rPr>
          <w:rFonts w:hint="cs"/>
          <w:rtl/>
          <w:lang w:eastAsia="en-US"/>
        </w:rPr>
        <w:t xml:space="preserve">ובהיקף </w:t>
      </w:r>
      <w:r w:rsidR="00736070">
        <w:rPr>
          <w:rFonts w:hint="cs"/>
          <w:rtl/>
          <w:lang w:eastAsia="en-US"/>
        </w:rPr>
        <w:t xml:space="preserve">(קרי </w:t>
      </w:r>
      <w:r w:rsidR="00736070">
        <w:rPr>
          <w:rtl/>
          <w:lang w:eastAsia="en-US"/>
        </w:rPr>
        <w:t>–</w:t>
      </w:r>
      <w:r w:rsidR="00736070">
        <w:rPr>
          <w:rFonts w:hint="cs"/>
          <w:rtl/>
          <w:lang w:eastAsia="en-US"/>
        </w:rPr>
        <w:t xml:space="preserve"> עלות התקשרות מעל </w:t>
      </w:r>
      <w:r w:rsidR="00C94CBB">
        <w:rPr>
          <w:rFonts w:hint="cs"/>
          <w:rtl/>
          <w:lang w:eastAsia="en-US"/>
        </w:rPr>
        <w:t>8</w:t>
      </w:r>
      <w:r w:rsidR="00736070">
        <w:rPr>
          <w:rFonts w:hint="cs"/>
          <w:rtl/>
          <w:lang w:eastAsia="en-US"/>
        </w:rPr>
        <w:t xml:space="preserve">00,000 ₪ שנתי) </w:t>
      </w:r>
      <w:r w:rsidRPr="00482C59">
        <w:rPr>
          <w:rFonts w:hint="cs"/>
          <w:rtl/>
          <w:lang w:eastAsia="en-US"/>
        </w:rPr>
        <w:t>לעבודה הנדרשת במכרז זה אשר בוצעו במהלך 3 השנים האחרונות (201</w:t>
      </w:r>
      <w:r>
        <w:rPr>
          <w:rFonts w:hint="cs"/>
          <w:rtl/>
          <w:lang w:eastAsia="en-US"/>
        </w:rPr>
        <w:t>5</w:t>
      </w:r>
      <w:r w:rsidRPr="00482C59">
        <w:rPr>
          <w:rFonts w:hint="cs"/>
          <w:rtl/>
          <w:lang w:eastAsia="en-US"/>
        </w:rPr>
        <w:t>-201</w:t>
      </w:r>
      <w:r>
        <w:rPr>
          <w:rFonts w:hint="cs"/>
          <w:rtl/>
          <w:lang w:eastAsia="en-US"/>
        </w:rPr>
        <w:t>7</w:t>
      </w:r>
      <w:r w:rsidRPr="00482C59">
        <w:rPr>
          <w:rFonts w:hint="cs"/>
          <w:rtl/>
          <w:lang w:eastAsia="en-US"/>
        </w:rPr>
        <w:t>), לרבות פרטי אנשי קשר אצל הלקוח בלפחות 3 מקומות שונים</w:t>
      </w:r>
      <w:r>
        <w:rPr>
          <w:rFonts w:hint="cs"/>
          <w:rtl/>
          <w:lang w:eastAsia="en-US"/>
        </w:rPr>
        <w:t>.</w:t>
      </w:r>
    </w:p>
    <w:p w14:paraId="58EC0258" w14:textId="3B497D28" w:rsidR="00482C59" w:rsidRDefault="00482C59" w:rsidP="005E34F1">
      <w:pPr>
        <w:numPr>
          <w:ilvl w:val="2"/>
          <w:numId w:val="24"/>
        </w:numPr>
        <w:ind w:left="1076"/>
        <w:rPr>
          <w:rtl/>
          <w:lang w:eastAsia="en-US"/>
        </w:rPr>
      </w:pPr>
      <w:r w:rsidRPr="00482C59">
        <w:rPr>
          <w:rFonts w:hint="cs"/>
          <w:rtl/>
          <w:lang w:eastAsia="en-US"/>
        </w:rPr>
        <w:t xml:space="preserve">המציע יגיש תצהיר חתום ע"י עו"ד כי הינו בעל </w:t>
      </w:r>
      <w:r w:rsidRPr="00482C59">
        <w:rPr>
          <w:rtl/>
          <w:lang w:eastAsia="en-US"/>
        </w:rPr>
        <w:t xml:space="preserve">וותק של לפחות </w:t>
      </w:r>
      <w:r w:rsidRPr="00482C59">
        <w:rPr>
          <w:rFonts w:hint="cs"/>
          <w:rtl/>
          <w:lang w:eastAsia="en-US"/>
        </w:rPr>
        <w:t>3 שנים בתחום אחזקת מערכות מיזוג אוויר מרכזי, חימום, אוורור</w:t>
      </w:r>
      <w:r>
        <w:rPr>
          <w:rFonts w:hint="cs"/>
          <w:rtl/>
          <w:lang w:eastAsia="en-US"/>
        </w:rPr>
        <w:t>.</w:t>
      </w:r>
    </w:p>
    <w:p w14:paraId="5742DDF2" w14:textId="2F06F607" w:rsidR="00482C59" w:rsidRDefault="00482C59" w:rsidP="005E34F1">
      <w:pPr>
        <w:numPr>
          <w:ilvl w:val="2"/>
          <w:numId w:val="24"/>
        </w:numPr>
        <w:ind w:left="1076"/>
        <w:rPr>
          <w:rtl/>
          <w:lang w:eastAsia="en-US"/>
        </w:rPr>
      </w:pPr>
      <w:r w:rsidRPr="00482C59">
        <w:rPr>
          <w:rFonts w:hint="cs"/>
          <w:rtl/>
          <w:lang w:eastAsia="en-US"/>
        </w:rPr>
        <w:t xml:space="preserve">המציע יגיש תצהיר חתום ע"י עו"ד הינו בעל </w:t>
      </w:r>
      <w:r w:rsidRPr="00482C59">
        <w:rPr>
          <w:rtl/>
          <w:lang w:eastAsia="en-US"/>
        </w:rPr>
        <w:t>מוקד שרות</w:t>
      </w:r>
      <w:r>
        <w:rPr>
          <w:rFonts w:hint="cs"/>
          <w:rtl/>
          <w:lang w:eastAsia="en-US"/>
        </w:rPr>
        <w:t>.</w:t>
      </w:r>
    </w:p>
    <w:p w14:paraId="09020F05" w14:textId="2DA51DA6" w:rsidR="00482C59" w:rsidRDefault="00482C59" w:rsidP="005E34F1">
      <w:pPr>
        <w:numPr>
          <w:ilvl w:val="2"/>
          <w:numId w:val="24"/>
        </w:numPr>
        <w:ind w:left="1076"/>
        <w:rPr>
          <w:rtl/>
          <w:lang w:eastAsia="en-US"/>
        </w:rPr>
      </w:pPr>
      <w:r w:rsidRPr="00482C59">
        <w:rPr>
          <w:rFonts w:hint="cs"/>
          <w:rtl/>
          <w:lang w:eastAsia="en-US"/>
        </w:rPr>
        <w:t xml:space="preserve">המציע יגיש תצהיר חתום ע"י עו"ד כי הינו בעל </w:t>
      </w:r>
      <w:r w:rsidRPr="00482C59">
        <w:rPr>
          <w:rtl/>
          <w:lang w:eastAsia="en-US"/>
        </w:rPr>
        <w:t>אישור לתקן</w:t>
      </w:r>
      <w:r w:rsidRPr="00482C59">
        <w:rPr>
          <w:rFonts w:hint="cs"/>
          <w:rtl/>
          <w:lang w:eastAsia="en-US"/>
        </w:rPr>
        <w:t xml:space="preserve">  9001</w:t>
      </w:r>
      <w:r w:rsidRPr="00482C59">
        <w:rPr>
          <w:lang w:eastAsia="en-US"/>
        </w:rPr>
        <w:t>ISO</w:t>
      </w:r>
    </w:p>
    <w:p w14:paraId="10AB827F" w14:textId="1EB9E9ED" w:rsidR="00482C59" w:rsidRPr="00482C59" w:rsidRDefault="00482C59" w:rsidP="005E34F1">
      <w:pPr>
        <w:numPr>
          <w:ilvl w:val="2"/>
          <w:numId w:val="24"/>
        </w:numPr>
        <w:ind w:left="1076"/>
        <w:rPr>
          <w:lang w:eastAsia="en-US"/>
        </w:rPr>
      </w:pPr>
      <w:r w:rsidRPr="00482C59">
        <w:rPr>
          <w:rFonts w:hint="cs"/>
          <w:rtl/>
          <w:lang w:eastAsia="en-US"/>
        </w:rPr>
        <w:t>המציע יגיש תצהיר חתום ע"י עו"ד כי הינו מחזיק בית מלאכה</w:t>
      </w:r>
    </w:p>
    <w:p w14:paraId="0760359E" w14:textId="77777777" w:rsidR="007A21E7" w:rsidRDefault="007A21E7" w:rsidP="005E34F1">
      <w:pPr>
        <w:numPr>
          <w:ilvl w:val="2"/>
          <w:numId w:val="24"/>
        </w:numPr>
        <w:ind w:left="1076"/>
        <w:rPr>
          <w:b/>
          <w:bCs/>
          <w:rtl/>
        </w:rPr>
      </w:pPr>
      <w:bookmarkStart w:id="63" w:name="_Ref384665922"/>
      <w:r w:rsidRPr="00D62A8C">
        <w:rPr>
          <w:rFonts w:hint="cs"/>
          <w:b/>
          <w:bCs/>
          <w:rtl/>
        </w:rPr>
        <w:t>הצוות המוצע</w:t>
      </w:r>
      <w:bookmarkEnd w:id="63"/>
      <w:r w:rsidRPr="00D62A8C">
        <w:rPr>
          <w:rFonts w:hint="cs"/>
          <w:b/>
          <w:bCs/>
          <w:rtl/>
        </w:rPr>
        <w:t xml:space="preserve"> </w:t>
      </w:r>
    </w:p>
    <w:p w14:paraId="26188173" w14:textId="77777777" w:rsidR="00482C59" w:rsidRDefault="00482C59" w:rsidP="005E34F1">
      <w:pPr>
        <w:numPr>
          <w:ilvl w:val="3"/>
          <w:numId w:val="24"/>
        </w:numPr>
        <w:ind w:firstLine="412"/>
        <w:rPr>
          <w:rtl/>
          <w:lang w:eastAsia="en-US"/>
        </w:rPr>
      </w:pPr>
      <w:r w:rsidRPr="00482C59">
        <w:rPr>
          <w:rFonts w:hint="cs"/>
          <w:rtl/>
          <w:lang w:eastAsia="en-US"/>
        </w:rPr>
        <w:t xml:space="preserve">המציע יגיש תצהיר חתום ע"י עו"ד כי כל  העובדים אשר יועסקו על ידו לצורך ביצוע </w:t>
      </w:r>
      <w:r>
        <w:rPr>
          <w:rFonts w:hint="cs"/>
          <w:rtl/>
          <w:lang w:eastAsia="en-US"/>
        </w:rPr>
        <w:t xml:space="preserve"> </w:t>
      </w:r>
      <w:r>
        <w:rPr>
          <w:rtl/>
          <w:lang w:eastAsia="en-US"/>
        </w:rPr>
        <w:br/>
      </w:r>
      <w:r>
        <w:rPr>
          <w:rFonts w:hint="cs"/>
          <w:rtl/>
          <w:lang w:eastAsia="en-US"/>
        </w:rPr>
        <w:t xml:space="preserve">                 </w:t>
      </w:r>
      <w:r w:rsidRPr="00482C59">
        <w:rPr>
          <w:rFonts w:hint="cs"/>
          <w:rtl/>
          <w:lang w:eastAsia="en-US"/>
        </w:rPr>
        <w:t xml:space="preserve">העבודות הקשורות למכרז זה יהיו בעלי הכשרה מתאימה לאחזקת מתקני מיזוג אויר </w:t>
      </w:r>
      <w:r>
        <w:rPr>
          <w:rFonts w:hint="cs"/>
          <w:rtl/>
          <w:lang w:eastAsia="en-US"/>
        </w:rPr>
        <w:t xml:space="preserve">  </w:t>
      </w:r>
      <w:r>
        <w:rPr>
          <w:rtl/>
          <w:lang w:eastAsia="en-US"/>
        </w:rPr>
        <w:br/>
      </w:r>
      <w:r>
        <w:rPr>
          <w:rFonts w:hint="cs"/>
          <w:rtl/>
          <w:lang w:eastAsia="en-US"/>
        </w:rPr>
        <w:t xml:space="preserve">                 </w:t>
      </w:r>
      <w:r w:rsidRPr="00482C59">
        <w:rPr>
          <w:rFonts w:hint="cs"/>
          <w:rtl/>
          <w:lang w:eastAsia="en-US"/>
        </w:rPr>
        <w:t>מרכזי ובעלי ניסיון של- 3 שנים לפחות ובעלי הסמכת "חשמלאי מוסמך" לפחות</w:t>
      </w:r>
    </w:p>
    <w:p w14:paraId="152AE74E" w14:textId="29E57CAE" w:rsidR="00482C59" w:rsidRDefault="00482C59" w:rsidP="005E34F1">
      <w:pPr>
        <w:numPr>
          <w:ilvl w:val="3"/>
          <w:numId w:val="24"/>
        </w:numPr>
        <w:ind w:firstLine="412"/>
        <w:rPr>
          <w:rtl/>
          <w:lang w:eastAsia="en-US"/>
        </w:rPr>
      </w:pPr>
      <w:r w:rsidRPr="00482C59">
        <w:rPr>
          <w:rFonts w:hint="cs"/>
          <w:rtl/>
          <w:lang w:eastAsia="en-US"/>
        </w:rPr>
        <w:t xml:space="preserve">המציע יגיש תצהיר חתום ע"י עו"ד כי יעסיק צוות תורנים (טכנאי בכיר וטכנאי זוטר) </w:t>
      </w:r>
      <w:r>
        <w:rPr>
          <w:rtl/>
          <w:lang w:eastAsia="en-US"/>
        </w:rPr>
        <w:br/>
      </w:r>
      <w:r>
        <w:rPr>
          <w:rFonts w:hint="cs"/>
          <w:rtl/>
          <w:lang w:eastAsia="en-US"/>
        </w:rPr>
        <w:t xml:space="preserve">                 </w:t>
      </w:r>
      <w:r w:rsidRPr="00482C59">
        <w:rPr>
          <w:rFonts w:hint="cs"/>
          <w:rtl/>
          <w:lang w:eastAsia="en-US"/>
        </w:rPr>
        <w:t>בהתאם למפורט ב</w:t>
      </w:r>
      <w:r w:rsidR="00DC05D5">
        <w:rPr>
          <w:rFonts w:hint="cs"/>
          <w:rtl/>
          <w:lang w:eastAsia="en-US"/>
        </w:rPr>
        <w:t>מפרט הטכני.</w:t>
      </w:r>
    </w:p>
    <w:p w14:paraId="13125355" w14:textId="29F85C9A" w:rsidR="00482C59" w:rsidRDefault="00482C59" w:rsidP="005E34F1">
      <w:pPr>
        <w:numPr>
          <w:ilvl w:val="3"/>
          <w:numId w:val="24"/>
        </w:numPr>
        <w:ind w:firstLine="412"/>
        <w:rPr>
          <w:rtl/>
          <w:lang w:eastAsia="en-US"/>
        </w:rPr>
      </w:pPr>
      <w:r w:rsidRPr="00482C59">
        <w:rPr>
          <w:rFonts w:hint="cs"/>
          <w:rtl/>
          <w:lang w:eastAsia="en-US"/>
        </w:rPr>
        <w:t>המציע יגיש תצהיר חתום ע"י עו"ד כי יחזיק מהנדס מיזוג לרשות המשרד</w:t>
      </w:r>
    </w:p>
    <w:p w14:paraId="2B2C0805" w14:textId="77777777" w:rsidR="00000D1D" w:rsidRPr="00000D1D" w:rsidRDefault="00000D1D" w:rsidP="00000D1D">
      <w:pPr>
        <w:pStyle w:val="a2"/>
        <w:rPr>
          <w:rtl/>
          <w:lang w:eastAsia="en-US"/>
        </w:rPr>
      </w:pPr>
    </w:p>
    <w:p w14:paraId="515D2268" w14:textId="77777777" w:rsidR="00482C59" w:rsidRPr="00D62A8C" w:rsidRDefault="00482C59" w:rsidP="00000D1D">
      <w:pPr>
        <w:ind w:left="567"/>
        <w:rPr>
          <w:b/>
          <w:bCs/>
          <w:rtl/>
        </w:rPr>
      </w:pPr>
      <w:r w:rsidRPr="00D62A8C">
        <w:rPr>
          <w:rFonts w:hint="cs"/>
          <w:b/>
          <w:bCs/>
          <w:rtl/>
        </w:rPr>
        <w:t>להוכחת עמידתו בתנאי סף זה, המציע יפרט את נסיונו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172E7E" w:rsidRPr="00172E7E">
        <w:rPr>
          <w:rFonts w:hint="cs"/>
          <w:b/>
          <w:bCs/>
          <w:highlight w:val="magenta"/>
          <w:rtl/>
        </w:rPr>
        <w:t xml:space="preserve">נספח </w:t>
      </w:r>
      <w:r w:rsidRPr="00D62A8C">
        <w:rPr>
          <w:b/>
          <w:bCs/>
          <w:rtl/>
        </w:rPr>
        <w:fldChar w:fldCharType="end"/>
      </w:r>
      <w:r w:rsidRPr="00D62A8C">
        <w:rPr>
          <w:rFonts w:hint="cs"/>
          <w:b/>
          <w:bCs/>
          <w:rtl/>
        </w:rPr>
        <w:t>.</w:t>
      </w:r>
    </w:p>
    <w:p w14:paraId="42951159" w14:textId="77777777" w:rsidR="00A6149D" w:rsidRPr="00D62A8C" w:rsidRDefault="00A6149D" w:rsidP="00A6149D">
      <w:pPr>
        <w:ind w:left="567"/>
        <w:rPr>
          <w:b/>
          <w:bCs/>
          <w:rtl/>
        </w:rPr>
      </w:pPr>
    </w:p>
    <w:p w14:paraId="6BC76363" w14:textId="4B3733BA" w:rsidR="007A21E7" w:rsidRPr="00D62A8C" w:rsidRDefault="007A21E7" w:rsidP="007869E8">
      <w:pPr>
        <w:ind w:left="567"/>
        <w:rPr>
          <w:b/>
          <w:bCs/>
          <w:rtl/>
        </w:rPr>
      </w:pPr>
      <w:r w:rsidRPr="00D62A8C">
        <w:rPr>
          <w:rFonts w:hint="cs"/>
          <w:b/>
          <w:bCs/>
          <w:rtl/>
        </w:rPr>
        <w:t xml:space="preserve">להוכחת עמידתו בתנאי סף אלו, המציע יפרט את השכלתו ואת נסיונו הרלבנטי של הצוות המוצע ויצרף </w:t>
      </w:r>
      <w:bookmarkStart w:id="64" w:name="תנאי_סף_ספציפי_צוות_מוצע"/>
      <w:r w:rsidRPr="00482C59">
        <w:rPr>
          <w:rFonts w:hint="cs"/>
          <w:b/>
          <w:bCs/>
          <w:rtl/>
        </w:rPr>
        <w:t>תעודות המעידות על השכלתו</w:t>
      </w:r>
      <w:r w:rsidR="001074A8" w:rsidRPr="00482C59">
        <w:rPr>
          <w:rFonts w:hint="cs"/>
          <w:b/>
          <w:bCs/>
          <w:rtl/>
        </w:rPr>
        <w:t xml:space="preserve"> של הצוות המוצע</w:t>
      </w:r>
      <w:r w:rsidR="00A415C1" w:rsidRPr="00482C59">
        <w:rPr>
          <w:rFonts w:hint="cs"/>
          <w:b/>
          <w:bCs/>
          <w:rtl/>
        </w:rPr>
        <w:t xml:space="preserve"> </w:t>
      </w:r>
      <w:r w:rsidR="00D44AD0" w:rsidRPr="00482C59">
        <w:rPr>
          <w:rFonts w:hint="cs"/>
          <w:b/>
          <w:bCs/>
          <w:rtl/>
        </w:rPr>
        <w:t>אישור</w:t>
      </w:r>
      <w:r w:rsidR="009437DB" w:rsidRPr="00482C59">
        <w:rPr>
          <w:rFonts w:hint="cs"/>
          <w:b/>
          <w:bCs/>
          <w:rtl/>
        </w:rPr>
        <w:t>ים על</w:t>
      </w:r>
      <w:r w:rsidR="00D44AD0" w:rsidRPr="00482C59">
        <w:rPr>
          <w:rFonts w:hint="cs"/>
          <w:b/>
          <w:bCs/>
          <w:rtl/>
        </w:rPr>
        <w:t xml:space="preserve"> רישום בפנקסים הרלוונטיים</w:t>
      </w:r>
      <w:r w:rsidRPr="00482C59">
        <w:rPr>
          <w:rFonts w:hint="cs"/>
          <w:b/>
          <w:bCs/>
          <w:rtl/>
        </w:rPr>
        <w:t>, לפי העניין, וקורות חיים עדכניים</w:t>
      </w:r>
      <w:bookmarkEnd w:id="64"/>
      <w:r w:rsidRPr="00482C59">
        <w:rPr>
          <w:rFonts w:hint="cs"/>
          <w:b/>
          <w:bCs/>
          <w:rtl/>
        </w:rPr>
        <w:t>,</w:t>
      </w:r>
      <w:r w:rsidRPr="00D62A8C">
        <w:rPr>
          <w:rFonts w:hint="cs"/>
          <w:b/>
          <w:bCs/>
          <w:rtl/>
        </w:rPr>
        <w:t xml:space="preserve"> </w:t>
      </w:r>
      <w:r w:rsidR="0049431B" w:rsidRPr="00D62A8C">
        <w:rPr>
          <w:rFonts w:hint="cs"/>
          <w:b/>
          <w:bCs/>
          <w:rtl/>
        </w:rPr>
        <w:t>כמפורט</w:t>
      </w:r>
      <w:r w:rsidRPr="00D62A8C">
        <w:rPr>
          <w:rFonts w:hint="cs"/>
          <w:b/>
          <w:bCs/>
          <w:rtl/>
        </w:rPr>
        <w:t xml:space="preserve"> </w:t>
      </w:r>
      <w:r w:rsidR="00101812" w:rsidRPr="00D62A8C">
        <w:rPr>
          <w:rFonts w:hint="cs"/>
          <w:b/>
          <w:bCs/>
          <w:highlight w:val="magenta"/>
          <w:rtl/>
        </w:rPr>
        <w:t>ב</w:t>
      </w:r>
      <w:r w:rsidR="00864728" w:rsidRPr="00D62A8C">
        <w:rPr>
          <w:b/>
          <w:bCs/>
          <w:highlight w:val="magenta"/>
          <w:rtl/>
        </w:rPr>
        <w:fldChar w:fldCharType="begin"/>
      </w:r>
      <w:r w:rsidR="00864728" w:rsidRPr="00D62A8C">
        <w:rPr>
          <w:b/>
          <w:bCs/>
          <w:highlight w:val="magenta"/>
          <w:rtl/>
        </w:rPr>
        <w:instrText xml:space="preserve"> </w:instrText>
      </w:r>
      <w:r w:rsidR="00864728" w:rsidRPr="00D62A8C">
        <w:rPr>
          <w:rFonts w:hint="cs"/>
          <w:b/>
          <w:bCs/>
          <w:highlight w:val="magenta"/>
        </w:rPr>
        <w:instrText>REF</w:instrText>
      </w:r>
      <w:r w:rsidR="00864728" w:rsidRPr="00D62A8C">
        <w:rPr>
          <w:rFonts w:hint="cs"/>
          <w:b/>
          <w:bCs/>
          <w:highlight w:val="magenta"/>
          <w:rtl/>
        </w:rPr>
        <w:instrText xml:space="preserve"> נספח_ניסיון_צוות \</w:instrText>
      </w:r>
      <w:r w:rsidR="00864728" w:rsidRPr="00D62A8C">
        <w:rPr>
          <w:rFonts w:hint="cs"/>
          <w:b/>
          <w:bCs/>
          <w:highlight w:val="magenta"/>
        </w:rPr>
        <w:instrText>h</w:instrText>
      </w:r>
      <w:r w:rsidR="00864728" w:rsidRPr="00D62A8C">
        <w:rPr>
          <w:b/>
          <w:bCs/>
          <w:highlight w:val="magenta"/>
          <w:rtl/>
        </w:rPr>
        <w:instrText xml:space="preserve">  \* </w:instrText>
      </w:r>
      <w:r w:rsidR="00864728" w:rsidRPr="00D62A8C">
        <w:rPr>
          <w:b/>
          <w:bCs/>
          <w:highlight w:val="magenta"/>
        </w:rPr>
        <w:instrText>MERGEFORMAT</w:instrText>
      </w:r>
      <w:r w:rsidR="00864728" w:rsidRPr="00D62A8C">
        <w:rPr>
          <w:b/>
          <w:bCs/>
          <w:highlight w:val="magenta"/>
          <w:rtl/>
        </w:rPr>
        <w:instrText xml:space="preserve"> </w:instrText>
      </w:r>
      <w:r w:rsidR="00864728" w:rsidRPr="00D62A8C">
        <w:rPr>
          <w:b/>
          <w:bCs/>
          <w:highlight w:val="magenta"/>
          <w:rtl/>
        </w:rPr>
      </w:r>
      <w:r w:rsidR="00864728" w:rsidRPr="00D62A8C">
        <w:rPr>
          <w:b/>
          <w:bCs/>
          <w:highlight w:val="magenta"/>
          <w:rtl/>
        </w:rPr>
        <w:fldChar w:fldCharType="separate"/>
      </w:r>
      <w:r w:rsidR="00172E7E" w:rsidRPr="00172E7E">
        <w:rPr>
          <w:rFonts w:hint="cs"/>
          <w:b/>
          <w:bCs/>
          <w:highlight w:val="magenta"/>
          <w:rtl/>
        </w:rPr>
        <w:t xml:space="preserve">נספח </w:t>
      </w:r>
      <w:r w:rsidR="00864728" w:rsidRPr="00D62A8C">
        <w:rPr>
          <w:b/>
          <w:bCs/>
          <w:highlight w:val="magenta"/>
          <w:rtl/>
        </w:rPr>
        <w:fldChar w:fldCharType="end"/>
      </w:r>
      <w:r w:rsidRPr="00D62A8C">
        <w:rPr>
          <w:rFonts w:hint="cs"/>
          <w:b/>
          <w:bCs/>
          <w:rtl/>
        </w:rPr>
        <w:t xml:space="preserve">. </w:t>
      </w:r>
    </w:p>
    <w:p w14:paraId="5B3CC7EC" w14:textId="77777777" w:rsidR="007A21E7" w:rsidRPr="00D62A8C" w:rsidRDefault="007A21E7" w:rsidP="00C92698">
      <w:pPr>
        <w:pStyle w:val="HNormal"/>
        <w:tabs>
          <w:tab w:val="left" w:pos="1983"/>
        </w:tabs>
        <w:spacing w:after="0" w:line="360" w:lineRule="auto"/>
        <w:ind w:left="360"/>
        <w:rPr>
          <w:rFonts w:cs="David"/>
          <w:b/>
          <w:bCs/>
          <w:rtl/>
        </w:rPr>
      </w:pPr>
    </w:p>
    <w:p w14:paraId="45CE856C" w14:textId="77777777" w:rsidR="0066324D" w:rsidRDefault="00D32888" w:rsidP="00000D1D">
      <w:pPr>
        <w:ind w:left="567"/>
        <w:rPr>
          <w:b/>
          <w:bCs/>
          <w:rtl/>
          <w:lang w:eastAsia="en-US"/>
        </w:rPr>
      </w:pPr>
      <w:r w:rsidRPr="00D62A8C">
        <w:rPr>
          <w:b/>
          <w:bCs/>
          <w:rtl/>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24E8FB16" w14:textId="77777777" w:rsidR="00736070" w:rsidRDefault="00736070" w:rsidP="00736070">
      <w:pPr>
        <w:pStyle w:val="a2"/>
        <w:rPr>
          <w:rtl/>
          <w:lang w:eastAsia="en-US"/>
        </w:rPr>
      </w:pPr>
    </w:p>
    <w:p w14:paraId="18F552F6" w14:textId="77777777" w:rsidR="00736070" w:rsidRDefault="00736070" w:rsidP="00736070">
      <w:pPr>
        <w:pStyle w:val="a2"/>
        <w:rPr>
          <w:rtl/>
          <w:lang w:eastAsia="en-US"/>
        </w:rPr>
      </w:pPr>
    </w:p>
    <w:p w14:paraId="125976B2" w14:textId="77777777" w:rsidR="00736070" w:rsidRDefault="00736070" w:rsidP="00736070">
      <w:pPr>
        <w:pStyle w:val="a2"/>
        <w:rPr>
          <w:rtl/>
          <w:lang w:eastAsia="en-US"/>
        </w:rPr>
      </w:pPr>
    </w:p>
    <w:p w14:paraId="3A579D30" w14:textId="77777777" w:rsidR="00736070" w:rsidRPr="00736070" w:rsidRDefault="00736070" w:rsidP="00736070">
      <w:pPr>
        <w:pStyle w:val="a2"/>
        <w:rPr>
          <w:rtl/>
          <w:lang w:eastAsia="en-US"/>
        </w:rPr>
      </w:pPr>
    </w:p>
    <w:p w14:paraId="1EE14E2A" w14:textId="31E3171B" w:rsidR="007568D3" w:rsidRPr="00D62A8C" w:rsidRDefault="008D6EF0" w:rsidP="00801CB6">
      <w:pPr>
        <w:pStyle w:val="11"/>
        <w:numPr>
          <w:ilvl w:val="0"/>
          <w:numId w:val="24"/>
        </w:numPr>
        <w:rPr>
          <w:rtl/>
        </w:rPr>
      </w:pPr>
      <w:bookmarkStart w:id="65" w:name="_Toc399170780"/>
      <w:bookmarkStart w:id="66" w:name="_Toc400379448"/>
      <w:bookmarkStart w:id="67" w:name="_Ref400445933"/>
      <w:bookmarkStart w:id="68" w:name="_Toc487467248"/>
      <w:bookmarkEnd w:id="65"/>
      <w:bookmarkEnd w:id="66"/>
      <w:r>
        <w:rPr>
          <w:rFonts w:hint="cs"/>
          <w:rtl/>
        </w:rPr>
        <w:t xml:space="preserve">פרק </w:t>
      </w:r>
      <w:r w:rsidR="00C87E7A" w:rsidRPr="00D62A8C">
        <w:rPr>
          <w:rtl/>
        </w:rPr>
        <w:t xml:space="preserve">הקריטריונים לבחירת </w:t>
      </w:r>
      <w:r w:rsidR="00801CB6">
        <w:rPr>
          <w:rFonts w:hint="cs"/>
          <w:rtl/>
        </w:rPr>
        <w:t xml:space="preserve">הזוכה </w:t>
      </w:r>
      <w:bookmarkEnd w:id="67"/>
      <w:bookmarkEnd w:id="68"/>
    </w:p>
    <w:p w14:paraId="09B5882E" w14:textId="77777777" w:rsidR="00291977" w:rsidRPr="00D62A8C" w:rsidRDefault="00291977" w:rsidP="005E34F1">
      <w:pPr>
        <w:pStyle w:val="21"/>
        <w:numPr>
          <w:ilvl w:val="1"/>
          <w:numId w:val="24"/>
        </w:numPr>
        <w:ind w:right="0"/>
        <w:rPr>
          <w:rtl/>
        </w:rPr>
      </w:pPr>
      <w:bookmarkStart w:id="69" w:name="_Toc398494879"/>
      <w:bookmarkStart w:id="70" w:name="_Toc399170781"/>
      <w:bookmarkStart w:id="71"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9"/>
      <w:bookmarkEnd w:id="70"/>
      <w:r w:rsidR="00C87E7A" w:rsidRPr="00D62A8C">
        <w:rPr>
          <w:rFonts w:hint="cs"/>
          <w:rtl/>
        </w:rPr>
        <w:t>בתנאי הסף</w:t>
      </w:r>
      <w:bookmarkEnd w:id="71"/>
    </w:p>
    <w:p w14:paraId="7786B989" w14:textId="669CB2C4" w:rsidR="00CB479E" w:rsidRPr="00CB479E" w:rsidRDefault="00B60381" w:rsidP="00020E3D">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020E3D">
        <w:rPr>
          <w:rFonts w:cs="David" w:hint="cs"/>
          <w:rtl/>
        </w:rPr>
        <w:t>בדיקות הצעות מחיר</w:t>
      </w:r>
      <w:r w:rsidR="00C87E7A" w:rsidRPr="00D62A8C">
        <w:rPr>
          <w:rFonts w:cs="David"/>
          <w:rtl/>
        </w:rPr>
        <w:t xml:space="preserve">.  </w:t>
      </w:r>
    </w:p>
    <w:p w14:paraId="52F138D2" w14:textId="0D280A90" w:rsidR="001C2CD9" w:rsidRPr="00D62A8C" w:rsidRDefault="001C2CD9" w:rsidP="00270434">
      <w:pPr>
        <w:pStyle w:val="21"/>
        <w:numPr>
          <w:ilvl w:val="1"/>
          <w:numId w:val="24"/>
        </w:numPr>
        <w:ind w:right="0"/>
        <w:rPr>
          <w:rtl/>
        </w:rPr>
      </w:pPr>
      <w:bookmarkStart w:id="72" w:name="_Toc475957073"/>
      <w:bookmarkStart w:id="73" w:name="_Toc398494881"/>
      <w:bookmarkStart w:id="74" w:name="_Toc399170783"/>
      <w:bookmarkStart w:id="75" w:name="_Toc487467251"/>
      <w:bookmarkEnd w:id="72"/>
      <w:r w:rsidRPr="00D62A8C">
        <w:rPr>
          <w:rFonts w:hint="eastAsia"/>
          <w:rtl/>
        </w:rPr>
        <w:t>שלב</w:t>
      </w:r>
      <w:r w:rsidRPr="00D62A8C">
        <w:rPr>
          <w:rtl/>
        </w:rPr>
        <w:t xml:space="preserve"> </w:t>
      </w:r>
      <w:r w:rsidR="00270434">
        <w:rPr>
          <w:rFonts w:hint="cs"/>
          <w:rtl/>
        </w:rPr>
        <w:t>שני</w:t>
      </w:r>
      <w:r w:rsidRPr="00D62A8C">
        <w:rPr>
          <w:rtl/>
        </w:rPr>
        <w:t xml:space="preserve">: </w:t>
      </w:r>
      <w:bookmarkEnd w:id="73"/>
      <w:bookmarkEnd w:id="74"/>
      <w:r w:rsidR="00EF3023" w:rsidRPr="00D62A8C">
        <w:rPr>
          <w:rFonts w:hint="cs"/>
          <w:rtl/>
        </w:rPr>
        <w:t>בדיקת הצעות המחיר</w:t>
      </w:r>
      <w:bookmarkEnd w:id="75"/>
    </w:p>
    <w:p w14:paraId="0B1DB871" w14:textId="6F77C780" w:rsidR="001C2CD9" w:rsidRPr="00D62A8C" w:rsidRDefault="001C2CD9" w:rsidP="0021634A">
      <w:pPr>
        <w:numPr>
          <w:ilvl w:val="2"/>
          <w:numId w:val="24"/>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21634A">
        <w:rPr>
          <w:rFonts w:hint="cs"/>
          <w:rtl/>
          <w:lang w:eastAsia="en-US"/>
        </w:rPr>
        <w:t>הראשון</w:t>
      </w:r>
      <w:r w:rsidR="0021634A"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0E398CF6" w14:textId="573E5E91" w:rsidR="001C2CD9" w:rsidRPr="00D62A8C" w:rsidRDefault="001C2CD9" w:rsidP="005E34F1">
      <w:pPr>
        <w:numPr>
          <w:ilvl w:val="2"/>
          <w:numId w:val="24"/>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sidR="00BE5DCE">
        <w:rPr>
          <w:rFonts w:hint="cs"/>
          <w:rtl/>
        </w:rPr>
        <w:t>.</w:t>
      </w:r>
      <w:r w:rsidR="00485BD9" w:rsidRPr="00D62A8C">
        <w:rPr>
          <w:rFonts w:hint="cs"/>
          <w:rtl/>
        </w:rPr>
        <w:t xml:space="preserve"> </w:t>
      </w:r>
    </w:p>
    <w:p w14:paraId="50E17EE6" w14:textId="59D381E5" w:rsidR="001C2CD9" w:rsidRPr="00D62A8C" w:rsidRDefault="001C2CD9" w:rsidP="005E34F1">
      <w:pPr>
        <w:numPr>
          <w:ilvl w:val="2"/>
          <w:numId w:val="24"/>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Pr="00D62A8C">
        <w:rPr>
          <w:rtl/>
          <w:lang w:eastAsia="en-US"/>
        </w:rPr>
        <w:t xml:space="preserve">, </w:t>
      </w:r>
      <w:r w:rsidR="00BE5DCE">
        <w:rPr>
          <w:rFonts w:hint="cs"/>
          <w:rtl/>
          <w:lang w:eastAsia="en-US"/>
        </w:rPr>
        <w:t>ב</w:t>
      </w:r>
      <w:r w:rsidRPr="00D62A8C">
        <w:rPr>
          <w:rtl/>
          <w:lang w:eastAsia="en-US"/>
        </w:rPr>
        <w:t>הצעה הנבדקת, ומוכפל ב-100.</w:t>
      </w:r>
      <w:r w:rsidR="002279B4" w:rsidRPr="00D62A8C">
        <w:rPr>
          <w:rFonts w:hint="cs"/>
          <w:rtl/>
          <w:lang w:eastAsia="en-US"/>
        </w:rPr>
        <w:t xml:space="preserve"> החישוב יתבצע לפי הנוסחא להלן:</w:t>
      </w:r>
    </w:p>
    <w:p w14:paraId="75CE2CF8" w14:textId="1A386F59" w:rsidR="002279B4" w:rsidRPr="00D62A8C" w:rsidRDefault="002279B4" w:rsidP="002A1105">
      <w:pPr>
        <w:ind w:left="2098"/>
        <w:rPr>
          <w:rFonts w:ascii="Arial" w:hAnsi="Arial"/>
          <w:sz w:val="22"/>
          <w:szCs w:val="22"/>
          <w:rtl/>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01A02A1F" w14:textId="77777777" w:rsidR="0096245D" w:rsidRPr="00D62A8C" w:rsidRDefault="001C2CD9" w:rsidP="005E34F1">
      <w:pPr>
        <w:numPr>
          <w:ilvl w:val="2"/>
          <w:numId w:val="24"/>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14:paraId="787C9CD5" w14:textId="21AC7E50" w:rsidR="001C2CD9" w:rsidRPr="00333973" w:rsidRDefault="001C2CD9" w:rsidP="005E34F1">
      <w:pPr>
        <w:numPr>
          <w:ilvl w:val="2"/>
          <w:numId w:val="24"/>
        </w:numPr>
        <w:ind w:left="1076"/>
      </w:pPr>
      <w:bookmarkStart w:id="76" w:name="אומדן_הצעה"/>
      <w:r w:rsidRPr="00333973">
        <w:rPr>
          <w:rFonts w:hint="eastAsia"/>
          <w:rtl/>
        </w:rPr>
        <w:t>ההצעות</w:t>
      </w:r>
      <w:r w:rsidRPr="00333973">
        <w:rPr>
          <w:rtl/>
        </w:rPr>
        <w:t xml:space="preserve"> ש</w:t>
      </w:r>
      <w:r w:rsidR="00566624" w:rsidRPr="00333973">
        <w:rPr>
          <w:rFonts w:hint="cs"/>
          <w:rtl/>
        </w:rPr>
        <w:t>ת</w:t>
      </w:r>
      <w:r w:rsidRPr="00333973">
        <w:rPr>
          <w:rtl/>
        </w:rPr>
        <w:t>וגש</w:t>
      </w:r>
      <w:r w:rsidR="00566624" w:rsidRPr="00333973">
        <w:rPr>
          <w:rFonts w:hint="cs"/>
          <w:rtl/>
        </w:rPr>
        <w:t>נה</w:t>
      </w:r>
      <w:r w:rsidRPr="00333973">
        <w:rPr>
          <w:rtl/>
        </w:rPr>
        <w:t xml:space="preserve"> תיבחנה בהתאם לאומדן עלות העבודה השמור עם המשרד</w:t>
      </w:r>
      <w:r w:rsidR="00BF2478" w:rsidRPr="00333973">
        <w:rPr>
          <w:rFonts w:hint="cs"/>
          <w:rtl/>
        </w:rPr>
        <w:t xml:space="preserve"> (להלן: האומדן)</w:t>
      </w:r>
      <w:r w:rsidRPr="00333973">
        <w:rPr>
          <w:rtl/>
        </w:rPr>
        <w:t xml:space="preserve">. האומדן יוכנס לתיבת המכרזים עד למועד האחרון להגשת הצעות. </w:t>
      </w:r>
      <w:r w:rsidR="00BF2478" w:rsidRPr="00333973">
        <w:rPr>
          <w:rtl/>
        </w:rPr>
        <w:t>האומדן ואופן הכנתו יהי</w:t>
      </w:r>
      <w:r w:rsidR="00566624" w:rsidRPr="00333973">
        <w:rPr>
          <w:rFonts w:hint="cs"/>
          <w:rtl/>
        </w:rPr>
        <w:t>ו</w:t>
      </w:r>
      <w:r w:rsidR="00BF2478" w:rsidRPr="00333973">
        <w:rPr>
          <w:rtl/>
        </w:rPr>
        <w:t xml:space="preserve"> חסויים</w:t>
      </w:r>
      <w:r w:rsidR="00BF2478"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bookmarkEnd w:id="76"/>
      <w:r w:rsidRPr="00333973">
        <w:rPr>
          <w:rtl/>
        </w:rPr>
        <w:t>.</w:t>
      </w:r>
    </w:p>
    <w:p w14:paraId="4D5A5B0D" w14:textId="7EDCA445" w:rsidR="00AF4DA2" w:rsidRPr="00CF7A72" w:rsidRDefault="00AF4DA2" w:rsidP="00270434">
      <w:pPr>
        <w:numPr>
          <w:ilvl w:val="2"/>
          <w:numId w:val="24"/>
        </w:numPr>
        <w:ind w:left="1076"/>
        <w:rPr>
          <w:u w:val="single"/>
          <w:rtl/>
        </w:rPr>
      </w:pPr>
      <w:r w:rsidRPr="00CF7A72">
        <w:rPr>
          <w:rFonts w:hint="cs"/>
          <w:rtl/>
        </w:rPr>
        <w:t xml:space="preserve">ההצעה הזוכה תיקבע בהתאם לציון שנקבע </w:t>
      </w:r>
      <w:r w:rsidR="00270434" w:rsidRPr="00CF7A72">
        <w:rPr>
          <w:rFonts w:hint="cs"/>
          <w:rtl/>
        </w:rPr>
        <w:t>להצעת המחיר.</w:t>
      </w:r>
    </w:p>
    <w:p w14:paraId="1E63EF7F" w14:textId="5AD049D5" w:rsidR="00AF4DA2" w:rsidRPr="00D62A8C" w:rsidRDefault="00AF4DA2" w:rsidP="00270434">
      <w:pPr>
        <w:numPr>
          <w:ilvl w:val="2"/>
          <w:numId w:val="24"/>
        </w:numPr>
        <w:ind w:left="1076"/>
      </w:pPr>
      <w:r w:rsidRPr="00D62A8C">
        <w:rPr>
          <w:rFonts w:hint="cs"/>
          <w:rtl/>
        </w:rPr>
        <w:t>ההצעות תדורגנה בסדר יורד</w:t>
      </w:r>
      <w:r w:rsidR="00566624">
        <w:rPr>
          <w:rFonts w:hint="cs"/>
          <w:rtl/>
        </w:rPr>
        <w:t>, מהגבוה לנמוך</w:t>
      </w:r>
      <w:r w:rsidR="00270434">
        <w:rPr>
          <w:rFonts w:hint="cs"/>
          <w:rtl/>
        </w:rPr>
        <w:t xml:space="preserve">. </w:t>
      </w:r>
      <w:r w:rsidRPr="00D62A8C">
        <w:rPr>
          <w:rFonts w:hint="cs"/>
          <w:rtl/>
        </w:rPr>
        <w:t>ההצעה שתקבל את הציון הגבוה ביותר</w:t>
      </w:r>
      <w:r w:rsidR="00566624">
        <w:rPr>
          <w:rFonts w:hint="cs"/>
          <w:rtl/>
        </w:rPr>
        <w:t>,</w:t>
      </w:r>
      <w:r w:rsidRPr="00D62A8C">
        <w:rPr>
          <w:rFonts w:hint="cs"/>
          <w:rtl/>
        </w:rPr>
        <w:t xml:space="preserve"> תדורג במקום הראשון ותיבחר להצעה הזוכה.</w:t>
      </w:r>
    </w:p>
    <w:p w14:paraId="7AE79295" w14:textId="77777777" w:rsidR="00AF4DA2" w:rsidRPr="00D62A8C" w:rsidRDefault="00AF4DA2" w:rsidP="005E34F1">
      <w:pPr>
        <w:numPr>
          <w:ilvl w:val="2"/>
          <w:numId w:val="24"/>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14:paraId="20EF47DB" w14:textId="77777777" w:rsidR="00807C56" w:rsidRDefault="00807C56" w:rsidP="008C2DD6">
      <w:pPr>
        <w:spacing w:line="240" w:lineRule="auto"/>
        <w:jc w:val="left"/>
        <w:rPr>
          <w:noProof/>
          <w:sz w:val="20"/>
          <w:rtl/>
          <w:lang w:eastAsia="en-US"/>
        </w:rPr>
      </w:pPr>
    </w:p>
    <w:p w14:paraId="6D283616" w14:textId="77777777" w:rsidR="001033FF" w:rsidRPr="001033FF" w:rsidRDefault="001033FF" w:rsidP="001033FF">
      <w:pPr>
        <w:pStyle w:val="a2"/>
        <w:rPr>
          <w:rtl/>
          <w:lang w:eastAsia="en-US"/>
        </w:rPr>
      </w:pPr>
    </w:p>
    <w:p w14:paraId="16A45B6D" w14:textId="77777777" w:rsidR="00807C56" w:rsidRPr="00D62A8C" w:rsidRDefault="008D6EF0" w:rsidP="005E34F1">
      <w:pPr>
        <w:pStyle w:val="11"/>
        <w:numPr>
          <w:ilvl w:val="0"/>
          <w:numId w:val="24"/>
        </w:numPr>
        <w:rPr>
          <w:rFonts w:asciiTheme="majorHAnsi" w:eastAsiaTheme="majorEastAsia" w:hAnsiTheme="majorHAnsi"/>
          <w:noProof w:val="0"/>
          <w:kern w:val="0"/>
          <w:sz w:val="32"/>
          <w:rtl/>
          <w:lang w:eastAsia="en-US"/>
        </w:rPr>
      </w:pPr>
      <w:bookmarkStart w:id="77" w:name="_Toc398494883"/>
      <w:bookmarkStart w:id="78" w:name="_Toc399170785"/>
      <w:bookmarkStart w:id="79" w:name="_Toc487467253"/>
      <w:r>
        <w:rPr>
          <w:rFonts w:asciiTheme="majorHAnsi" w:eastAsiaTheme="majorEastAsia" w:hAnsiTheme="majorHAnsi" w:hint="cs"/>
          <w:noProof w:val="0"/>
          <w:kern w:val="0"/>
          <w:sz w:val="32"/>
          <w:rtl/>
          <w:lang w:eastAsia="en-US"/>
        </w:rPr>
        <w:t xml:space="preserve">פרק </w:t>
      </w:r>
      <w:r w:rsidR="001C3259" w:rsidRPr="00D62A8C">
        <w:rPr>
          <w:rFonts w:asciiTheme="majorHAnsi" w:eastAsiaTheme="majorEastAsia" w:hAnsiTheme="majorHAnsi" w:hint="cs"/>
          <w:noProof w:val="0"/>
          <w:kern w:val="0"/>
          <w:sz w:val="32"/>
          <w:rtl/>
          <w:lang w:eastAsia="en-US"/>
        </w:rPr>
        <w:t>שונות</w:t>
      </w:r>
      <w:bookmarkEnd w:id="77"/>
      <w:bookmarkEnd w:id="78"/>
      <w:bookmarkEnd w:id="79"/>
    </w:p>
    <w:p w14:paraId="05CD2523" w14:textId="77777777" w:rsidR="001E6A40" w:rsidRPr="001E6A40" w:rsidRDefault="00F45262" w:rsidP="005E34F1">
      <w:pPr>
        <w:pStyle w:val="21"/>
        <w:numPr>
          <w:ilvl w:val="1"/>
          <w:numId w:val="24"/>
        </w:numPr>
        <w:ind w:right="0"/>
        <w:rPr>
          <w:rtl/>
        </w:rPr>
      </w:pPr>
      <w:bookmarkStart w:id="80" w:name="_Toc252921355"/>
      <w:bookmarkStart w:id="81" w:name="_Toc475957077"/>
      <w:bookmarkStart w:id="82" w:name="_Toc475957078"/>
      <w:bookmarkStart w:id="83" w:name="_Toc475957079"/>
      <w:bookmarkStart w:id="84" w:name="_Toc398494885"/>
      <w:bookmarkStart w:id="85" w:name="_Toc399170787"/>
      <w:bookmarkStart w:id="86" w:name="_Toc487467254"/>
      <w:bookmarkEnd w:id="80"/>
      <w:bookmarkEnd w:id="81"/>
      <w:bookmarkEnd w:id="82"/>
      <w:bookmarkEnd w:id="83"/>
      <w:r w:rsidRPr="00D62A8C">
        <w:rPr>
          <w:rFonts w:hint="cs"/>
          <w:rtl/>
        </w:rPr>
        <w:t>שאלות הבהרה</w:t>
      </w:r>
      <w:bookmarkEnd w:id="84"/>
      <w:bookmarkEnd w:id="85"/>
      <w:bookmarkEnd w:id="86"/>
    </w:p>
    <w:p w14:paraId="2A166331" w14:textId="77777777" w:rsidR="00F45262" w:rsidRPr="00A22431" w:rsidRDefault="00F31031" w:rsidP="005E34F1">
      <w:pPr>
        <w:numPr>
          <w:ilvl w:val="2"/>
          <w:numId w:val="24"/>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w:t>
      </w:r>
      <w:r w:rsidR="00096757" w:rsidRPr="00A22431">
        <w:rPr>
          <w:rFonts w:hint="cs"/>
          <w:rtl/>
          <w:lang w:eastAsia="en-US"/>
        </w:rPr>
        <w:t>איש הקשר של</w:t>
      </w:r>
      <w:r w:rsidRPr="00A22431">
        <w:rPr>
          <w:rFonts w:hint="cs"/>
          <w:rtl/>
          <w:lang w:eastAsia="en-US"/>
        </w:rPr>
        <w:t xml:space="preserve"> המשרד </w:t>
      </w:r>
      <w:r w:rsidR="00D559BD" w:rsidRPr="00A22431">
        <w:rPr>
          <w:rFonts w:hint="cs"/>
          <w:rtl/>
          <w:lang w:eastAsia="en-US"/>
        </w:rPr>
        <w:t xml:space="preserve">כאמור </w:t>
      </w:r>
      <w:r w:rsidR="006F3B36" w:rsidRPr="00A22431">
        <w:rPr>
          <w:rFonts w:hint="cs"/>
          <w:rtl/>
          <w:lang w:eastAsia="en-US"/>
        </w:rPr>
        <w:t>במודעת הפרסום</w:t>
      </w:r>
      <w:r w:rsidR="00D559BD" w:rsidRPr="00A22431">
        <w:rPr>
          <w:rFonts w:hint="cs"/>
          <w:rtl/>
          <w:lang w:eastAsia="en-US"/>
        </w:rPr>
        <w:t xml:space="preserve"> </w:t>
      </w:r>
      <w:r w:rsidRPr="00A22431">
        <w:rPr>
          <w:rFonts w:hint="cs"/>
          <w:rtl/>
          <w:lang w:eastAsia="en-US"/>
        </w:rPr>
        <w:t xml:space="preserve">בכתובת הדוא"ל שלהלן: </w:t>
      </w:r>
      <w:r w:rsidR="00AC2FD9" w:rsidRPr="00A22431">
        <w:rPr>
          <w:lang w:eastAsia="en-US"/>
        </w:rPr>
        <w:t>tenders@moag.gov.il</w:t>
      </w:r>
      <w:r w:rsidR="001E6A40" w:rsidRPr="00A22431">
        <w:rPr>
          <w:rFonts w:hint="cs"/>
          <w:b/>
          <w:bCs/>
          <w:rtl/>
        </w:rPr>
        <w:t>.</w:t>
      </w:r>
    </w:p>
    <w:p w14:paraId="37E82079" w14:textId="0B00984D" w:rsidR="00076017" w:rsidRPr="00D62A8C" w:rsidRDefault="00076017" w:rsidP="005E34F1">
      <w:pPr>
        <w:numPr>
          <w:ilvl w:val="2"/>
          <w:numId w:val="24"/>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172E7E">
        <w:rPr>
          <w:color w:val="000000"/>
          <w:cs/>
          <w:lang w:eastAsia="en-US"/>
        </w:rPr>
        <w:t>‎</w:t>
      </w:r>
      <w:r w:rsidR="00172E7E">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5F329B58" w14:textId="77777777" w:rsidR="00F45262" w:rsidRPr="00D62A8C" w:rsidRDefault="00F45262" w:rsidP="005E34F1">
      <w:pPr>
        <w:numPr>
          <w:ilvl w:val="2"/>
          <w:numId w:val="24"/>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213BC55F" w14:textId="77777777" w:rsidTr="00876254">
        <w:tc>
          <w:tcPr>
            <w:tcW w:w="2292" w:type="dxa"/>
            <w:shd w:val="clear" w:color="auto" w:fill="D9D9D9" w:themeFill="background1" w:themeFillShade="D9"/>
          </w:tcPr>
          <w:p w14:paraId="337E738F"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152400B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34D97E3E" w14:textId="77777777" w:rsidTr="00876254">
        <w:tc>
          <w:tcPr>
            <w:tcW w:w="2292" w:type="dxa"/>
            <w:shd w:val="clear" w:color="auto" w:fill="D9D9D9" w:themeFill="background1" w:themeFillShade="D9"/>
          </w:tcPr>
          <w:p w14:paraId="0D0F8809"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27E26F6D"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55F2BC6F" w14:textId="77777777" w:rsidTr="00876254">
        <w:tc>
          <w:tcPr>
            <w:tcW w:w="2292" w:type="dxa"/>
            <w:shd w:val="clear" w:color="auto" w:fill="D9D9D9" w:themeFill="background1" w:themeFillShade="D9"/>
          </w:tcPr>
          <w:p w14:paraId="16CCDB9B"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4C117CEF"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26B1BC89" w14:textId="77777777" w:rsidTr="00876254">
        <w:tc>
          <w:tcPr>
            <w:tcW w:w="2292" w:type="dxa"/>
            <w:shd w:val="clear" w:color="auto" w:fill="D9D9D9" w:themeFill="background1" w:themeFillShade="D9"/>
          </w:tcPr>
          <w:p w14:paraId="5C33BF78"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484553EE"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2880CABE" w14:textId="77777777" w:rsidTr="00876254">
        <w:tc>
          <w:tcPr>
            <w:tcW w:w="2292" w:type="dxa"/>
            <w:shd w:val="clear" w:color="auto" w:fill="D9D9D9" w:themeFill="background1" w:themeFillShade="D9"/>
          </w:tcPr>
          <w:p w14:paraId="0B9A9CE7"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4582082F"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3E00F64A" w14:textId="77777777" w:rsidTr="00876254">
        <w:tc>
          <w:tcPr>
            <w:tcW w:w="2292" w:type="dxa"/>
            <w:shd w:val="clear" w:color="auto" w:fill="D9D9D9" w:themeFill="background1" w:themeFillShade="D9"/>
          </w:tcPr>
          <w:p w14:paraId="6FEEA26D"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30DA33C6" w14:textId="77777777" w:rsidR="00F45262" w:rsidRPr="00D62A8C" w:rsidRDefault="00F45262" w:rsidP="00C92698">
            <w:pPr>
              <w:pStyle w:val="HNormal"/>
              <w:tabs>
                <w:tab w:val="left" w:pos="1930"/>
              </w:tabs>
              <w:rPr>
                <w:rFonts w:cs="David"/>
                <w:color w:val="000000"/>
                <w:szCs w:val="22"/>
                <w:rtl/>
                <w:lang w:eastAsia="en-US"/>
              </w:rPr>
            </w:pPr>
          </w:p>
        </w:tc>
      </w:tr>
    </w:tbl>
    <w:p w14:paraId="45F55A09"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14:paraId="59F69BD4" w14:textId="77777777" w:rsidTr="00876254">
        <w:tc>
          <w:tcPr>
            <w:tcW w:w="2290" w:type="dxa"/>
            <w:shd w:val="clear" w:color="auto" w:fill="D9D9D9" w:themeFill="background1" w:themeFillShade="D9"/>
          </w:tcPr>
          <w:p w14:paraId="708BED59" w14:textId="77777777"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31D669E" w14:textId="77777777"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14:paraId="3C185FA3" w14:textId="77777777" w:rsidTr="00876254">
        <w:tc>
          <w:tcPr>
            <w:tcW w:w="2290" w:type="dxa"/>
          </w:tcPr>
          <w:p w14:paraId="64C50B73"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6552925"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14:paraId="41FC38CC" w14:textId="77777777" w:rsidTr="00876254">
        <w:tc>
          <w:tcPr>
            <w:tcW w:w="2290" w:type="dxa"/>
          </w:tcPr>
          <w:p w14:paraId="0E19B8F9"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BD9EA3F"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14:paraId="440EB54C" w14:textId="77777777" w:rsidTr="00876254">
        <w:tc>
          <w:tcPr>
            <w:tcW w:w="2290" w:type="dxa"/>
          </w:tcPr>
          <w:p w14:paraId="041BAFA6"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52E15FF"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14:paraId="034E0067"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62721016"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DFFD53" w14:textId="77777777"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4806481F"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3409A77A" w14:textId="7F8EF6F4" w:rsidR="00000D1D" w:rsidRDefault="00F45262" w:rsidP="005E34F1">
      <w:pPr>
        <w:numPr>
          <w:ilvl w:val="2"/>
          <w:numId w:val="24"/>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מינהל הרכש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2AA4F969" w14:textId="77777777" w:rsidR="00000D1D" w:rsidRDefault="00000D1D" w:rsidP="00000D1D">
      <w:pPr>
        <w:pStyle w:val="a2"/>
        <w:bidi w:val="0"/>
        <w:rPr>
          <w:rtl/>
        </w:rPr>
      </w:pPr>
      <w:r>
        <w:rPr>
          <w:rtl/>
        </w:rPr>
        <w:br w:type="page"/>
      </w:r>
    </w:p>
    <w:p w14:paraId="716AC178" w14:textId="77777777" w:rsidR="00F45262" w:rsidRPr="00D62A8C" w:rsidRDefault="00F45262" w:rsidP="005E34F1">
      <w:pPr>
        <w:pStyle w:val="21"/>
        <w:numPr>
          <w:ilvl w:val="1"/>
          <w:numId w:val="24"/>
        </w:numPr>
        <w:ind w:right="0"/>
        <w:rPr>
          <w:rtl/>
        </w:rPr>
      </w:pPr>
      <w:bookmarkStart w:id="87" w:name="_Ref384551961"/>
      <w:bookmarkStart w:id="88" w:name="_Toc398494886"/>
      <w:bookmarkStart w:id="89" w:name="_Toc399170788"/>
      <w:bookmarkStart w:id="90" w:name="_Toc487467255"/>
      <w:r w:rsidRPr="00D62A8C">
        <w:rPr>
          <w:rFonts w:hint="cs"/>
          <w:rtl/>
        </w:rPr>
        <w:t>הגשת ההצעה</w:t>
      </w:r>
      <w:bookmarkEnd w:id="87"/>
      <w:bookmarkEnd w:id="88"/>
      <w:bookmarkEnd w:id="89"/>
      <w:bookmarkEnd w:id="90"/>
    </w:p>
    <w:p w14:paraId="278D03BE" w14:textId="7182C1EE" w:rsidR="0098137C" w:rsidRPr="00D62A8C" w:rsidRDefault="00573BC5" w:rsidP="002A1105">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67D56045" w14:textId="46F29555" w:rsidR="00C23141" w:rsidRPr="00D62A8C" w:rsidRDefault="0098137C" w:rsidP="005E34F1">
      <w:pPr>
        <w:numPr>
          <w:ilvl w:val="2"/>
          <w:numId w:val="24"/>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מספר </w:t>
      </w:r>
      <w:r w:rsidR="00A22431">
        <w:rPr>
          <w:rFonts w:hint="cs"/>
          <w:b/>
          <w:bCs/>
          <w:rtl/>
        </w:rPr>
        <w:t>47/2017</w:t>
      </w:r>
      <w:r w:rsidR="00C23141" w:rsidRPr="00D62A8C">
        <w:rPr>
          <w:rFonts w:hint="cs"/>
          <w:b/>
          <w:bCs/>
          <w:rtl/>
        </w:rPr>
        <w:t>"</w:t>
      </w:r>
      <w:r w:rsidR="00C23141" w:rsidRPr="00D62A8C">
        <w:rPr>
          <w:rFonts w:hint="cs"/>
          <w:rtl/>
        </w:rPr>
        <w:t xml:space="preserve"> 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14:paraId="7FDB2582" w14:textId="1C7C7A63" w:rsidR="00C23141" w:rsidRPr="00D62A8C" w:rsidRDefault="00C23141" w:rsidP="005E34F1">
      <w:pPr>
        <w:numPr>
          <w:ilvl w:val="2"/>
          <w:numId w:val="24"/>
        </w:numPr>
        <w:ind w:left="1076"/>
        <w:rPr>
          <w:rtl/>
        </w:rPr>
      </w:pPr>
      <w:bookmarkStart w:id="91" w:name="_Ref384556031"/>
      <w:r w:rsidRPr="00D62A8C">
        <w:rPr>
          <w:rFonts w:hint="cs"/>
          <w:rtl/>
        </w:rPr>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1"/>
    </w:p>
    <w:p w14:paraId="153AE264" w14:textId="77777777" w:rsidR="0098137C" w:rsidRPr="00D62A8C" w:rsidRDefault="0098137C" w:rsidP="005E34F1">
      <w:pPr>
        <w:numPr>
          <w:ilvl w:val="2"/>
          <w:numId w:val="24"/>
        </w:numPr>
        <w:ind w:left="1076"/>
        <w:rPr>
          <w:b/>
          <w:bCs/>
          <w:rtl/>
        </w:rPr>
      </w:pPr>
      <w:r w:rsidRPr="00D62A8C">
        <w:rPr>
          <w:rFonts w:hint="cs"/>
          <w:b/>
          <w:bCs/>
          <w:rtl/>
        </w:rPr>
        <w:t>למען הסר ספק יודגש, כי הנוסח המחייב של ההצעה יהיה זה המופיע בעותק המקור.</w:t>
      </w:r>
    </w:p>
    <w:p w14:paraId="0F0BDB0A" w14:textId="3A86904B" w:rsidR="00C23141" w:rsidRPr="00D62A8C" w:rsidRDefault="00C23141" w:rsidP="005E34F1">
      <w:pPr>
        <w:numPr>
          <w:ilvl w:val="2"/>
          <w:numId w:val="24"/>
        </w:numPr>
        <w:ind w:left="1076"/>
        <w:rPr>
          <w:b/>
          <w:bCs/>
          <w:rtl/>
        </w:rPr>
      </w:pPr>
      <w:bookmarkStart w:id="92"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14:paraId="54DED7C3" w14:textId="77777777" w:rsidR="00D52061" w:rsidRPr="00D62A8C" w:rsidRDefault="00D52061" w:rsidP="005E34F1">
      <w:pPr>
        <w:numPr>
          <w:ilvl w:val="2"/>
          <w:numId w:val="24"/>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04083879" w14:textId="77777777" w:rsidR="007E46C6" w:rsidRPr="00D62A8C" w:rsidRDefault="007E46C6" w:rsidP="005E34F1">
      <w:pPr>
        <w:numPr>
          <w:ilvl w:val="2"/>
          <w:numId w:val="24"/>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4A6B2B42" w14:textId="77777777" w:rsidR="007E46C6" w:rsidRPr="00D62A8C" w:rsidRDefault="007E46C6" w:rsidP="005E34F1">
      <w:pPr>
        <w:numPr>
          <w:ilvl w:val="2"/>
          <w:numId w:val="24"/>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0C6770C0" w14:textId="7FEC64CF" w:rsidR="00EC15B5" w:rsidRPr="00D62A8C" w:rsidRDefault="00EC15B5" w:rsidP="005E34F1">
      <w:pPr>
        <w:numPr>
          <w:ilvl w:val="2"/>
          <w:numId w:val="24"/>
        </w:numPr>
        <w:ind w:left="1076"/>
        <w:rPr>
          <w:b/>
          <w:bCs/>
          <w:rtl/>
        </w:rPr>
      </w:pPr>
      <w:bookmarkStart w:id="93" w:name="_Ref384667452"/>
      <w:r w:rsidRPr="00D62A8C">
        <w:rPr>
          <w:rFonts w:hint="cs"/>
          <w:rtl/>
        </w:rPr>
        <w:t>מציע המבקש כי חלקים מסוימים בהצעתו יהיו חסויים</w:t>
      </w:r>
      <w:r w:rsidR="00CB5D6E">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sidR="00CB5D6E">
        <w:rPr>
          <w:rFonts w:hint="cs"/>
          <w:color w:val="000000"/>
          <w:rtl/>
          <w:lang w:eastAsia="en-US"/>
        </w:rPr>
        <w:t>,</w:t>
      </w:r>
      <w:r w:rsidR="0098137C" w:rsidRPr="00D62A8C">
        <w:rPr>
          <w:rFonts w:hint="cs"/>
          <w:color w:val="000000"/>
          <w:rtl/>
          <w:lang w:eastAsia="en-US"/>
        </w:rPr>
        <w:t xml:space="preserve"> ועל עותק כאמור יחולו הוראות סעיף </w:t>
      </w:r>
      <w:r w:rsidR="0098137C" w:rsidRPr="00D62A8C">
        <w:rPr>
          <w:color w:val="000000"/>
          <w:rtl/>
          <w:lang w:eastAsia="en-US"/>
        </w:rPr>
        <w:fldChar w:fldCharType="begin"/>
      </w:r>
      <w:r w:rsidR="0098137C" w:rsidRPr="00D62A8C">
        <w:rPr>
          <w:color w:val="000000"/>
          <w:rtl/>
          <w:lang w:eastAsia="en-US"/>
        </w:rPr>
        <w:instrText xml:space="preserve"> </w:instrText>
      </w:r>
      <w:r w:rsidR="0098137C" w:rsidRPr="00D62A8C">
        <w:rPr>
          <w:rFonts w:hint="cs"/>
          <w:color w:val="000000"/>
          <w:lang w:eastAsia="en-US"/>
        </w:rPr>
        <w:instrText>REF</w:instrText>
      </w:r>
      <w:r w:rsidR="0098137C" w:rsidRPr="00D62A8C">
        <w:rPr>
          <w:rFonts w:hint="cs"/>
          <w:color w:val="000000"/>
          <w:rtl/>
          <w:lang w:eastAsia="en-US"/>
        </w:rPr>
        <w:instrText xml:space="preserve"> _</w:instrText>
      </w:r>
      <w:r w:rsidR="0098137C" w:rsidRPr="00D62A8C">
        <w:rPr>
          <w:rFonts w:hint="cs"/>
          <w:color w:val="000000"/>
          <w:lang w:eastAsia="en-US"/>
        </w:rPr>
        <w:instrText>Ref384556031 \n \h</w:instrText>
      </w:r>
      <w:r w:rsidR="0098137C" w:rsidRPr="00D62A8C">
        <w:rPr>
          <w:color w:val="000000"/>
          <w:rtl/>
          <w:lang w:eastAsia="en-US"/>
        </w:rPr>
        <w:instrText xml:space="preserve">  \* </w:instrText>
      </w:r>
      <w:r w:rsidR="0098137C" w:rsidRPr="00D62A8C">
        <w:rPr>
          <w:color w:val="000000"/>
          <w:lang w:eastAsia="en-US"/>
        </w:rPr>
        <w:instrText>MERGEFORMAT</w:instrText>
      </w:r>
      <w:r w:rsidR="0098137C" w:rsidRPr="00D62A8C">
        <w:rPr>
          <w:color w:val="000000"/>
          <w:rtl/>
          <w:lang w:eastAsia="en-US"/>
        </w:rPr>
        <w:instrText xml:space="preserve"> </w:instrText>
      </w:r>
      <w:r w:rsidR="0098137C" w:rsidRPr="00D62A8C">
        <w:rPr>
          <w:color w:val="000000"/>
          <w:rtl/>
          <w:lang w:eastAsia="en-US"/>
        </w:rPr>
      </w:r>
      <w:r w:rsidR="0098137C" w:rsidRPr="00D62A8C">
        <w:rPr>
          <w:color w:val="000000"/>
          <w:rtl/>
          <w:lang w:eastAsia="en-US"/>
        </w:rPr>
        <w:fldChar w:fldCharType="separate"/>
      </w:r>
      <w:r w:rsidR="00172E7E">
        <w:rPr>
          <w:color w:val="000000"/>
          <w:cs/>
          <w:lang w:eastAsia="en-US"/>
        </w:rPr>
        <w:t>‎</w:t>
      </w:r>
      <w:r w:rsidR="00172E7E" w:rsidRPr="00172E7E">
        <w:rPr>
          <w:color w:val="000000"/>
          <w:highlight w:val="magenta"/>
          <w:lang w:eastAsia="en-US"/>
        </w:rPr>
        <w:t>4.2.2</w:t>
      </w:r>
      <w:r w:rsidR="0098137C" w:rsidRPr="00D62A8C">
        <w:rPr>
          <w:color w:val="000000"/>
          <w:rtl/>
          <w:lang w:eastAsia="en-US"/>
        </w:rPr>
        <w:fldChar w:fldCharType="end"/>
      </w:r>
      <w:r w:rsidR="0098137C" w:rsidRPr="00D62A8C">
        <w:rPr>
          <w:rFonts w:hint="cs"/>
          <w:color w:val="000000"/>
          <w:rtl/>
          <w:lang w:eastAsia="en-US"/>
        </w:rPr>
        <w:t xml:space="preserve"> לעיל</w:t>
      </w:r>
      <w:r w:rsidRPr="00D62A8C">
        <w:rPr>
          <w:rFonts w:hint="cs"/>
          <w:color w:val="000000"/>
          <w:rtl/>
          <w:lang w:eastAsia="en-US"/>
        </w:rPr>
        <w:t>.</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00886DBB" w:rsidRPr="00D62A8C">
        <w:rPr>
          <w:color w:val="000000"/>
          <w:highlight w:val="magenta"/>
          <w:rtl/>
          <w:lang w:eastAsia="en-US"/>
        </w:rPr>
        <w:fldChar w:fldCharType="begin"/>
      </w:r>
      <w:r w:rsidR="00886DBB" w:rsidRPr="00D62A8C">
        <w:rPr>
          <w:color w:val="000000"/>
          <w:highlight w:val="magenta"/>
          <w:rtl/>
          <w:lang w:eastAsia="en-US"/>
        </w:rPr>
        <w:instrText xml:space="preserve"> </w:instrText>
      </w:r>
      <w:r w:rsidR="00886DBB" w:rsidRPr="00D62A8C">
        <w:rPr>
          <w:rFonts w:hint="cs"/>
          <w:color w:val="000000"/>
          <w:highlight w:val="magenta"/>
          <w:lang w:eastAsia="en-US"/>
        </w:rPr>
        <w:instrText>REF</w:instrText>
      </w:r>
      <w:r w:rsidR="00886DBB" w:rsidRPr="00D62A8C">
        <w:rPr>
          <w:rFonts w:hint="cs"/>
          <w:color w:val="000000"/>
          <w:highlight w:val="magenta"/>
          <w:rtl/>
          <w:lang w:eastAsia="en-US"/>
        </w:rPr>
        <w:instrText xml:space="preserve"> נספח_חלקים_חסויים \</w:instrText>
      </w:r>
      <w:r w:rsidR="00886DBB" w:rsidRPr="00D62A8C">
        <w:rPr>
          <w:rFonts w:hint="cs"/>
          <w:color w:val="000000"/>
          <w:highlight w:val="magenta"/>
          <w:lang w:eastAsia="en-US"/>
        </w:rPr>
        <w:instrText>h</w:instrText>
      </w:r>
      <w:r w:rsidR="00886DBB" w:rsidRPr="00D62A8C">
        <w:rPr>
          <w:color w:val="000000"/>
          <w:highlight w:val="magenta"/>
          <w:rtl/>
          <w:lang w:eastAsia="en-US"/>
        </w:rPr>
        <w:instrText xml:space="preserve">  \* </w:instrText>
      </w:r>
      <w:r w:rsidR="00886DBB" w:rsidRPr="00D62A8C">
        <w:rPr>
          <w:color w:val="000000"/>
          <w:highlight w:val="magenta"/>
          <w:lang w:eastAsia="en-US"/>
        </w:rPr>
        <w:instrText>MERGEFORMAT</w:instrText>
      </w:r>
      <w:r w:rsidR="00886DBB" w:rsidRPr="00D62A8C">
        <w:rPr>
          <w:color w:val="000000"/>
          <w:highlight w:val="magenta"/>
          <w:rtl/>
          <w:lang w:eastAsia="en-US"/>
        </w:rPr>
        <w:instrText xml:space="preserve"> </w:instrText>
      </w:r>
      <w:r w:rsidR="00886DBB" w:rsidRPr="00D62A8C">
        <w:rPr>
          <w:color w:val="000000"/>
          <w:highlight w:val="magenta"/>
          <w:rtl/>
          <w:lang w:eastAsia="en-US"/>
        </w:rPr>
      </w:r>
      <w:r w:rsidR="00886DBB" w:rsidRPr="00D62A8C">
        <w:rPr>
          <w:color w:val="000000"/>
          <w:highlight w:val="magenta"/>
          <w:rtl/>
          <w:lang w:eastAsia="en-US"/>
        </w:rPr>
        <w:fldChar w:fldCharType="separate"/>
      </w:r>
      <w:r w:rsidR="00172E7E" w:rsidRPr="00D62A8C">
        <w:rPr>
          <w:rFonts w:ascii="Times New Roman Bold" w:hAnsi="Times New Roman Bold" w:hint="eastAsia"/>
          <w:highlight w:val="magenta"/>
          <w:rtl/>
        </w:rPr>
        <w:t>נספח</w:t>
      </w:r>
      <w:r w:rsidR="00172E7E" w:rsidRPr="00D62A8C">
        <w:rPr>
          <w:rFonts w:ascii="Times New Roman Bold" w:hAnsi="Times New Roman Bold" w:hint="cs"/>
          <w:highlight w:val="magenta"/>
          <w:rtl/>
        </w:rPr>
        <w:t xml:space="preserve"> </w:t>
      </w:r>
      <w:r w:rsidR="00886DBB"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92"/>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93"/>
    </w:p>
    <w:p w14:paraId="775D2D32" w14:textId="77777777" w:rsidR="00502CBF" w:rsidRPr="00D62A8C" w:rsidRDefault="00EC15B5" w:rsidP="005E34F1">
      <w:pPr>
        <w:numPr>
          <w:ilvl w:val="2"/>
          <w:numId w:val="24"/>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ה אך ורק לועדת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14:paraId="4C9BC0E3" w14:textId="77777777" w:rsidR="00502CBF" w:rsidRPr="00D62A8C" w:rsidRDefault="00502CBF" w:rsidP="005E34F1">
      <w:pPr>
        <w:numPr>
          <w:ilvl w:val="2"/>
          <w:numId w:val="24"/>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14:paraId="0E43A9B2" w14:textId="77777777" w:rsidR="00876254" w:rsidRPr="00D62A8C" w:rsidRDefault="00876254" w:rsidP="005E34F1">
      <w:pPr>
        <w:pStyle w:val="21"/>
        <w:keepNext/>
        <w:numPr>
          <w:ilvl w:val="1"/>
          <w:numId w:val="24"/>
        </w:numPr>
        <w:ind w:right="0"/>
        <w:rPr>
          <w:rtl/>
        </w:rPr>
      </w:pPr>
      <w:bookmarkStart w:id="94" w:name="_Toc398494887"/>
      <w:bookmarkStart w:id="95" w:name="_Toc399170789"/>
      <w:bookmarkStart w:id="96" w:name="_Toc487467256"/>
      <w:r w:rsidRPr="00D62A8C">
        <w:rPr>
          <w:rFonts w:hint="cs"/>
          <w:rtl/>
        </w:rPr>
        <w:t>חתימה על מסמכי המכרז</w:t>
      </w:r>
      <w:bookmarkEnd w:id="94"/>
      <w:bookmarkEnd w:id="95"/>
      <w:bookmarkEnd w:id="96"/>
    </w:p>
    <w:p w14:paraId="10CC4D80" w14:textId="77777777" w:rsidR="00876254" w:rsidRPr="00D62A8C" w:rsidRDefault="00876254" w:rsidP="005E34F1">
      <w:pPr>
        <w:keepNext/>
        <w:numPr>
          <w:ilvl w:val="2"/>
          <w:numId w:val="24"/>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08C5E1F3" w14:textId="3D6F548D" w:rsidR="00876254" w:rsidRPr="00D62A8C" w:rsidRDefault="00876254" w:rsidP="005E34F1">
      <w:pPr>
        <w:numPr>
          <w:ilvl w:val="2"/>
          <w:numId w:val="24"/>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172E7E">
        <w:rPr>
          <w:highlight w:val="magenta"/>
          <w:cs/>
          <w:lang w:eastAsia="en-US"/>
        </w:rPr>
        <w:t>‎</w:t>
      </w:r>
      <w:r w:rsidR="00172E7E">
        <w:rPr>
          <w:highlight w:val="magenta"/>
          <w:lang w:eastAsia="en-US"/>
        </w:rPr>
        <w:t>2.1.4</w:t>
      </w:r>
      <w:r w:rsidRPr="00CF7AED">
        <w:rPr>
          <w:highlight w:val="magenta"/>
        </w:rPr>
        <w:fldChar w:fldCharType="end"/>
      </w:r>
      <w:r w:rsidRPr="00D62A8C">
        <w:rPr>
          <w:rFonts w:hint="cs"/>
          <w:rtl/>
          <w:lang w:eastAsia="en-US"/>
        </w:rPr>
        <w:t xml:space="preserve"> לעיל</w:t>
      </w:r>
      <w:r w:rsidRPr="00D62A8C">
        <w:rPr>
          <w:rtl/>
          <w:lang w:eastAsia="en-US"/>
        </w:rPr>
        <w:t>.</w:t>
      </w:r>
    </w:p>
    <w:p w14:paraId="2A79CE77" w14:textId="77777777" w:rsidR="009905F6" w:rsidRPr="00D62A8C" w:rsidRDefault="00FE6C91" w:rsidP="005E34F1">
      <w:pPr>
        <w:pStyle w:val="21"/>
        <w:numPr>
          <w:ilvl w:val="1"/>
          <w:numId w:val="24"/>
        </w:numPr>
        <w:ind w:right="0"/>
        <w:rPr>
          <w:rtl/>
        </w:rPr>
      </w:pPr>
      <w:bookmarkStart w:id="97" w:name="_Toc344802320"/>
      <w:bookmarkStart w:id="98" w:name="_Toc344807617"/>
      <w:bookmarkStart w:id="99" w:name="_Toc398494888"/>
      <w:bookmarkStart w:id="100" w:name="_Toc399170790"/>
      <w:bookmarkStart w:id="101" w:name="_Toc487467257"/>
      <w:bookmarkEnd w:id="97"/>
      <w:bookmarkEnd w:id="98"/>
      <w:r w:rsidRPr="00D62A8C">
        <w:rPr>
          <w:rFonts w:hint="cs"/>
          <w:rtl/>
        </w:rPr>
        <w:t>תוקף ההצעה</w:t>
      </w:r>
      <w:bookmarkStart w:id="102" w:name="_Ref384556783"/>
      <w:bookmarkEnd w:id="99"/>
      <w:bookmarkEnd w:id="100"/>
      <w:bookmarkEnd w:id="101"/>
    </w:p>
    <w:p w14:paraId="1DF284FF" w14:textId="7B6C6655" w:rsidR="007568D3" w:rsidRPr="00D62A8C" w:rsidRDefault="00FF0AA1" w:rsidP="005E34F1">
      <w:pPr>
        <w:numPr>
          <w:ilvl w:val="2"/>
          <w:numId w:val="24"/>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2"/>
      <w:r w:rsidR="0083276C">
        <w:rPr>
          <w:rFonts w:hint="cs"/>
          <w:rtl/>
          <w:lang w:eastAsia="en-US"/>
        </w:rPr>
        <w:t>.</w:t>
      </w:r>
    </w:p>
    <w:p w14:paraId="7BE4F556" w14:textId="23839AC0" w:rsidR="006A5945" w:rsidRDefault="006A5945" w:rsidP="005E34F1">
      <w:pPr>
        <w:numPr>
          <w:ilvl w:val="2"/>
          <w:numId w:val="24"/>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14:paraId="6D587869" w14:textId="77777777" w:rsidR="007E0D21" w:rsidRDefault="007E0D21" w:rsidP="007E0D21">
      <w:pPr>
        <w:pStyle w:val="a2"/>
        <w:rPr>
          <w:rtl/>
        </w:rPr>
      </w:pPr>
    </w:p>
    <w:p w14:paraId="76104FB3" w14:textId="77777777" w:rsidR="007E0D21" w:rsidRPr="007E0D21" w:rsidRDefault="007E0D21" w:rsidP="007E0D21">
      <w:pPr>
        <w:pStyle w:val="a2"/>
        <w:rPr>
          <w:rtl/>
        </w:rPr>
      </w:pPr>
    </w:p>
    <w:p w14:paraId="5D24AD2C" w14:textId="77777777" w:rsidR="008143AA" w:rsidRPr="001C68ED" w:rsidRDefault="008143AA" w:rsidP="005E34F1">
      <w:pPr>
        <w:pStyle w:val="21"/>
        <w:numPr>
          <w:ilvl w:val="1"/>
          <w:numId w:val="24"/>
        </w:numPr>
        <w:ind w:right="0"/>
        <w:rPr>
          <w:sz w:val="28"/>
          <w:rtl/>
        </w:rPr>
      </w:pPr>
      <w:bookmarkStart w:id="103" w:name="_Toc487467258"/>
      <w:r w:rsidRPr="00D04C9E">
        <w:rPr>
          <w:rFonts w:hint="cs"/>
          <w:sz w:val="28"/>
          <w:rtl/>
        </w:rPr>
        <w:t>ניגוד עניינים</w:t>
      </w:r>
      <w:bookmarkEnd w:id="103"/>
    </w:p>
    <w:p w14:paraId="6314687E" w14:textId="77777777" w:rsidR="008143AA" w:rsidRPr="00D62A8C" w:rsidRDefault="008143AA" w:rsidP="005E34F1">
      <w:pPr>
        <w:numPr>
          <w:ilvl w:val="2"/>
          <w:numId w:val="24"/>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20F99F1D" w14:textId="77777777" w:rsidR="008143AA" w:rsidRDefault="008143AA" w:rsidP="005E34F1">
      <w:pPr>
        <w:numPr>
          <w:ilvl w:val="2"/>
          <w:numId w:val="24"/>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6EE310BF" w14:textId="3E6E58AD" w:rsidR="00446BBC" w:rsidRPr="00446BBC" w:rsidRDefault="00446BBC" w:rsidP="005E34F1">
      <w:pPr>
        <w:numPr>
          <w:ilvl w:val="2"/>
          <w:numId w:val="24"/>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172E7E" w:rsidRPr="00D62A8C">
        <w:rPr>
          <w:rFonts w:hint="cs"/>
          <w:highlight w:val="magenta"/>
          <w:rtl/>
        </w:rPr>
        <w:t xml:space="preserve">נספח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19A4E81E" w14:textId="77777777" w:rsidR="00FE6C91" w:rsidRPr="00D62A8C" w:rsidRDefault="00FE6C91" w:rsidP="005E34F1">
      <w:pPr>
        <w:pStyle w:val="21"/>
        <w:numPr>
          <w:ilvl w:val="1"/>
          <w:numId w:val="24"/>
        </w:numPr>
        <w:ind w:right="0"/>
        <w:rPr>
          <w:sz w:val="28"/>
          <w:rtl/>
        </w:rPr>
      </w:pPr>
      <w:bookmarkStart w:id="104" w:name="_Toc475957085"/>
      <w:bookmarkStart w:id="105" w:name="_Toc398494889"/>
      <w:bookmarkStart w:id="106" w:name="_Toc399170791"/>
      <w:bookmarkStart w:id="107" w:name="_Toc487467259"/>
      <w:bookmarkEnd w:id="104"/>
      <w:r w:rsidRPr="00D62A8C">
        <w:rPr>
          <w:rFonts w:hint="cs"/>
          <w:sz w:val="28"/>
          <w:rtl/>
        </w:rPr>
        <w:t>לענין עידוד נשים בעסקים</w:t>
      </w:r>
      <w:bookmarkEnd w:id="105"/>
      <w:bookmarkEnd w:id="106"/>
      <w:bookmarkEnd w:id="107"/>
    </w:p>
    <w:p w14:paraId="666994BF" w14:textId="77777777" w:rsidR="00FE6C91" w:rsidRDefault="00FE6C91" w:rsidP="005E34F1">
      <w:pPr>
        <w:numPr>
          <w:ilvl w:val="2"/>
          <w:numId w:val="24"/>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7A006A6A" w14:textId="10B13FAF" w:rsidR="00CA6199" w:rsidRPr="00551D42" w:rsidRDefault="00CA6199" w:rsidP="005E34F1">
      <w:pPr>
        <w:numPr>
          <w:ilvl w:val="2"/>
          <w:numId w:val="24"/>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172E7E" w:rsidRPr="00D62A8C">
        <w:rPr>
          <w:rFonts w:hint="cs"/>
          <w:highlight w:val="magenta"/>
          <w:rtl/>
        </w:rPr>
        <w:t xml:space="preserve">נספח </w:t>
      </w:r>
      <w:r>
        <w:rPr>
          <w:rtl/>
        </w:rPr>
        <w:fldChar w:fldCharType="end"/>
      </w:r>
      <w:r>
        <w:rPr>
          <w:rFonts w:hint="cs"/>
          <w:rtl/>
        </w:rPr>
        <w:t xml:space="preserve"> לעניין עסק בשליטת אישה.</w:t>
      </w:r>
    </w:p>
    <w:p w14:paraId="03B115CA" w14:textId="350DF65B" w:rsidR="00551D42" w:rsidRPr="00551D42" w:rsidRDefault="00551D42" w:rsidP="005E34F1">
      <w:pPr>
        <w:numPr>
          <w:ilvl w:val="2"/>
          <w:numId w:val="24"/>
        </w:numPr>
        <w:ind w:left="1076"/>
      </w:pPr>
    </w:p>
    <w:p w14:paraId="1CD5C3CA" w14:textId="77777777" w:rsidR="00FE6C91" w:rsidRPr="00D62A8C" w:rsidRDefault="00E210D0" w:rsidP="005E34F1">
      <w:pPr>
        <w:pStyle w:val="21"/>
        <w:numPr>
          <w:ilvl w:val="1"/>
          <w:numId w:val="24"/>
        </w:numPr>
        <w:ind w:right="0"/>
        <w:rPr>
          <w:sz w:val="28"/>
          <w:rtl/>
        </w:rPr>
      </w:pPr>
      <w:bookmarkStart w:id="108" w:name="_Toc199568566"/>
      <w:bookmarkStart w:id="109" w:name="_Toc199568567"/>
      <w:bookmarkStart w:id="110" w:name="_Toc199568568"/>
      <w:bookmarkStart w:id="111" w:name="_Toc199568569"/>
      <w:bookmarkStart w:id="112" w:name="_Toc199568570"/>
      <w:bookmarkStart w:id="113" w:name="_Toc199568571"/>
      <w:bookmarkStart w:id="114" w:name="_Toc199568572"/>
      <w:bookmarkStart w:id="115" w:name="_Toc398494891"/>
      <w:bookmarkStart w:id="116" w:name="_Toc399170793"/>
      <w:bookmarkStart w:id="117" w:name="_Toc487467261"/>
      <w:bookmarkEnd w:id="108"/>
      <w:bookmarkEnd w:id="109"/>
      <w:bookmarkEnd w:id="110"/>
      <w:bookmarkEnd w:id="111"/>
      <w:bookmarkEnd w:id="112"/>
      <w:bookmarkEnd w:id="113"/>
      <w:bookmarkEnd w:id="114"/>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15"/>
      <w:bookmarkEnd w:id="116"/>
      <w:bookmarkEnd w:id="117"/>
    </w:p>
    <w:p w14:paraId="4FC4CDE9" w14:textId="77777777" w:rsidR="00253359" w:rsidRPr="00D62A8C" w:rsidRDefault="00253359" w:rsidP="005E34F1">
      <w:pPr>
        <w:numPr>
          <w:ilvl w:val="2"/>
          <w:numId w:val="24"/>
        </w:numPr>
        <w:ind w:left="1076"/>
        <w:rPr>
          <w:rtl/>
        </w:rPr>
      </w:pPr>
      <w:bookmarkStart w:id="118"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8"/>
    </w:p>
    <w:p w14:paraId="4C1C3FF5" w14:textId="19F27F93" w:rsidR="00CB5D96" w:rsidRPr="00D62A8C" w:rsidRDefault="00CB5D96" w:rsidP="00F353DE">
      <w:pPr>
        <w:numPr>
          <w:ilvl w:val="2"/>
          <w:numId w:val="24"/>
        </w:numPr>
        <w:ind w:left="1076"/>
        <w:rPr>
          <w:rtl/>
        </w:rPr>
      </w:pPr>
      <w:bookmarkStart w:id="119" w:name="_Ref384194749"/>
      <w:r w:rsidRPr="00D62A8C">
        <w:rPr>
          <w:rtl/>
        </w:rPr>
        <w:t>על הספק ל</w:t>
      </w:r>
      <w:r w:rsidRPr="00D62A8C">
        <w:rPr>
          <w:rFonts w:hint="cs"/>
          <w:rtl/>
        </w:rPr>
        <w:t>חתום על ההסכם</w:t>
      </w:r>
      <w:r w:rsidR="00253359" w:rsidRPr="00D62A8C">
        <w:rPr>
          <w:rFonts w:hint="cs"/>
          <w:rtl/>
        </w:rPr>
        <w:t xml:space="preserve"> ועל נספחיו, לרבות ערבות הביצוע כמפורט בסעיף </w:t>
      </w:r>
      <w:r w:rsidR="000A2238" w:rsidRPr="00CF7AED">
        <w:rPr>
          <w:highlight w:val="magenta"/>
          <w:rtl/>
        </w:rPr>
        <w:fldChar w:fldCharType="begin"/>
      </w:r>
      <w:r w:rsidR="000A2238" w:rsidRPr="00CF7AED">
        <w:rPr>
          <w:highlight w:val="magenta"/>
          <w:rtl/>
        </w:rPr>
        <w:instrText xml:space="preserve"> </w:instrText>
      </w:r>
      <w:r w:rsidR="000A2238" w:rsidRPr="00CF7AED">
        <w:rPr>
          <w:rFonts w:hint="cs"/>
          <w:highlight w:val="magenta"/>
        </w:rPr>
        <w:instrText>REF</w:instrText>
      </w:r>
      <w:r w:rsidR="000A2238" w:rsidRPr="00CF7AED">
        <w:rPr>
          <w:rFonts w:hint="cs"/>
          <w:highlight w:val="magenta"/>
          <w:rtl/>
        </w:rPr>
        <w:instrText xml:space="preserve"> _</w:instrText>
      </w:r>
      <w:r w:rsidR="000A2238" w:rsidRPr="00CF7AED">
        <w:rPr>
          <w:rFonts w:hint="cs"/>
          <w:highlight w:val="magenta"/>
        </w:rPr>
        <w:instrText>Ref395608552 \n \h</w:instrText>
      </w:r>
      <w:r w:rsidR="000A2238" w:rsidRPr="00CF7AED">
        <w:rPr>
          <w:highlight w:val="magenta"/>
          <w:rtl/>
        </w:rPr>
        <w:instrText xml:space="preserve">  \* </w:instrText>
      </w:r>
      <w:r w:rsidR="000A2238" w:rsidRPr="00CF7AED">
        <w:rPr>
          <w:highlight w:val="magenta"/>
        </w:rPr>
        <w:instrText>MERGEFORMAT</w:instrText>
      </w:r>
      <w:r w:rsidR="000A2238" w:rsidRPr="00CF7AED">
        <w:rPr>
          <w:highlight w:val="magenta"/>
          <w:rtl/>
        </w:rPr>
        <w:instrText xml:space="preserve"> </w:instrText>
      </w:r>
      <w:r w:rsidR="000A2238" w:rsidRPr="00CF7AED">
        <w:rPr>
          <w:highlight w:val="magenta"/>
          <w:rtl/>
        </w:rPr>
      </w:r>
      <w:r w:rsidR="000A2238" w:rsidRPr="00CF7AED">
        <w:rPr>
          <w:highlight w:val="magenta"/>
          <w:rtl/>
        </w:rPr>
        <w:fldChar w:fldCharType="separate"/>
      </w:r>
      <w:r w:rsidR="00172E7E">
        <w:rPr>
          <w:highlight w:val="magenta"/>
          <w:cs/>
        </w:rPr>
        <w:t>‎</w:t>
      </w:r>
      <w:r w:rsidR="00172E7E">
        <w:rPr>
          <w:highlight w:val="magenta"/>
        </w:rPr>
        <w:t>4.8</w:t>
      </w:r>
      <w:r w:rsidR="000A2238" w:rsidRPr="00CF7AED">
        <w:rPr>
          <w:highlight w:val="magenta"/>
          <w:rtl/>
        </w:rPr>
        <w:fldChar w:fldCharType="end"/>
      </w:r>
      <w:r w:rsidR="000A2238" w:rsidRPr="00D62A8C">
        <w:rPr>
          <w:rFonts w:hint="cs"/>
          <w:rtl/>
        </w:rPr>
        <w:t xml:space="preserve"> </w:t>
      </w:r>
      <w:r w:rsidR="00253359" w:rsidRPr="00D62A8C">
        <w:rPr>
          <w:rFonts w:hint="cs"/>
          <w:rtl/>
        </w:rPr>
        <w:t>להלן ו</w:t>
      </w:r>
      <w:r w:rsidR="001F6D6C">
        <w:rPr>
          <w:rFonts w:hint="cs"/>
          <w:rtl/>
        </w:rPr>
        <w:t xml:space="preserve">לרבות </w:t>
      </w:r>
      <w:r w:rsidR="00253359" w:rsidRPr="00D62A8C">
        <w:rPr>
          <w:rFonts w:hint="cs"/>
          <w:rtl/>
        </w:rPr>
        <w:t>אישור עריכת ביטוחים, ולהעבירו כשהוא חתום לנציג המשרד</w:t>
      </w:r>
      <w:r w:rsidR="001F6D6C" w:rsidRPr="00154C8A">
        <w:rPr>
          <w:rFonts w:hint="cs"/>
          <w:rtl/>
        </w:rPr>
        <w:t>,</w:t>
      </w:r>
      <w:r w:rsidRPr="00154C8A">
        <w:rPr>
          <w:rFonts w:hint="cs"/>
          <w:rtl/>
        </w:rPr>
        <w:t xml:space="preserve"> </w:t>
      </w:r>
      <w:r w:rsidRPr="00154C8A">
        <w:rPr>
          <w:rtl/>
        </w:rPr>
        <w:t xml:space="preserve">תוך </w:t>
      </w:r>
      <w:r w:rsidR="00A25ED7" w:rsidRPr="00154C8A">
        <w:rPr>
          <w:rtl/>
        </w:rPr>
        <w:fldChar w:fldCharType="begin">
          <w:ffData>
            <w:name w:val="Text40"/>
            <w:enabled/>
            <w:calcOnExit w:val="0"/>
            <w:textInput>
              <w:default w:val="14"/>
            </w:textInput>
          </w:ffData>
        </w:fldChar>
      </w:r>
      <w:r w:rsidR="00A25ED7" w:rsidRPr="00154C8A">
        <w:rPr>
          <w:rtl/>
        </w:rPr>
        <w:instrText xml:space="preserve"> </w:instrText>
      </w:r>
      <w:r w:rsidR="00A25ED7" w:rsidRPr="00154C8A">
        <w:instrText>FORMTEXT</w:instrText>
      </w:r>
      <w:r w:rsidR="00A25ED7" w:rsidRPr="00154C8A">
        <w:rPr>
          <w:rtl/>
        </w:rPr>
        <w:instrText xml:space="preserve"> </w:instrText>
      </w:r>
      <w:r w:rsidR="00A25ED7" w:rsidRPr="00154C8A">
        <w:rPr>
          <w:rtl/>
        </w:rPr>
      </w:r>
      <w:r w:rsidR="00A25ED7" w:rsidRPr="00154C8A">
        <w:rPr>
          <w:rtl/>
        </w:rPr>
        <w:fldChar w:fldCharType="separate"/>
      </w:r>
      <w:r w:rsidR="00CA6199" w:rsidRPr="00154C8A">
        <w:rPr>
          <w:noProof/>
          <w:rtl/>
        </w:rPr>
        <w:t>14</w:t>
      </w:r>
      <w:r w:rsidR="00A25ED7" w:rsidRPr="00154C8A">
        <w:rPr>
          <w:rtl/>
        </w:rPr>
        <w:fldChar w:fldCharType="end"/>
      </w:r>
      <w:r w:rsidR="00A25ED7" w:rsidRPr="00154C8A">
        <w:rPr>
          <w:rFonts w:hint="cs"/>
          <w:rtl/>
        </w:rPr>
        <w:t xml:space="preserve"> </w:t>
      </w:r>
      <w:r w:rsidR="00A25ED7" w:rsidRPr="00154C8A">
        <w:rPr>
          <w:rtl/>
        </w:rPr>
        <w:fldChar w:fldCharType="begin">
          <w:ffData>
            <w:name w:val="Text39"/>
            <w:enabled/>
            <w:calcOnExit w:val="0"/>
            <w:textInput>
              <w:default w:val="(ארבע-עשר)"/>
            </w:textInput>
          </w:ffData>
        </w:fldChar>
      </w:r>
      <w:r w:rsidR="00A25ED7" w:rsidRPr="00154C8A">
        <w:rPr>
          <w:rtl/>
        </w:rPr>
        <w:instrText xml:space="preserve"> </w:instrText>
      </w:r>
      <w:r w:rsidR="00A25ED7" w:rsidRPr="00154C8A">
        <w:instrText>FORMTEXT</w:instrText>
      </w:r>
      <w:r w:rsidR="00A25ED7" w:rsidRPr="00154C8A">
        <w:rPr>
          <w:rtl/>
        </w:rPr>
        <w:instrText xml:space="preserve"> </w:instrText>
      </w:r>
      <w:r w:rsidR="00A25ED7" w:rsidRPr="00154C8A">
        <w:rPr>
          <w:rtl/>
        </w:rPr>
      </w:r>
      <w:r w:rsidR="00A25ED7" w:rsidRPr="00154C8A">
        <w:rPr>
          <w:rtl/>
        </w:rPr>
        <w:fldChar w:fldCharType="separate"/>
      </w:r>
      <w:r w:rsidR="00CA6199" w:rsidRPr="00154C8A">
        <w:rPr>
          <w:noProof/>
          <w:rtl/>
        </w:rPr>
        <w:t>(ארבע-עשר)</w:t>
      </w:r>
      <w:r w:rsidR="00A25ED7" w:rsidRPr="00154C8A">
        <w:rPr>
          <w:rtl/>
        </w:rPr>
        <w:fldChar w:fldCharType="end"/>
      </w:r>
      <w:r w:rsidRPr="00D62A8C">
        <w:rPr>
          <w:rFonts w:hint="cs"/>
          <w:rtl/>
        </w:rPr>
        <w:t xml:space="preserve"> יום</w:t>
      </w:r>
      <w:r w:rsidRPr="00D62A8C">
        <w:rPr>
          <w:rtl/>
        </w:rPr>
        <w:t xml:space="preserve"> ממועד </w:t>
      </w:r>
      <w:r w:rsidR="00A25ED7" w:rsidRPr="00D62A8C">
        <w:rPr>
          <w:rFonts w:hint="cs"/>
          <w:rtl/>
        </w:rPr>
        <w:t>קבלת</w:t>
      </w:r>
      <w:r w:rsidRPr="00D62A8C">
        <w:rPr>
          <w:rtl/>
        </w:rPr>
        <w:t xml:space="preserve"> ההסכם לחתימתו.</w:t>
      </w:r>
      <w:bookmarkEnd w:id="119"/>
    </w:p>
    <w:p w14:paraId="72CE6B73" w14:textId="1505E5DF" w:rsidR="004A6ABF" w:rsidRPr="00D62A8C" w:rsidRDefault="00FE6C91" w:rsidP="005E34F1">
      <w:pPr>
        <w:numPr>
          <w:ilvl w:val="2"/>
          <w:numId w:val="24"/>
        </w:numPr>
        <w:ind w:left="1076"/>
        <w:rPr>
          <w:rtl/>
        </w:rPr>
      </w:pPr>
      <w:r w:rsidRPr="00D62A8C">
        <w:rPr>
          <w:rFonts w:hint="cs"/>
          <w:rtl/>
        </w:rPr>
        <w:t>יש לראו</w:t>
      </w:r>
      <w:r w:rsidR="00694CC8" w:rsidRPr="00D62A8C">
        <w:rPr>
          <w:rFonts w:hint="cs"/>
          <w:rtl/>
        </w:rPr>
        <w:t xml:space="preserve">ת את ההסכם והמכרז </w:t>
      </w:r>
      <w:r w:rsidRPr="00D62A8C">
        <w:rPr>
          <w:rFonts w:hint="cs"/>
          <w:rtl/>
        </w:rPr>
        <w:t>כמשלימים זה את זה.</w:t>
      </w:r>
      <w:r w:rsidR="00DA30BC" w:rsidRPr="00D62A8C">
        <w:rPr>
          <w:rFonts w:hint="cs"/>
          <w:rtl/>
        </w:rPr>
        <w:t xml:space="preserve"> </w:t>
      </w:r>
      <w:r w:rsidRPr="00D62A8C">
        <w:rPr>
          <w:rtl/>
        </w:rPr>
        <w:t xml:space="preserve">אם </w:t>
      </w:r>
      <w:r w:rsidR="00F23953" w:rsidRPr="00D62A8C">
        <w:rPr>
          <w:rFonts w:hint="cs"/>
          <w:rtl/>
        </w:rPr>
        <w:t>תתגלה סתירה</w:t>
      </w:r>
      <w:r w:rsidRPr="00D62A8C">
        <w:rPr>
          <w:rtl/>
        </w:rPr>
        <w:t xml:space="preserve"> בין האמור ב</w:t>
      </w:r>
      <w:r w:rsidR="001163A1" w:rsidRPr="00D62A8C">
        <w:rPr>
          <w:rtl/>
        </w:rPr>
        <w:t>מכרז</w:t>
      </w:r>
      <w:r w:rsidRPr="00D62A8C">
        <w:rPr>
          <w:rtl/>
        </w:rPr>
        <w:t xml:space="preserve"> זה לבין האמור בהסכם, </w:t>
      </w:r>
      <w:r w:rsidR="00F23953" w:rsidRPr="00D62A8C">
        <w:rPr>
          <w:rtl/>
        </w:rPr>
        <w:t>י</w:t>
      </w:r>
      <w:r w:rsidR="00694CC8" w:rsidRPr="00D62A8C">
        <w:rPr>
          <w:rFonts w:hint="cs"/>
          <w:rtl/>
        </w:rPr>
        <w:t>י</w:t>
      </w:r>
      <w:r w:rsidR="00F23953" w:rsidRPr="00D62A8C">
        <w:rPr>
          <w:rtl/>
        </w:rPr>
        <w:t>עשה מאמ</w:t>
      </w:r>
      <w:r w:rsidR="00F23953" w:rsidRPr="00D62A8C">
        <w:rPr>
          <w:rFonts w:hint="cs"/>
          <w:rtl/>
        </w:rPr>
        <w:t>ץ</w:t>
      </w:r>
      <w:r w:rsidR="00F23953" w:rsidRPr="00D62A8C">
        <w:rPr>
          <w:rtl/>
        </w:rPr>
        <w:t xml:space="preserve"> ליישב </w:t>
      </w:r>
      <w:r w:rsidR="00F23953" w:rsidRPr="00D62A8C">
        <w:rPr>
          <w:rFonts w:hint="cs"/>
          <w:rtl/>
        </w:rPr>
        <w:t xml:space="preserve">את הסתירה. </w:t>
      </w:r>
      <w:r w:rsidR="001F6D6C">
        <w:rPr>
          <w:rFonts w:hint="cs"/>
          <w:rtl/>
        </w:rPr>
        <w:t>במידה ש</w:t>
      </w:r>
      <w:r w:rsidR="00F23953" w:rsidRPr="00D62A8C">
        <w:rPr>
          <w:rFonts w:hint="cs"/>
          <w:rtl/>
        </w:rPr>
        <w:t>לא תהיה אפשרות ל</w:t>
      </w:r>
      <w:r w:rsidR="00694CC8" w:rsidRPr="00D62A8C">
        <w:rPr>
          <w:rFonts w:hint="cs"/>
          <w:rtl/>
        </w:rPr>
        <w:t>י</w:t>
      </w:r>
      <w:r w:rsidR="00F23953" w:rsidRPr="00D62A8C">
        <w:rPr>
          <w:rFonts w:hint="cs"/>
          <w:rtl/>
        </w:rPr>
        <w:t>ישב את הסתירה,</w:t>
      </w:r>
      <w:r w:rsidR="00F23953" w:rsidRPr="00D62A8C">
        <w:rPr>
          <w:rtl/>
        </w:rPr>
        <w:t xml:space="preserve"> </w:t>
      </w:r>
      <w:r w:rsidRPr="00D62A8C">
        <w:rPr>
          <w:rtl/>
        </w:rPr>
        <w:t xml:space="preserve">הוראת </w:t>
      </w:r>
      <w:r w:rsidR="00F23953" w:rsidRPr="00D62A8C">
        <w:rPr>
          <w:rFonts w:hint="cs"/>
          <w:rtl/>
        </w:rPr>
        <w:t>ה</w:t>
      </w:r>
      <w:r w:rsidR="001163A1" w:rsidRPr="00D62A8C">
        <w:rPr>
          <w:rFonts w:hint="cs"/>
          <w:rtl/>
        </w:rPr>
        <w:t>מכרז</w:t>
      </w:r>
      <w:r w:rsidR="00F23953" w:rsidRPr="00D62A8C">
        <w:rPr>
          <w:rtl/>
        </w:rPr>
        <w:t xml:space="preserve"> </w:t>
      </w:r>
      <w:r w:rsidR="00F23953" w:rsidRPr="00D62A8C">
        <w:rPr>
          <w:rFonts w:hint="cs"/>
          <w:rtl/>
        </w:rPr>
        <w:t xml:space="preserve">תהיה </w:t>
      </w:r>
      <w:r w:rsidRPr="00D62A8C">
        <w:rPr>
          <w:rtl/>
        </w:rPr>
        <w:t xml:space="preserve">עדיפה על הוראת </w:t>
      </w:r>
      <w:r w:rsidR="00F23953" w:rsidRPr="00D62A8C">
        <w:rPr>
          <w:rFonts w:hint="cs"/>
          <w:rtl/>
        </w:rPr>
        <w:t>ההסכם</w:t>
      </w:r>
      <w:r w:rsidRPr="00D62A8C">
        <w:rPr>
          <w:rFonts w:hint="cs"/>
          <w:rtl/>
        </w:rPr>
        <w:t>,</w:t>
      </w:r>
      <w:r w:rsidRPr="00D62A8C">
        <w:rPr>
          <w:rtl/>
        </w:rPr>
        <w:t xml:space="preserve"> הסותרת אותה, אלא אם </w:t>
      </w:r>
      <w:r w:rsidR="00F23953"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w:t>
      </w:r>
      <w:r w:rsidR="00F23953" w:rsidRPr="00D62A8C">
        <w:rPr>
          <w:rFonts w:hint="cs"/>
          <w:rtl/>
        </w:rPr>
        <w:t>ב</w:t>
      </w:r>
      <w:r w:rsidR="001163A1" w:rsidRPr="00D62A8C">
        <w:rPr>
          <w:rFonts w:hint="cs"/>
          <w:rtl/>
        </w:rPr>
        <w:t>מכרז</w:t>
      </w:r>
      <w:r w:rsidR="00F23953" w:rsidRPr="00D62A8C">
        <w:rPr>
          <w:rFonts w:hint="cs"/>
          <w:rtl/>
        </w:rPr>
        <w:t xml:space="preserve"> או </w:t>
      </w:r>
      <w:r w:rsidRPr="00D62A8C">
        <w:rPr>
          <w:rFonts w:hint="cs"/>
          <w:rtl/>
        </w:rPr>
        <w:t xml:space="preserve">בהסכם, אז ההוראות </w:t>
      </w:r>
      <w:r w:rsidR="00F23953" w:rsidRPr="00D62A8C">
        <w:rPr>
          <w:rFonts w:hint="cs"/>
          <w:rtl/>
        </w:rPr>
        <w:t>ב</w:t>
      </w:r>
      <w:r w:rsidR="001163A1" w:rsidRPr="00D62A8C">
        <w:rPr>
          <w:rFonts w:hint="cs"/>
          <w:rtl/>
        </w:rPr>
        <w:t>מכרז</w:t>
      </w:r>
      <w:r w:rsidR="00F23953" w:rsidRPr="00D62A8C">
        <w:rPr>
          <w:rFonts w:hint="cs"/>
          <w:rtl/>
        </w:rPr>
        <w:t xml:space="preserve"> </w:t>
      </w:r>
      <w:r w:rsidR="00694CC8" w:rsidRPr="00D62A8C">
        <w:rPr>
          <w:rFonts w:hint="cs"/>
          <w:rtl/>
        </w:rPr>
        <w:t>ו</w:t>
      </w:r>
      <w:r w:rsidRPr="00D62A8C">
        <w:rPr>
          <w:rFonts w:hint="cs"/>
          <w:rtl/>
        </w:rPr>
        <w:t xml:space="preserve">בהסכם </w:t>
      </w:r>
      <w:r w:rsidR="00694CC8" w:rsidRPr="00D62A8C">
        <w:rPr>
          <w:rFonts w:hint="cs"/>
          <w:rtl/>
        </w:rPr>
        <w:t>יהיו</w:t>
      </w:r>
      <w:r w:rsidRPr="00D62A8C">
        <w:rPr>
          <w:rFonts w:hint="cs"/>
          <w:rtl/>
        </w:rPr>
        <w:t xml:space="preserve"> עדיפות על האמור בהצעה</w:t>
      </w:r>
      <w:r w:rsidR="004A6ABF" w:rsidRPr="00D62A8C">
        <w:rPr>
          <w:rFonts w:hint="cs"/>
          <w:rtl/>
        </w:rPr>
        <w:t>.</w:t>
      </w:r>
    </w:p>
    <w:p w14:paraId="73FD059F" w14:textId="77777777" w:rsidR="00FE6C91" w:rsidRDefault="00DA30BC" w:rsidP="005E34F1">
      <w:pPr>
        <w:numPr>
          <w:ilvl w:val="2"/>
          <w:numId w:val="24"/>
        </w:numPr>
        <w:ind w:left="1076"/>
        <w:rPr>
          <w:rtl/>
        </w:rPr>
      </w:pPr>
      <w:r w:rsidRPr="002A1105">
        <w:rPr>
          <w:b/>
          <w:bCs/>
          <w:rtl/>
        </w:rPr>
        <w:t>הספק לא יעשה כל פעולה ולא יהיה זכאי לכל תשלום בקשר עם ביצוע מכרז זה</w:t>
      </w:r>
      <w:r w:rsidR="00C50BB5" w:rsidRPr="002A1105">
        <w:rPr>
          <w:b/>
          <w:bCs/>
          <w:rtl/>
        </w:rPr>
        <w:t>,</w:t>
      </w:r>
      <w:r w:rsidRPr="002A1105">
        <w:rPr>
          <w:b/>
          <w:bCs/>
          <w:rtl/>
        </w:rPr>
        <w:t xml:space="preserve">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00A36605" w:rsidRPr="002A1105">
        <w:rPr>
          <w:rFonts w:hint="eastAsia"/>
          <w:b/>
          <w:bCs/>
          <w:rtl/>
        </w:rPr>
        <w:t>כלל</w:t>
      </w:r>
      <w:r w:rsidR="00A36605" w:rsidRPr="002A1105">
        <w:rPr>
          <w:b/>
          <w:bCs/>
          <w:rtl/>
        </w:rPr>
        <w:t xml:space="preserve"> </w:t>
      </w:r>
      <w:r w:rsidRPr="002A1105">
        <w:rPr>
          <w:b/>
          <w:bCs/>
          <w:rtl/>
        </w:rPr>
        <w:t xml:space="preserve">הגורמים המוסמכים </w:t>
      </w:r>
      <w:r w:rsidRPr="002A1105">
        <w:rPr>
          <w:rFonts w:hint="eastAsia"/>
          <w:b/>
          <w:bCs/>
          <w:rtl/>
        </w:rPr>
        <w:t>במשרד</w:t>
      </w:r>
      <w:r w:rsidRPr="00D62A8C">
        <w:rPr>
          <w:rtl/>
        </w:rPr>
        <w:t>.</w:t>
      </w:r>
      <w:r w:rsidRPr="00D62A8C">
        <w:rPr>
          <w:rFonts w:hint="cs"/>
          <w:rtl/>
        </w:rPr>
        <w:t xml:space="preserve"> </w:t>
      </w:r>
      <w:r w:rsidR="00FE6C91" w:rsidRPr="00D62A8C">
        <w:rPr>
          <w:rFonts w:hint="cs"/>
          <w:rtl/>
        </w:rPr>
        <w:t>למען הסר</w:t>
      </w:r>
      <w:r w:rsidR="00FE6C91" w:rsidRPr="00D62A8C">
        <w:rPr>
          <w:rtl/>
        </w:rPr>
        <w:t xml:space="preserve"> כל ספק מודגש בזה</w:t>
      </w:r>
      <w:r w:rsidR="00FE6C91" w:rsidRPr="00D62A8C">
        <w:rPr>
          <w:rFonts w:hint="cs"/>
          <w:rtl/>
        </w:rPr>
        <w:t>, כי ההתקשרות בין הצדדים</w:t>
      </w:r>
      <w:r w:rsidR="00FE6C91" w:rsidRPr="00D62A8C">
        <w:rPr>
          <w:rtl/>
        </w:rPr>
        <w:t xml:space="preserve"> תושלם רק עם חתימת ההסכם על</w:t>
      </w:r>
      <w:r w:rsidR="00FE6C91" w:rsidRPr="00D62A8C">
        <w:rPr>
          <w:rFonts w:hint="cs"/>
          <w:rtl/>
        </w:rPr>
        <w:t>-</w:t>
      </w:r>
      <w:r w:rsidR="00FE6C91" w:rsidRPr="00D62A8C">
        <w:rPr>
          <w:rtl/>
        </w:rPr>
        <w:t xml:space="preserve">ידי </w:t>
      </w:r>
      <w:r w:rsidR="00A36605">
        <w:rPr>
          <w:rFonts w:hint="cs"/>
          <w:rtl/>
        </w:rPr>
        <w:t xml:space="preserve">כלל מורשי החתימה של </w:t>
      </w:r>
      <w:r w:rsidR="00FE6C91" w:rsidRPr="00D62A8C">
        <w:rPr>
          <w:rtl/>
        </w:rPr>
        <w:t>שני הצדדים</w:t>
      </w:r>
      <w:r w:rsidR="00FE6C91" w:rsidRPr="00D62A8C">
        <w:rPr>
          <w:rFonts w:hint="cs"/>
          <w:rtl/>
        </w:rPr>
        <w:t xml:space="preserve">. </w:t>
      </w:r>
    </w:p>
    <w:p w14:paraId="4CCDA5DD" w14:textId="77777777" w:rsidR="007568D3" w:rsidRPr="001E6A40" w:rsidRDefault="00FE6C91" w:rsidP="005E34F1">
      <w:pPr>
        <w:pStyle w:val="21"/>
        <w:numPr>
          <w:ilvl w:val="1"/>
          <w:numId w:val="24"/>
        </w:numPr>
        <w:ind w:right="0"/>
        <w:rPr>
          <w:sz w:val="28"/>
          <w:rtl/>
        </w:rPr>
      </w:pPr>
      <w:bookmarkStart w:id="120" w:name="_Ref395608552"/>
      <w:bookmarkStart w:id="121" w:name="_Toc398494892"/>
      <w:bookmarkStart w:id="122" w:name="_Toc399170794"/>
      <w:bookmarkStart w:id="123" w:name="_Toc487467262"/>
      <w:r w:rsidRPr="00D62A8C">
        <w:rPr>
          <w:rFonts w:hint="cs"/>
          <w:sz w:val="28"/>
          <w:rtl/>
        </w:rPr>
        <w:t>ערבות ביצוע</w:t>
      </w:r>
      <w:bookmarkEnd w:id="120"/>
      <w:bookmarkEnd w:id="121"/>
      <w:bookmarkEnd w:id="122"/>
      <w:bookmarkEnd w:id="123"/>
    </w:p>
    <w:p w14:paraId="0860E7EE" w14:textId="339F8F94" w:rsidR="00A8474B" w:rsidRPr="00D62A8C" w:rsidRDefault="001B6679" w:rsidP="005E34F1">
      <w:pPr>
        <w:numPr>
          <w:ilvl w:val="2"/>
          <w:numId w:val="24"/>
        </w:numPr>
        <w:ind w:left="1076"/>
        <w:rPr>
          <w:rtl/>
          <w:lang w:eastAsia="en-US"/>
        </w:rPr>
      </w:pPr>
      <w:r w:rsidRPr="00D62A8C">
        <w:rPr>
          <w:rFonts w:hint="cs"/>
          <w:rtl/>
        </w:rPr>
        <w:t xml:space="preserve">כאמור </w:t>
      </w:r>
      <w:r w:rsidR="00EF1E34" w:rsidRPr="00D62A8C">
        <w:rPr>
          <w:rFonts w:hint="cs"/>
          <w:rtl/>
        </w:rPr>
        <w:t xml:space="preserve">בסעיף </w:t>
      </w:r>
      <w:r w:rsidR="001044E5" w:rsidRPr="00CF7AED">
        <w:rPr>
          <w:highlight w:val="magenta"/>
          <w:rtl/>
        </w:rPr>
        <w:fldChar w:fldCharType="begin"/>
      </w:r>
      <w:r w:rsidR="001044E5" w:rsidRPr="00CF7AED">
        <w:rPr>
          <w:highlight w:val="magenta"/>
          <w:rtl/>
        </w:rPr>
        <w:instrText xml:space="preserve"> </w:instrText>
      </w:r>
      <w:r w:rsidR="001044E5" w:rsidRPr="00CF7AED">
        <w:rPr>
          <w:rFonts w:hint="cs"/>
          <w:highlight w:val="magenta"/>
        </w:rPr>
        <w:instrText>REF</w:instrText>
      </w:r>
      <w:r w:rsidR="001044E5" w:rsidRPr="00CF7AED">
        <w:rPr>
          <w:rFonts w:hint="cs"/>
          <w:highlight w:val="magenta"/>
          <w:rtl/>
        </w:rPr>
        <w:instrText xml:space="preserve"> _</w:instrText>
      </w:r>
      <w:r w:rsidR="001044E5" w:rsidRPr="00CF7AED">
        <w:rPr>
          <w:rFonts w:hint="cs"/>
          <w:highlight w:val="magenta"/>
        </w:rPr>
        <w:instrText>Ref384194749 \n \h</w:instrText>
      </w:r>
      <w:r w:rsidR="001044E5" w:rsidRPr="00CF7AED">
        <w:rPr>
          <w:highlight w:val="magenta"/>
          <w:rtl/>
        </w:rPr>
        <w:instrText xml:space="preserve">  \* </w:instrText>
      </w:r>
      <w:r w:rsidR="001044E5" w:rsidRPr="00CF7AED">
        <w:rPr>
          <w:highlight w:val="magenta"/>
        </w:rPr>
        <w:instrText>MERGEFORMAT</w:instrText>
      </w:r>
      <w:r w:rsidR="001044E5" w:rsidRPr="00CF7AED">
        <w:rPr>
          <w:highlight w:val="magenta"/>
          <w:rtl/>
        </w:rPr>
        <w:instrText xml:space="preserve"> </w:instrText>
      </w:r>
      <w:r w:rsidR="001044E5" w:rsidRPr="00CF7AED">
        <w:rPr>
          <w:highlight w:val="magenta"/>
          <w:rtl/>
        </w:rPr>
      </w:r>
      <w:r w:rsidR="001044E5" w:rsidRPr="00CF7AED">
        <w:rPr>
          <w:highlight w:val="magenta"/>
          <w:rtl/>
        </w:rPr>
        <w:fldChar w:fldCharType="separate"/>
      </w:r>
      <w:r w:rsidR="00172E7E">
        <w:rPr>
          <w:highlight w:val="magenta"/>
          <w:cs/>
        </w:rPr>
        <w:t>‎</w:t>
      </w:r>
      <w:r w:rsidR="00172E7E">
        <w:rPr>
          <w:highlight w:val="magenta"/>
        </w:rPr>
        <w:t>4.7.2</w:t>
      </w:r>
      <w:r w:rsidR="001044E5" w:rsidRPr="00CF7AED">
        <w:rPr>
          <w:highlight w:val="magenta"/>
          <w:rtl/>
        </w:rPr>
        <w:fldChar w:fldCharType="end"/>
      </w:r>
      <w:r w:rsidR="001044E5" w:rsidRPr="00D62A8C">
        <w:rPr>
          <w:rFonts w:hint="cs"/>
          <w:rtl/>
        </w:rPr>
        <w:t xml:space="preserve"> </w:t>
      </w:r>
      <w:r w:rsidRPr="00D62A8C">
        <w:rPr>
          <w:rFonts w:hint="cs"/>
          <w:rtl/>
        </w:rPr>
        <w:t>לעיל, על הספק לצרף להסכם</w:t>
      </w:r>
      <w:r w:rsidR="00D33EDB" w:rsidRPr="00D62A8C">
        <w:rPr>
          <w:rtl/>
        </w:rPr>
        <w:t xml:space="preserve"> כתב ערבות, מקורי ובלתי מותנה</w:t>
      </w:r>
      <w:r w:rsidR="00DA30BC" w:rsidRPr="00D62A8C">
        <w:rPr>
          <w:rFonts w:hint="cs"/>
          <w:rtl/>
        </w:rPr>
        <w:t>,</w:t>
      </w:r>
      <w:r w:rsidR="00D33EDB" w:rsidRPr="00D62A8C">
        <w:rPr>
          <w:rtl/>
        </w:rPr>
        <w:t xml:space="preserve"> </w:t>
      </w:r>
      <w:r w:rsidR="00DA30BC" w:rsidRPr="00D62A8C">
        <w:rPr>
          <w:rFonts w:hint="cs"/>
          <w:rtl/>
        </w:rPr>
        <w:t>על שמו</w:t>
      </w:r>
      <w:r w:rsidR="00DA30BC" w:rsidRPr="00D62A8C">
        <w:rPr>
          <w:rtl/>
        </w:rPr>
        <w:t xml:space="preserve"> </w:t>
      </w:r>
      <w:r w:rsidR="00D33EDB" w:rsidRPr="00D62A8C">
        <w:rPr>
          <w:rtl/>
        </w:rPr>
        <w:t>לשם הבטחת ביצוע</w:t>
      </w:r>
      <w:r w:rsidR="00D33EDB" w:rsidRPr="00D62A8C">
        <w:rPr>
          <w:rFonts w:hint="cs"/>
          <w:rtl/>
        </w:rPr>
        <w:t>ו של</w:t>
      </w:r>
      <w:r w:rsidR="00D33EDB" w:rsidRPr="00D62A8C">
        <w:rPr>
          <w:rtl/>
        </w:rPr>
        <w:t xml:space="preserve"> ההסכם</w:t>
      </w:r>
      <w:r w:rsidR="00A8474B" w:rsidRPr="00D62A8C">
        <w:rPr>
          <w:rFonts w:hint="cs"/>
          <w:rtl/>
        </w:rPr>
        <w:t xml:space="preserve"> בנוסח המצורף </w:t>
      </w:r>
      <w:r w:rsidR="00A8474B" w:rsidRPr="00D62A8C">
        <w:rPr>
          <w:rFonts w:hint="cs"/>
          <w:highlight w:val="magenta"/>
          <w:rtl/>
        </w:rPr>
        <w:t>כ</w:t>
      </w:r>
      <w:r w:rsidR="001044E5" w:rsidRPr="00D62A8C">
        <w:rPr>
          <w:highlight w:val="magenta"/>
        </w:rPr>
        <w:fldChar w:fldCharType="begin"/>
      </w:r>
      <w:r w:rsidR="001044E5" w:rsidRPr="00D62A8C">
        <w:rPr>
          <w:highlight w:val="magenta"/>
        </w:rPr>
        <w:instrText xml:space="preserve"> </w:instrText>
      </w:r>
      <w:r w:rsidR="001044E5" w:rsidRPr="00D62A8C">
        <w:rPr>
          <w:rFonts w:hint="cs"/>
          <w:highlight w:val="magenta"/>
        </w:rPr>
        <w:instrText xml:space="preserve">REF </w:instrText>
      </w:r>
      <w:r w:rsidR="001044E5" w:rsidRPr="00D62A8C">
        <w:rPr>
          <w:rFonts w:hint="cs"/>
          <w:highlight w:val="magenta"/>
          <w:rtl/>
        </w:rPr>
        <w:instrText>נספח_ערבות_ביצוע</w:instrText>
      </w:r>
      <w:r w:rsidR="001044E5" w:rsidRPr="00D62A8C">
        <w:rPr>
          <w:rFonts w:hint="cs"/>
          <w:highlight w:val="magenta"/>
        </w:rPr>
        <w:instrText xml:space="preserve"> \h</w:instrText>
      </w:r>
      <w:r w:rsidR="001044E5" w:rsidRPr="00D62A8C">
        <w:rPr>
          <w:highlight w:val="magenta"/>
        </w:rPr>
        <w:instrText xml:space="preserve">  \* MERGEFORMAT </w:instrText>
      </w:r>
      <w:r w:rsidR="001044E5" w:rsidRPr="00D62A8C">
        <w:rPr>
          <w:highlight w:val="magenta"/>
        </w:rPr>
      </w:r>
      <w:r w:rsidR="001044E5" w:rsidRPr="00D62A8C">
        <w:rPr>
          <w:highlight w:val="magenta"/>
        </w:rPr>
        <w:fldChar w:fldCharType="separate"/>
      </w:r>
      <w:r w:rsidR="00172E7E" w:rsidRPr="00D62A8C">
        <w:rPr>
          <w:rFonts w:ascii="Times New Roman Bold" w:hAnsi="Times New Roman Bold" w:hint="eastAsia"/>
          <w:highlight w:val="magenta"/>
          <w:rtl/>
        </w:rPr>
        <w:t>נספח</w:t>
      </w:r>
      <w:r w:rsidR="00172E7E" w:rsidRPr="00D62A8C">
        <w:rPr>
          <w:rFonts w:ascii="Times New Roman Bold" w:hAnsi="Times New Roman Bold" w:hint="cs"/>
          <w:highlight w:val="magenta"/>
          <w:rtl/>
        </w:rPr>
        <w:t xml:space="preserve"> </w:t>
      </w:r>
      <w:r w:rsidR="001044E5" w:rsidRPr="00D62A8C">
        <w:rPr>
          <w:highlight w:val="magenta"/>
        </w:rPr>
        <w:fldChar w:fldCharType="end"/>
      </w:r>
      <w:r w:rsidR="00D33EDB" w:rsidRPr="00D62A8C">
        <w:rPr>
          <w:rtl/>
        </w:rPr>
        <w:t xml:space="preserve">. </w:t>
      </w:r>
      <w:r w:rsidR="00A8474B" w:rsidRPr="00D62A8C">
        <w:rPr>
          <w:rFonts w:hint="cs"/>
          <w:rtl/>
          <w:lang w:eastAsia="en-US"/>
        </w:rPr>
        <w:t xml:space="preserve">נוסח זה מחייב ואין לסטות </w:t>
      </w:r>
      <w:r w:rsidR="00A8474B" w:rsidRPr="00D62A8C">
        <w:rPr>
          <w:rFonts w:hint="cs"/>
          <w:rtl/>
        </w:rPr>
        <w:t>ממנו</w:t>
      </w:r>
      <w:r w:rsidR="00A8474B" w:rsidRPr="00D62A8C">
        <w:rPr>
          <w:rFonts w:hint="cs"/>
          <w:rtl/>
          <w:lang w:eastAsia="en-US"/>
        </w:rPr>
        <w:t xml:space="preserve">. </w:t>
      </w:r>
      <w:r w:rsidR="00412C3C">
        <w:rPr>
          <w:rFonts w:hint="cs"/>
          <w:rtl/>
          <w:lang w:eastAsia="en-US"/>
        </w:rPr>
        <w:t xml:space="preserve">בשלב הגשת ההצעה, על המציע לחתום על </w:t>
      </w:r>
      <w:r w:rsidR="008143AA" w:rsidRPr="00D62A8C">
        <w:rPr>
          <w:highlight w:val="magenta"/>
        </w:rPr>
        <w:fldChar w:fldCharType="begin"/>
      </w:r>
      <w:r w:rsidR="008143AA" w:rsidRPr="00D62A8C">
        <w:rPr>
          <w:highlight w:val="magenta"/>
        </w:rPr>
        <w:instrText xml:space="preserve"> </w:instrText>
      </w:r>
      <w:r w:rsidR="008143AA" w:rsidRPr="00D62A8C">
        <w:rPr>
          <w:rFonts w:hint="cs"/>
          <w:highlight w:val="magenta"/>
        </w:rPr>
        <w:instrText xml:space="preserve">REF </w:instrText>
      </w:r>
      <w:r w:rsidR="008143AA" w:rsidRPr="00D62A8C">
        <w:rPr>
          <w:rFonts w:hint="cs"/>
          <w:highlight w:val="magenta"/>
          <w:rtl/>
        </w:rPr>
        <w:instrText>נספח_ערבות_ביצוע</w:instrText>
      </w:r>
      <w:r w:rsidR="008143AA" w:rsidRPr="00D62A8C">
        <w:rPr>
          <w:rFonts w:hint="cs"/>
          <w:highlight w:val="magenta"/>
        </w:rPr>
        <w:instrText xml:space="preserve"> \h</w:instrText>
      </w:r>
      <w:r w:rsidR="008143AA" w:rsidRPr="00D62A8C">
        <w:rPr>
          <w:highlight w:val="magenta"/>
        </w:rPr>
        <w:instrText xml:space="preserve">  \* MERGEFORMAT </w:instrText>
      </w:r>
      <w:r w:rsidR="008143AA" w:rsidRPr="00D62A8C">
        <w:rPr>
          <w:highlight w:val="magenta"/>
        </w:rPr>
      </w:r>
      <w:r w:rsidR="008143AA" w:rsidRPr="00D62A8C">
        <w:rPr>
          <w:highlight w:val="magenta"/>
        </w:rPr>
        <w:fldChar w:fldCharType="separate"/>
      </w:r>
      <w:r w:rsidR="00172E7E" w:rsidRPr="00D62A8C">
        <w:rPr>
          <w:rFonts w:ascii="Times New Roman Bold" w:hAnsi="Times New Roman Bold" w:hint="eastAsia"/>
          <w:highlight w:val="magenta"/>
          <w:rtl/>
        </w:rPr>
        <w:t>נספח</w:t>
      </w:r>
      <w:r w:rsidR="00172E7E" w:rsidRPr="00D62A8C">
        <w:rPr>
          <w:rFonts w:ascii="Times New Roman Bold" w:hAnsi="Times New Roman Bold" w:hint="cs"/>
          <w:highlight w:val="magenta"/>
          <w:rtl/>
        </w:rPr>
        <w:t xml:space="preserve"> </w:t>
      </w:r>
      <w:r w:rsidR="008143AA" w:rsidRPr="00D62A8C">
        <w:rPr>
          <w:highlight w:val="magenta"/>
        </w:rPr>
        <w:fldChar w:fldCharType="end"/>
      </w:r>
      <w:r w:rsidR="008143AA">
        <w:rPr>
          <w:rFonts w:hint="cs"/>
          <w:rtl/>
        </w:rPr>
        <w:t xml:space="preserve"> </w:t>
      </w:r>
      <w:r w:rsidR="00412C3C">
        <w:rPr>
          <w:rFonts w:hint="cs"/>
          <w:rtl/>
          <w:lang w:eastAsia="en-US"/>
        </w:rPr>
        <w:t>כראיה לכך שהוא מודע לנוסח הערבות אותו עליו להגיש, ככל שהצעתו תזכה במכרז.</w:t>
      </w:r>
    </w:p>
    <w:p w14:paraId="4F2BBB93" w14:textId="77777777" w:rsidR="00E126B0" w:rsidRDefault="00A5645D" w:rsidP="00E126B0">
      <w:pPr>
        <w:numPr>
          <w:ilvl w:val="2"/>
          <w:numId w:val="24"/>
        </w:numPr>
        <w:ind w:left="1076"/>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w:t>
      </w:r>
      <w:r w:rsidR="00801CB6">
        <w:rPr>
          <w:rFonts w:hint="cs"/>
          <w:rtl/>
        </w:rPr>
        <w:t xml:space="preserve"> </w:t>
      </w:r>
      <w:r w:rsidR="00E126B0">
        <w:rPr>
          <w:rFonts w:ascii="Arial" w:hAnsi="Arial" w:hint="cs"/>
          <w:rtl/>
        </w:rPr>
        <w:t>62</w:t>
      </w:r>
      <w:r w:rsidR="0021634A">
        <w:rPr>
          <w:rFonts w:ascii="Arial" w:hAnsi="Arial" w:hint="cs"/>
          <w:rtl/>
        </w:rPr>
        <w:t>,</w:t>
      </w:r>
      <w:r w:rsidR="00E126B0">
        <w:rPr>
          <w:rFonts w:ascii="Arial" w:hAnsi="Arial" w:hint="cs"/>
          <w:rtl/>
        </w:rPr>
        <w:t>5</w:t>
      </w:r>
      <w:r w:rsidR="0021634A">
        <w:rPr>
          <w:rFonts w:ascii="Arial" w:hAnsi="Arial" w:hint="cs"/>
          <w:rtl/>
        </w:rPr>
        <w:t>00 ₪</w:t>
      </w:r>
      <w:r w:rsidR="00801CB6">
        <w:rPr>
          <w:rFonts w:hint="cs"/>
          <w:rtl/>
        </w:rPr>
        <w:t xml:space="preserve"> </w:t>
      </w:r>
      <w:r w:rsidRPr="00D62A8C">
        <w:rPr>
          <w:rtl/>
        </w:rPr>
        <w:t>כולל מע"מ</w:t>
      </w:r>
      <w:r w:rsidR="00801CB6">
        <w:rPr>
          <w:rFonts w:hint="cs"/>
          <w:rtl/>
        </w:rPr>
        <w:t>.</w:t>
      </w:r>
      <w:r w:rsidRPr="00D62A8C">
        <w:rPr>
          <w:rtl/>
        </w:rPr>
        <w:t xml:space="preserve">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לגורע מן האמור </w:t>
      </w:r>
      <w:r w:rsidR="0064702A" w:rsidRPr="0064702A">
        <w:rPr>
          <w:rtl/>
        </w:rPr>
        <w:t xml:space="preserve">בהתאם להוראת תכ"מ 7.7.1,  בסמכות ועדת המכרזים לדרוש כי </w:t>
      </w:r>
    </w:p>
    <w:p w14:paraId="1AFA12CB" w14:textId="77777777" w:rsidR="00E126B0" w:rsidRDefault="00E126B0" w:rsidP="00E126B0">
      <w:pPr>
        <w:ind w:left="356"/>
      </w:pPr>
    </w:p>
    <w:p w14:paraId="08AE445F" w14:textId="5BC7CC6B" w:rsidR="00A5645D" w:rsidRDefault="0064702A" w:rsidP="00E126B0">
      <w:pPr>
        <w:numPr>
          <w:ilvl w:val="2"/>
          <w:numId w:val="24"/>
        </w:numPr>
        <w:ind w:left="1076"/>
        <w:rPr>
          <w:rtl/>
        </w:rPr>
      </w:pPr>
      <w:r w:rsidRPr="0064702A">
        <w:rPr>
          <w:rtl/>
        </w:rPr>
        <w:t>ערבות הביצוע תהייה בשיעור של עד 10 % משווי התקשרות שנתי, וזאת מנימוקים מיוחדים שיירשמו בהחלטת הוועדה.</w:t>
      </w:r>
    </w:p>
    <w:p w14:paraId="26CDC5FC" w14:textId="77777777" w:rsidR="00DA30BC" w:rsidRPr="00D62A8C" w:rsidRDefault="00DA30BC" w:rsidP="005E34F1">
      <w:pPr>
        <w:numPr>
          <w:ilvl w:val="2"/>
          <w:numId w:val="24"/>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70D95E42" w14:textId="152419A0" w:rsidR="00FE6C91" w:rsidRPr="00D62A8C" w:rsidRDefault="00FE6C91" w:rsidP="005E34F1">
      <w:pPr>
        <w:pStyle w:val="21"/>
        <w:numPr>
          <w:ilvl w:val="1"/>
          <w:numId w:val="24"/>
        </w:numPr>
        <w:ind w:left="565" w:right="0" w:hanging="567"/>
        <w:rPr>
          <w:sz w:val="28"/>
          <w:rtl/>
        </w:rPr>
      </w:pPr>
      <w:bookmarkStart w:id="124" w:name="_Toc344802323"/>
      <w:bookmarkStart w:id="125" w:name="_Toc344807620"/>
      <w:bookmarkStart w:id="126" w:name="_Toc273834905"/>
      <w:bookmarkStart w:id="127" w:name="_Toc280124819"/>
      <w:bookmarkStart w:id="128" w:name="_Toc378247249"/>
      <w:bookmarkStart w:id="129" w:name="_Toc378751240"/>
      <w:bookmarkStart w:id="130" w:name="_Toc365486651"/>
      <w:bookmarkStart w:id="131" w:name="_Toc398494894"/>
      <w:bookmarkStart w:id="132" w:name="_Toc399170796"/>
      <w:bookmarkStart w:id="133" w:name="_Toc487467264"/>
      <w:bookmarkEnd w:id="124"/>
      <w:bookmarkEnd w:id="125"/>
      <w:r w:rsidRPr="00D62A8C">
        <w:rPr>
          <w:rFonts w:hint="eastAsia"/>
          <w:sz w:val="28"/>
          <w:rtl/>
        </w:rPr>
        <w:t>זכויות</w:t>
      </w:r>
      <w:r w:rsidR="008143AA">
        <w:rPr>
          <w:rFonts w:hint="cs"/>
          <w:sz w:val="28"/>
          <w:rtl/>
        </w:rPr>
        <w:t xml:space="preserve"> </w:t>
      </w:r>
      <w:bookmarkEnd w:id="126"/>
      <w:bookmarkEnd w:id="127"/>
      <w:bookmarkEnd w:id="128"/>
      <w:bookmarkEnd w:id="129"/>
      <w:bookmarkEnd w:id="130"/>
      <w:bookmarkEnd w:id="131"/>
      <w:bookmarkEnd w:id="132"/>
      <w:r w:rsidR="002A1105">
        <w:rPr>
          <w:rFonts w:hint="cs"/>
          <w:sz w:val="28"/>
          <w:rtl/>
        </w:rPr>
        <w:t>המשרד</w:t>
      </w:r>
      <w:bookmarkEnd w:id="133"/>
    </w:p>
    <w:p w14:paraId="5E0204C8" w14:textId="77777777"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0E7E61C6" w14:textId="1D7B664D" w:rsidR="009905F6" w:rsidRPr="00D62A8C" w:rsidRDefault="00D955C4" w:rsidP="005E34F1">
      <w:pPr>
        <w:numPr>
          <w:ilvl w:val="2"/>
          <w:numId w:val="24"/>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הזכיה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14:paraId="217998BC" w14:textId="68BAAEF6" w:rsidR="003D5216" w:rsidRPr="00D62A8C" w:rsidRDefault="003D5216" w:rsidP="005E34F1">
      <w:pPr>
        <w:numPr>
          <w:ilvl w:val="2"/>
          <w:numId w:val="24"/>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פורסמו וי</w:t>
      </w:r>
      <w:r w:rsidRPr="00D62A8C">
        <w:rPr>
          <w:rFonts w:hint="cs"/>
          <w:rtl/>
        </w:rPr>
        <w:t>ובאומראש לידיעת</w:t>
      </w:r>
      <w:r w:rsidR="002A4B9F">
        <w:rPr>
          <w:rFonts w:hint="cs"/>
          <w:rtl/>
        </w:rPr>
        <w:t xml:space="preserve"> המציעים</w:t>
      </w:r>
      <w:r w:rsidRPr="00D62A8C">
        <w:rPr>
          <w:rFonts w:hint="cs"/>
          <w:rtl/>
        </w:rPr>
        <w:t>.</w:t>
      </w:r>
    </w:p>
    <w:p w14:paraId="50E539CA" w14:textId="77777777" w:rsidR="003D5216" w:rsidRPr="00D62A8C" w:rsidRDefault="003D5216" w:rsidP="005E34F1">
      <w:pPr>
        <w:numPr>
          <w:ilvl w:val="2"/>
          <w:numId w:val="24"/>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14:paraId="04E6DDE4" w14:textId="2B04DD4F" w:rsidR="003D5216" w:rsidRDefault="003D5216" w:rsidP="005E34F1">
      <w:pPr>
        <w:numPr>
          <w:ilvl w:val="2"/>
          <w:numId w:val="24"/>
        </w:numPr>
        <w:ind w:left="1076"/>
        <w:rPr>
          <w:rtl/>
        </w:rPr>
      </w:pPr>
      <w:r w:rsidRPr="00D62A8C">
        <w:rPr>
          <w:rFonts w:hint="cs"/>
          <w:rtl/>
        </w:rPr>
        <w:t xml:space="preserve">לערוך הגרלה בין מציעים אשר הצעותיהם קיבלו ציון זהה, אשר יהא הציון הגבוה ביותר באמות המידה, עפ"י נוהל הגרלה המפורט </w:t>
      </w:r>
      <w:r w:rsidRPr="00D62A8C">
        <w:rPr>
          <w:rFonts w:hint="cs"/>
          <w:highlight w:val="magenta"/>
          <w:rtl/>
        </w:rPr>
        <w:t>ב</w:t>
      </w:r>
      <w:r w:rsidR="001044E5" w:rsidRPr="00D62A8C">
        <w:rPr>
          <w:highlight w:val="magenta"/>
          <w:rtl/>
        </w:rPr>
        <w:fldChar w:fldCharType="begin"/>
      </w:r>
      <w:r w:rsidR="001044E5" w:rsidRPr="00D62A8C">
        <w:rPr>
          <w:highlight w:val="magenta"/>
          <w:rtl/>
        </w:rPr>
        <w:instrText xml:space="preserve"> </w:instrText>
      </w:r>
      <w:r w:rsidR="001044E5" w:rsidRPr="00D62A8C">
        <w:rPr>
          <w:rFonts w:hint="cs"/>
          <w:highlight w:val="magenta"/>
        </w:rPr>
        <w:instrText>REF</w:instrText>
      </w:r>
      <w:r w:rsidR="001044E5" w:rsidRPr="00D62A8C">
        <w:rPr>
          <w:rFonts w:hint="cs"/>
          <w:highlight w:val="magenta"/>
          <w:rtl/>
        </w:rPr>
        <w:instrText xml:space="preserve"> נספח_נוהל_הגרלה \</w:instrText>
      </w:r>
      <w:r w:rsidR="001044E5" w:rsidRPr="00D62A8C">
        <w:rPr>
          <w:rFonts w:hint="cs"/>
          <w:highlight w:val="magenta"/>
        </w:rPr>
        <w:instrText>h</w:instrText>
      </w:r>
      <w:r w:rsidR="001044E5" w:rsidRPr="00D62A8C">
        <w:rPr>
          <w:highlight w:val="magenta"/>
          <w:rtl/>
        </w:rPr>
        <w:instrText xml:space="preserve">  \* </w:instrText>
      </w:r>
      <w:r w:rsidR="001044E5" w:rsidRPr="00D62A8C">
        <w:rPr>
          <w:highlight w:val="magenta"/>
        </w:rPr>
        <w:instrText>MERGEFORMAT</w:instrText>
      </w:r>
      <w:r w:rsidR="001044E5" w:rsidRPr="00D62A8C">
        <w:rPr>
          <w:highlight w:val="magenta"/>
          <w:rtl/>
        </w:rPr>
        <w:instrText xml:space="preserve"> </w:instrText>
      </w:r>
      <w:r w:rsidR="001044E5" w:rsidRPr="00D62A8C">
        <w:rPr>
          <w:highlight w:val="magenta"/>
          <w:rtl/>
        </w:rPr>
        <w:fldChar w:fldCharType="separate"/>
      </w:r>
      <w:r w:rsidR="00172E7E">
        <w:rPr>
          <w:rFonts w:hint="cs"/>
          <w:b/>
          <w:bCs/>
          <w:highlight w:val="magenta"/>
          <w:rtl/>
        </w:rPr>
        <w:t>שגיאה! מקור ההפניה לא נמצא.</w:t>
      </w:r>
      <w:r w:rsidR="001044E5" w:rsidRPr="00D62A8C">
        <w:rPr>
          <w:highlight w:val="magenta"/>
          <w:rtl/>
        </w:rPr>
        <w:fldChar w:fldCharType="end"/>
      </w:r>
      <w:r w:rsidRPr="00D62A8C">
        <w:rPr>
          <w:rFonts w:hint="cs"/>
          <w:rtl/>
        </w:rPr>
        <w:t>.</w:t>
      </w:r>
    </w:p>
    <w:p w14:paraId="27DB2FB3" w14:textId="37F3AB8E" w:rsidR="009364F9" w:rsidRPr="009364F9" w:rsidRDefault="009364F9" w:rsidP="002A1105">
      <w:pPr>
        <w:pStyle w:val="a2"/>
        <w:ind w:left="781" w:firstLine="295"/>
        <w:rPr>
          <w:rtl/>
        </w:rPr>
      </w:pPr>
      <w:r w:rsidRPr="009364F9">
        <w:rPr>
          <w:rtl/>
        </w:rPr>
        <w:t xml:space="preserve">בשלב הגשת ההצעה, על המציע לחתום על </w:t>
      </w:r>
      <w:r w:rsidR="008143AA" w:rsidRPr="00D62A8C">
        <w:rPr>
          <w:highlight w:val="magenta"/>
          <w:rtl/>
        </w:rPr>
        <w:fldChar w:fldCharType="begin"/>
      </w:r>
      <w:r w:rsidR="008143AA" w:rsidRPr="00D62A8C">
        <w:rPr>
          <w:highlight w:val="magenta"/>
          <w:rtl/>
        </w:rPr>
        <w:instrText xml:space="preserve"> </w:instrText>
      </w:r>
      <w:r w:rsidR="008143AA" w:rsidRPr="00D62A8C">
        <w:rPr>
          <w:rFonts w:hint="cs"/>
          <w:highlight w:val="magenta"/>
        </w:rPr>
        <w:instrText>REF</w:instrText>
      </w:r>
      <w:r w:rsidR="008143AA" w:rsidRPr="00D62A8C">
        <w:rPr>
          <w:rFonts w:hint="cs"/>
          <w:highlight w:val="magenta"/>
          <w:rtl/>
        </w:rPr>
        <w:instrText xml:space="preserve"> נספח_נוהל_הגרלה \</w:instrText>
      </w:r>
      <w:r w:rsidR="008143AA" w:rsidRPr="00D62A8C">
        <w:rPr>
          <w:rFonts w:hint="cs"/>
          <w:highlight w:val="magenta"/>
        </w:rPr>
        <w:instrText>h</w:instrText>
      </w:r>
      <w:r w:rsidR="008143AA" w:rsidRPr="00D62A8C">
        <w:rPr>
          <w:highlight w:val="magenta"/>
          <w:rtl/>
        </w:rPr>
        <w:instrText xml:space="preserve">  \* </w:instrText>
      </w:r>
      <w:r w:rsidR="008143AA" w:rsidRPr="00D62A8C">
        <w:rPr>
          <w:highlight w:val="magenta"/>
        </w:rPr>
        <w:instrText>MERGEFORMAT</w:instrText>
      </w:r>
      <w:r w:rsidR="008143AA" w:rsidRPr="00D62A8C">
        <w:rPr>
          <w:highlight w:val="magenta"/>
          <w:rtl/>
        </w:rPr>
        <w:instrText xml:space="preserve"> </w:instrText>
      </w:r>
      <w:r w:rsidR="008143AA" w:rsidRPr="00D62A8C">
        <w:rPr>
          <w:highlight w:val="magenta"/>
          <w:rtl/>
        </w:rPr>
        <w:fldChar w:fldCharType="separate"/>
      </w:r>
      <w:r w:rsidR="00172E7E">
        <w:rPr>
          <w:rFonts w:hint="cs"/>
          <w:b/>
          <w:bCs/>
          <w:highlight w:val="magenta"/>
          <w:rtl/>
        </w:rPr>
        <w:t>שגיאה! מקור ההפניה לא נמצא.</w:t>
      </w:r>
      <w:r w:rsidR="008143AA" w:rsidRPr="00D62A8C">
        <w:rPr>
          <w:highlight w:val="magenta"/>
          <w:rtl/>
        </w:rPr>
        <w:fldChar w:fldCharType="end"/>
      </w:r>
      <w:r w:rsidR="008143AA" w:rsidRPr="00D62A8C">
        <w:rPr>
          <w:rFonts w:hint="cs"/>
          <w:rtl/>
        </w:rPr>
        <w:t>.</w:t>
      </w:r>
      <w:r w:rsidRPr="009364F9">
        <w:rPr>
          <w:rtl/>
        </w:rPr>
        <w:t>כראיה לכך</w:t>
      </w:r>
      <w:r>
        <w:rPr>
          <w:rFonts w:hint="cs"/>
          <w:rtl/>
        </w:rPr>
        <w:t>,</w:t>
      </w:r>
      <w:r w:rsidRPr="009364F9">
        <w:rPr>
          <w:rtl/>
        </w:rPr>
        <w:t xml:space="preserve"> שהוא מודע ל</w:t>
      </w:r>
      <w:r>
        <w:rPr>
          <w:rFonts w:hint="cs"/>
          <w:rtl/>
        </w:rPr>
        <w:t>תוכנו.</w:t>
      </w:r>
    </w:p>
    <w:p w14:paraId="1EC19E87" w14:textId="77777777" w:rsidR="00DC59E7" w:rsidRPr="00D62A8C" w:rsidRDefault="00DC59E7" w:rsidP="005E34F1">
      <w:pPr>
        <w:numPr>
          <w:ilvl w:val="2"/>
          <w:numId w:val="24"/>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04EB52E0" w14:textId="380A14B7" w:rsidR="003D5216" w:rsidRPr="00D62A8C" w:rsidRDefault="003D5216" w:rsidP="005E34F1">
      <w:pPr>
        <w:numPr>
          <w:ilvl w:val="2"/>
          <w:numId w:val="24"/>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52D706D5" w14:textId="75C98DD7" w:rsidR="003D5216" w:rsidRPr="00D62A8C" w:rsidRDefault="003D5216" w:rsidP="005E34F1">
      <w:pPr>
        <w:numPr>
          <w:ilvl w:val="2"/>
          <w:numId w:val="24"/>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הכל בכפוף להחלטת המשרד ולאחר שימוע.</w:t>
      </w:r>
    </w:p>
    <w:p w14:paraId="1E2E00B5" w14:textId="50535762" w:rsidR="003D5216" w:rsidRPr="00D62A8C" w:rsidRDefault="003D5216" w:rsidP="005E34F1">
      <w:pPr>
        <w:numPr>
          <w:ilvl w:val="2"/>
          <w:numId w:val="24"/>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r w:rsidR="00696BC5">
        <w:rPr>
          <w:rFonts w:hint="cs"/>
          <w:rtl/>
        </w:rPr>
        <w:t>אמדן ובין שלא הופקד אמדן</w:t>
      </w:r>
      <w:r w:rsidRPr="00D62A8C">
        <w:rPr>
          <w:rFonts w:hint="cs"/>
          <w:rtl/>
        </w:rPr>
        <w:t>.</w:t>
      </w:r>
    </w:p>
    <w:p w14:paraId="65DDE5BC" w14:textId="0E53D3BA" w:rsidR="00B20667" w:rsidRPr="00D62A8C" w:rsidRDefault="009F7E5A" w:rsidP="005E34F1">
      <w:pPr>
        <w:numPr>
          <w:ilvl w:val="2"/>
          <w:numId w:val="24"/>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w:t>
      </w:r>
      <w:r w:rsidR="00F10C3E">
        <w:rPr>
          <w:rFonts w:hint="cs"/>
          <w:rtl/>
        </w:rPr>
        <w:t>נתנה למציע הזדמנות להשמיע את טענותיו</w:t>
      </w:r>
      <w:r w:rsidR="00984519">
        <w:rPr>
          <w:rFonts w:hint="cs"/>
          <w:rtl/>
        </w:rPr>
        <w:t>.</w:t>
      </w:r>
    </w:p>
    <w:p w14:paraId="0CC3502A" w14:textId="77777777" w:rsidR="00A04B5E" w:rsidRPr="00D62A8C" w:rsidRDefault="00A04B5E" w:rsidP="005E34F1">
      <w:pPr>
        <w:numPr>
          <w:ilvl w:val="2"/>
          <w:numId w:val="24"/>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3BE72031" w14:textId="0413198F" w:rsidR="00224661" w:rsidRPr="00D62A8C" w:rsidRDefault="00224661" w:rsidP="005E34F1">
      <w:pPr>
        <w:numPr>
          <w:ilvl w:val="2"/>
          <w:numId w:val="24"/>
        </w:numPr>
        <w:ind w:left="1076"/>
      </w:pPr>
      <w:r w:rsidRPr="00D62A8C">
        <w:rPr>
          <w:rFonts w:hint="cs"/>
          <w:rtl/>
        </w:rPr>
        <w:t>לבחור מציע ככשיר שני או שלישי</w:t>
      </w:r>
      <w:r w:rsidR="00F10C3E">
        <w:rPr>
          <w:rFonts w:hint="cs"/>
          <w:rtl/>
        </w:rPr>
        <w:t>,</w:t>
      </w:r>
      <w:r w:rsidRPr="00D62A8C">
        <w:rPr>
          <w:rFonts w:hint="cs"/>
          <w:rtl/>
        </w:rPr>
        <w:t xml:space="preserve"> בהתאם למנגנון המפורט בסעיף </w:t>
      </w:r>
      <w:r w:rsidR="00FB715D" w:rsidRPr="00D62A8C">
        <w:rPr>
          <w:rtl/>
        </w:rPr>
        <w:fldChar w:fldCharType="begin"/>
      </w:r>
      <w:r w:rsidR="00FB715D" w:rsidRPr="00D62A8C">
        <w:rPr>
          <w:rtl/>
        </w:rPr>
        <w:instrText xml:space="preserve"> </w:instrText>
      </w:r>
      <w:r w:rsidR="00FB715D" w:rsidRPr="00D62A8C">
        <w:rPr>
          <w:rFonts w:hint="cs"/>
        </w:rPr>
        <w:instrText>REF</w:instrText>
      </w:r>
      <w:r w:rsidR="00FB715D" w:rsidRPr="00D62A8C">
        <w:rPr>
          <w:rFonts w:hint="cs"/>
          <w:rtl/>
        </w:rPr>
        <w:instrText xml:space="preserve"> _</w:instrText>
      </w:r>
      <w:r w:rsidR="00FB715D" w:rsidRPr="00D62A8C">
        <w:rPr>
          <w:rFonts w:hint="cs"/>
        </w:rPr>
        <w:instrText>Ref400445933 \r \h</w:instrText>
      </w:r>
      <w:r w:rsidR="00FB715D" w:rsidRPr="00D62A8C">
        <w:rPr>
          <w:rtl/>
        </w:rPr>
        <w:instrText xml:space="preserve">  \* </w:instrText>
      </w:r>
      <w:r w:rsidR="00FB715D" w:rsidRPr="00D62A8C">
        <w:instrText>MERGEFORMAT</w:instrText>
      </w:r>
      <w:r w:rsidR="00FB715D" w:rsidRPr="00D62A8C">
        <w:rPr>
          <w:rtl/>
        </w:rPr>
        <w:instrText xml:space="preserve"> </w:instrText>
      </w:r>
      <w:r w:rsidR="00FB715D" w:rsidRPr="00D62A8C">
        <w:rPr>
          <w:rtl/>
        </w:rPr>
      </w:r>
      <w:r w:rsidR="00FB715D" w:rsidRPr="00D62A8C">
        <w:rPr>
          <w:rtl/>
        </w:rPr>
        <w:fldChar w:fldCharType="separate"/>
      </w:r>
      <w:r w:rsidR="00172E7E">
        <w:rPr>
          <w:cs/>
        </w:rPr>
        <w:t>‎</w:t>
      </w:r>
      <w:r w:rsidR="00172E7E" w:rsidRPr="00172E7E">
        <w:rPr>
          <w:highlight w:val="green"/>
        </w:rPr>
        <w:t>3</w:t>
      </w:r>
      <w:r w:rsidR="00FB715D" w:rsidRPr="00D62A8C">
        <w:rPr>
          <w:rtl/>
        </w:rPr>
        <w:fldChar w:fldCharType="end"/>
      </w:r>
      <w:r w:rsidR="00FB715D" w:rsidRPr="00D62A8C">
        <w:rPr>
          <w:rFonts w:hint="cs"/>
          <w:rtl/>
        </w:rPr>
        <w:t xml:space="preserve"> </w:t>
      </w:r>
      <w:r w:rsidRPr="00D62A8C">
        <w:rPr>
          <w:rFonts w:hint="cs"/>
          <w:rtl/>
        </w:rPr>
        <w:t>למכרז.</w:t>
      </w:r>
    </w:p>
    <w:p w14:paraId="2CCAD5D6" w14:textId="081A0D7B" w:rsidR="00115B6F" w:rsidRPr="00D62A8C" w:rsidRDefault="00D45266" w:rsidP="005E34F1">
      <w:pPr>
        <w:numPr>
          <w:ilvl w:val="2"/>
          <w:numId w:val="24"/>
        </w:numPr>
        <w:ind w:left="1076"/>
      </w:pPr>
      <w:r>
        <w:rPr>
          <w:rFonts w:hint="cs"/>
          <w:rtl/>
        </w:rPr>
        <w:t xml:space="preserve">במידה שקיימת מניעה  כלשהי  להתקשר עם הזוכה במכרז,  זכאי </w:t>
      </w:r>
      <w:r w:rsidR="002A1105">
        <w:rPr>
          <w:rFonts w:hint="cs"/>
          <w:rtl/>
        </w:rPr>
        <w:t>המזמין</w:t>
      </w:r>
      <w:r>
        <w:rPr>
          <w:rFonts w:hint="cs"/>
          <w:rtl/>
        </w:rPr>
        <w:t xml:space="preserve"> </w:t>
      </w:r>
      <w:r w:rsidR="00115B6F" w:rsidRPr="00D62A8C">
        <w:rPr>
          <w:rFonts w:hint="cs"/>
          <w:rtl/>
        </w:rPr>
        <w:t>להתקשר עם המציע שנבחר ככשיר שני או שלישי</w:t>
      </w:r>
      <w:r w:rsidR="002971EC" w:rsidRPr="00D62A8C">
        <w:rPr>
          <w:rFonts w:hint="cs"/>
          <w:rtl/>
        </w:rPr>
        <w:t>,</w:t>
      </w:r>
      <w:r>
        <w:rPr>
          <w:rFonts w:hint="cs"/>
          <w:rtl/>
        </w:rPr>
        <w:t xml:space="preserve"> בהתאם למנגנון האמור בסעיף </w:t>
      </w:r>
      <w:r w:rsidR="008143AA" w:rsidRPr="00D62A8C">
        <w:rPr>
          <w:rFonts w:hint="cs"/>
          <w:rtl/>
        </w:rPr>
        <w:t xml:space="preserve"> </w:t>
      </w:r>
      <w:r w:rsidR="008143AA" w:rsidRPr="00D62A8C">
        <w:rPr>
          <w:rtl/>
        </w:rPr>
        <w:fldChar w:fldCharType="begin"/>
      </w:r>
      <w:r w:rsidR="008143AA" w:rsidRPr="00D62A8C">
        <w:rPr>
          <w:rtl/>
        </w:rPr>
        <w:instrText xml:space="preserve"> </w:instrText>
      </w:r>
      <w:r w:rsidR="008143AA" w:rsidRPr="00D62A8C">
        <w:rPr>
          <w:rFonts w:hint="cs"/>
        </w:rPr>
        <w:instrText>REF</w:instrText>
      </w:r>
      <w:r w:rsidR="008143AA" w:rsidRPr="00D62A8C">
        <w:rPr>
          <w:rFonts w:hint="cs"/>
          <w:rtl/>
        </w:rPr>
        <w:instrText xml:space="preserve"> _</w:instrText>
      </w:r>
      <w:r w:rsidR="008143AA" w:rsidRPr="00D62A8C">
        <w:rPr>
          <w:rFonts w:hint="cs"/>
        </w:rPr>
        <w:instrText>Ref400445933 \r \h</w:instrText>
      </w:r>
      <w:r w:rsidR="008143AA" w:rsidRPr="00D62A8C">
        <w:rPr>
          <w:rtl/>
        </w:rPr>
        <w:instrText xml:space="preserve">  \* </w:instrText>
      </w:r>
      <w:r w:rsidR="008143AA" w:rsidRPr="00D62A8C">
        <w:instrText>MERGEFORMAT</w:instrText>
      </w:r>
      <w:r w:rsidR="008143AA" w:rsidRPr="00D62A8C">
        <w:rPr>
          <w:rtl/>
        </w:rPr>
        <w:instrText xml:space="preserve"> </w:instrText>
      </w:r>
      <w:r w:rsidR="008143AA" w:rsidRPr="00D62A8C">
        <w:rPr>
          <w:rtl/>
        </w:rPr>
      </w:r>
      <w:r w:rsidR="008143AA" w:rsidRPr="00D62A8C">
        <w:rPr>
          <w:rtl/>
        </w:rPr>
        <w:fldChar w:fldCharType="separate"/>
      </w:r>
      <w:r w:rsidR="00172E7E">
        <w:rPr>
          <w:cs/>
        </w:rPr>
        <w:t>‎</w:t>
      </w:r>
      <w:r w:rsidR="00172E7E" w:rsidRPr="00172E7E">
        <w:rPr>
          <w:highlight w:val="green"/>
        </w:rPr>
        <w:t>3</w:t>
      </w:r>
      <w:r w:rsidR="008143AA" w:rsidRPr="00D62A8C">
        <w:rPr>
          <w:rtl/>
        </w:rPr>
        <w:fldChar w:fldCharType="end"/>
      </w:r>
      <w:r w:rsidR="002971EC" w:rsidRPr="00D62A8C">
        <w:rPr>
          <w:rFonts w:hint="cs"/>
          <w:rtl/>
        </w:rPr>
        <w:t xml:space="preserve"> </w:t>
      </w:r>
      <w:r w:rsidR="00115B6F" w:rsidRPr="00D62A8C">
        <w:rPr>
          <w:rFonts w:hint="cs"/>
          <w:rtl/>
        </w:rPr>
        <w:t xml:space="preserve">(להלן </w:t>
      </w:r>
      <w:r w:rsidR="00115B6F" w:rsidRPr="00D62A8C">
        <w:rPr>
          <w:rtl/>
        </w:rPr>
        <w:t>–</w:t>
      </w:r>
      <w:r w:rsidR="00115B6F" w:rsidRPr="00D62A8C">
        <w:rPr>
          <w:rFonts w:hint="cs"/>
          <w:rtl/>
        </w:rPr>
        <w:t xml:space="preserve"> "הספק החלופי")</w:t>
      </w:r>
      <w:r>
        <w:rPr>
          <w:rFonts w:hint="cs"/>
          <w:rtl/>
        </w:rPr>
        <w:t>.</w:t>
      </w:r>
      <w:r w:rsidR="00115B6F" w:rsidRPr="00D62A8C">
        <w:rPr>
          <w:rFonts w:hint="cs"/>
          <w:rtl/>
        </w:rPr>
        <w:t>על הספק החלופי</w:t>
      </w:r>
      <w:r w:rsidR="00115B6F" w:rsidRPr="00D62A8C">
        <w:rPr>
          <w:rtl/>
        </w:rPr>
        <w:t xml:space="preserve"> יחולו כל תנאי מכרז זה וההסכם המצורף לו</w:t>
      </w:r>
      <w:r w:rsidR="00115B6F" w:rsidRPr="00D62A8C">
        <w:rPr>
          <w:rFonts w:hint="cs"/>
          <w:rtl/>
        </w:rPr>
        <w:t>, בין היתר בכל אחד מהמקרים הבאים: הספק לא ביצע את כל הפעולות ו</w:t>
      </w:r>
      <w:r>
        <w:rPr>
          <w:rFonts w:hint="cs"/>
          <w:rtl/>
        </w:rPr>
        <w:t xml:space="preserve">לא </w:t>
      </w:r>
      <w:r w:rsidR="00115B6F" w:rsidRPr="00D62A8C">
        <w:rPr>
          <w:rFonts w:hint="cs"/>
          <w:rtl/>
        </w:rPr>
        <w:t>המציא את כל האישורים הנדרשים במועד</w:t>
      </w:r>
      <w:r w:rsidR="00291A7A" w:rsidRPr="00D62A8C">
        <w:t>;</w:t>
      </w:r>
      <w:r w:rsidR="00291A7A" w:rsidRPr="00D62A8C">
        <w:rPr>
          <w:rFonts w:hint="cs"/>
          <w:rtl/>
        </w:rPr>
        <w:t xml:space="preserve"> </w:t>
      </w:r>
      <w:r w:rsidR="00115B6F" w:rsidRPr="00D62A8C">
        <w:rPr>
          <w:rFonts w:hint="cs"/>
          <w:rtl/>
        </w:rPr>
        <w:t>לא נחתם הסכם עם הספק; ההתקשרות עם הספק לא יצאה אל הפועל מכל סיבה שהיא; ההתקשרות עם הספק בוטלה במהלך תקופת הניסיון.</w:t>
      </w:r>
    </w:p>
    <w:p w14:paraId="7C7A4B01" w14:textId="3552B9EA" w:rsidR="00DC59E7" w:rsidRPr="00D62A8C" w:rsidRDefault="00D45266" w:rsidP="005E34F1">
      <w:pPr>
        <w:numPr>
          <w:ilvl w:val="2"/>
          <w:numId w:val="24"/>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r w:rsidR="00DC59E7" w:rsidRPr="00D62A8C">
        <w:rPr>
          <w:rFonts w:hint="cs"/>
          <w:rtl/>
        </w:rPr>
        <w:t xml:space="preserve">הסתיגויות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14:paraId="7A9C6483" w14:textId="7973D424" w:rsidR="00C841A0" w:rsidRDefault="00C841A0" w:rsidP="005E34F1">
      <w:pPr>
        <w:numPr>
          <w:ilvl w:val="2"/>
          <w:numId w:val="24"/>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00A440B0">
        <w:rPr>
          <w:rFonts w:hint="cs"/>
          <w:rtl/>
        </w:rPr>
        <w:t>.</w:t>
      </w:r>
      <w:r w:rsidRPr="00D62A8C">
        <w:rPr>
          <w:rtl/>
        </w:rPr>
        <w:t xml:space="preserve"> </w:t>
      </w:r>
    </w:p>
    <w:p w14:paraId="5CC8FF3B" w14:textId="77777777" w:rsidR="00CA4C26" w:rsidRPr="001C68ED" w:rsidRDefault="00CA4C26" w:rsidP="005E34F1">
      <w:pPr>
        <w:pStyle w:val="21"/>
        <w:numPr>
          <w:ilvl w:val="1"/>
          <w:numId w:val="24"/>
        </w:numPr>
        <w:ind w:left="565" w:right="0" w:hanging="567"/>
        <w:rPr>
          <w:sz w:val="28"/>
        </w:rPr>
      </w:pPr>
      <w:bookmarkStart w:id="134" w:name="_Toc487467265"/>
      <w:r w:rsidRPr="001C68ED">
        <w:rPr>
          <w:sz w:val="28"/>
          <w:rtl/>
        </w:rPr>
        <w:t>הארכת מועדים</w:t>
      </w:r>
      <w:bookmarkEnd w:id="134"/>
    </w:p>
    <w:p w14:paraId="25F46E33" w14:textId="37A4F821" w:rsidR="00EA406D" w:rsidRDefault="00CA4C26" w:rsidP="005E34F1">
      <w:pPr>
        <w:numPr>
          <w:ilvl w:val="2"/>
          <w:numId w:val="24"/>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4ECFD909" w14:textId="393F9B90" w:rsidR="00EA406D" w:rsidRDefault="00EA406D" w:rsidP="00EA406D">
      <w:pPr>
        <w:pStyle w:val="a2"/>
        <w:bidi w:val="0"/>
      </w:pPr>
    </w:p>
    <w:p w14:paraId="2D34665B" w14:textId="77777777" w:rsidR="007568D3" w:rsidRPr="00D62A8C" w:rsidRDefault="00FE6C91" w:rsidP="005E34F1">
      <w:pPr>
        <w:pStyle w:val="21"/>
        <w:numPr>
          <w:ilvl w:val="1"/>
          <w:numId w:val="24"/>
        </w:numPr>
        <w:ind w:left="565" w:right="0" w:hanging="565"/>
        <w:rPr>
          <w:sz w:val="28"/>
          <w:rtl/>
        </w:rPr>
      </w:pPr>
      <w:bookmarkStart w:id="135" w:name="_Toc273834907"/>
      <w:bookmarkStart w:id="136" w:name="_Toc280124821"/>
      <w:bookmarkStart w:id="137" w:name="_Toc378247251"/>
      <w:bookmarkStart w:id="138" w:name="_Toc378751242"/>
      <w:bookmarkStart w:id="139" w:name="_Toc365486653"/>
      <w:bookmarkStart w:id="140" w:name="_Toc398494895"/>
      <w:bookmarkStart w:id="141" w:name="_Toc399170797"/>
      <w:bookmarkStart w:id="142"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5"/>
      <w:bookmarkEnd w:id="136"/>
      <w:bookmarkEnd w:id="137"/>
      <w:bookmarkEnd w:id="138"/>
      <w:bookmarkEnd w:id="139"/>
      <w:bookmarkEnd w:id="140"/>
      <w:bookmarkEnd w:id="141"/>
      <w:bookmarkEnd w:id="142"/>
    </w:p>
    <w:p w14:paraId="4E478401" w14:textId="77777777" w:rsidR="00FE6C91" w:rsidRPr="00D62A8C" w:rsidRDefault="001163A1" w:rsidP="005E34F1">
      <w:pPr>
        <w:numPr>
          <w:ilvl w:val="2"/>
          <w:numId w:val="24"/>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289FF720" w14:textId="7982E407" w:rsidR="00E37EE4" w:rsidRDefault="00FE6C91" w:rsidP="005E34F1">
      <w:pPr>
        <w:numPr>
          <w:ilvl w:val="2"/>
          <w:numId w:val="24"/>
        </w:numPr>
        <w:ind w:left="1076"/>
        <w:rPr>
          <w:rtl/>
        </w:rPr>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2D72D7E8" w14:textId="77777777" w:rsidR="00E37EE4" w:rsidRDefault="00E37EE4" w:rsidP="00E37EE4">
      <w:pPr>
        <w:pStyle w:val="a2"/>
        <w:bidi w:val="0"/>
        <w:rPr>
          <w:rtl/>
        </w:rPr>
      </w:pPr>
      <w:r>
        <w:rPr>
          <w:rtl/>
        </w:rPr>
        <w:br w:type="page"/>
      </w:r>
    </w:p>
    <w:p w14:paraId="43DE6453" w14:textId="45BB9EE4" w:rsidR="00E37EE4" w:rsidRPr="00E37EE4" w:rsidRDefault="00E37EE4" w:rsidP="00E37EE4">
      <w:pPr>
        <w:pStyle w:val="21"/>
        <w:numPr>
          <w:ilvl w:val="1"/>
          <w:numId w:val="24"/>
        </w:numPr>
        <w:ind w:left="565" w:right="0" w:hanging="565"/>
        <w:rPr>
          <w:sz w:val="28"/>
        </w:rPr>
      </w:pPr>
      <w:r w:rsidRPr="00E37EE4">
        <w:rPr>
          <w:rFonts w:hint="cs"/>
          <w:sz w:val="28"/>
          <w:rtl/>
        </w:rPr>
        <w:t>ביטוח</w:t>
      </w:r>
    </w:p>
    <w:p w14:paraId="637225C6" w14:textId="77777777" w:rsidR="00E37EE4" w:rsidRPr="00513CE8" w:rsidRDefault="00E37EE4" w:rsidP="00E37EE4">
      <w:pPr>
        <w:ind w:left="566"/>
        <w:rPr>
          <w:rtl/>
        </w:rPr>
      </w:pPr>
      <w:bookmarkStart w:id="143" w:name="_Toc143794529"/>
      <w:bookmarkStart w:id="144" w:name="_Toc273834908"/>
      <w:bookmarkStart w:id="145" w:name="_Toc280124822"/>
      <w:r w:rsidRPr="00513CE8">
        <w:rPr>
          <w:rFonts w:hint="cs"/>
          <w:rtl/>
        </w:rPr>
        <w:t>הספק</w:t>
      </w:r>
      <w:r w:rsidRPr="00513CE8">
        <w:rPr>
          <w:rtl/>
        </w:rPr>
        <w:t xml:space="preserve"> </w:t>
      </w:r>
      <w:r w:rsidRPr="00513CE8">
        <w:rPr>
          <w:rFonts w:hint="cs"/>
          <w:rtl/>
        </w:rPr>
        <w:t>מתחייב</w:t>
      </w:r>
      <w:r w:rsidRPr="00513CE8">
        <w:rPr>
          <w:rtl/>
        </w:rPr>
        <w:t xml:space="preserve">, </w:t>
      </w:r>
      <w:r w:rsidRPr="00513CE8">
        <w:rPr>
          <w:rFonts w:hint="cs"/>
          <w:rtl/>
        </w:rPr>
        <w:t>לבצע</w:t>
      </w:r>
      <w:r w:rsidRPr="00513CE8">
        <w:rPr>
          <w:rtl/>
        </w:rPr>
        <w:t xml:space="preserve"> </w:t>
      </w:r>
      <w:r w:rsidRPr="00513CE8">
        <w:rPr>
          <w:rFonts w:hint="cs"/>
          <w:rtl/>
        </w:rPr>
        <w:t>ולקיים</w:t>
      </w:r>
      <w:r w:rsidRPr="00513CE8">
        <w:rPr>
          <w:rtl/>
        </w:rPr>
        <w:t xml:space="preserve"> </w:t>
      </w:r>
      <w:r w:rsidRPr="00513CE8">
        <w:rPr>
          <w:rFonts w:hint="cs"/>
          <w:rtl/>
        </w:rPr>
        <w:t>את</w:t>
      </w:r>
      <w:r w:rsidRPr="00513CE8">
        <w:rPr>
          <w:rtl/>
        </w:rPr>
        <w:t xml:space="preserve"> </w:t>
      </w:r>
      <w:r w:rsidRPr="00513CE8">
        <w:rPr>
          <w:rFonts w:hint="cs"/>
          <w:rtl/>
        </w:rPr>
        <w:t>כל</w:t>
      </w:r>
      <w:r w:rsidRPr="00513CE8">
        <w:rPr>
          <w:rtl/>
        </w:rPr>
        <w:t xml:space="preserve"> </w:t>
      </w:r>
      <w:r w:rsidRPr="00513CE8">
        <w:rPr>
          <w:rFonts w:hint="cs"/>
          <w:rtl/>
        </w:rPr>
        <w:t>הביטוחים</w:t>
      </w:r>
      <w:r w:rsidRPr="00513CE8">
        <w:rPr>
          <w:rtl/>
        </w:rPr>
        <w:t xml:space="preserve"> </w:t>
      </w:r>
      <w:r w:rsidRPr="00513CE8">
        <w:rPr>
          <w:rFonts w:hint="cs"/>
          <w:rtl/>
        </w:rPr>
        <w:t>המפורטים</w:t>
      </w:r>
      <w:r w:rsidRPr="00513CE8">
        <w:rPr>
          <w:rtl/>
        </w:rPr>
        <w:t xml:space="preserve"> </w:t>
      </w:r>
      <w:r w:rsidRPr="00513CE8">
        <w:rPr>
          <w:rFonts w:hint="cs"/>
          <w:rtl/>
        </w:rPr>
        <w:t>בזה</w:t>
      </w:r>
      <w:r w:rsidRPr="00513CE8">
        <w:rPr>
          <w:rtl/>
        </w:rPr>
        <w:t xml:space="preserve"> </w:t>
      </w:r>
      <w:r w:rsidRPr="00513CE8">
        <w:rPr>
          <w:rFonts w:hint="cs"/>
          <w:rtl/>
        </w:rPr>
        <w:t>לטובתו</w:t>
      </w:r>
      <w:r w:rsidRPr="00513CE8">
        <w:rPr>
          <w:rtl/>
        </w:rPr>
        <w:t xml:space="preserve"> </w:t>
      </w:r>
      <w:r w:rsidRPr="00513CE8">
        <w:rPr>
          <w:rFonts w:hint="cs"/>
          <w:rtl/>
        </w:rPr>
        <w:t>ולטובת</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משרד החקלאות ופיתוח הכפר</w:t>
      </w:r>
      <w:r w:rsidRPr="00513CE8">
        <w:rPr>
          <w:rtl/>
        </w:rPr>
        <w:t xml:space="preserve"> </w:t>
      </w:r>
      <w:r w:rsidRPr="00513CE8">
        <w:rPr>
          <w:rFonts w:hint="cs"/>
          <w:rtl/>
        </w:rPr>
        <w:t>ולהציג</w:t>
      </w:r>
      <w:r w:rsidRPr="00513CE8">
        <w:rPr>
          <w:rtl/>
        </w:rPr>
        <w:t xml:space="preserve"> </w:t>
      </w:r>
      <w:r w:rsidRPr="00513CE8">
        <w:rPr>
          <w:rFonts w:hint="cs"/>
          <w:rtl/>
        </w:rPr>
        <w:t>למשרד</w:t>
      </w:r>
      <w:r w:rsidRPr="00513CE8">
        <w:rPr>
          <w:rtl/>
        </w:rPr>
        <w:t xml:space="preserve">, </w:t>
      </w:r>
      <w:r w:rsidRPr="00513CE8">
        <w:rPr>
          <w:rFonts w:hint="cs"/>
          <w:rtl/>
        </w:rPr>
        <w:t>את</w:t>
      </w:r>
      <w:r w:rsidRPr="00513CE8">
        <w:rPr>
          <w:rtl/>
        </w:rPr>
        <w:t xml:space="preserve"> </w:t>
      </w:r>
      <w:r w:rsidRPr="00513CE8">
        <w:rPr>
          <w:rFonts w:hint="cs"/>
          <w:rtl/>
        </w:rPr>
        <w:t>הביטוחים</w:t>
      </w:r>
      <w:r w:rsidRPr="00513CE8">
        <w:rPr>
          <w:rtl/>
        </w:rPr>
        <w:t xml:space="preserve"> </w:t>
      </w:r>
      <w:r w:rsidRPr="00513CE8">
        <w:rPr>
          <w:rFonts w:hint="cs"/>
          <w:rtl/>
        </w:rPr>
        <w:t>הכוללים</w:t>
      </w:r>
      <w:r w:rsidRPr="00513CE8">
        <w:rPr>
          <w:rtl/>
        </w:rPr>
        <w:t xml:space="preserve"> </w:t>
      </w:r>
      <w:r w:rsidRPr="00513CE8">
        <w:rPr>
          <w:rFonts w:hint="cs"/>
          <w:rtl/>
        </w:rPr>
        <w:t>את</w:t>
      </w:r>
      <w:r w:rsidRPr="00513CE8">
        <w:rPr>
          <w:rtl/>
        </w:rPr>
        <w:t xml:space="preserve"> </w:t>
      </w:r>
      <w:r w:rsidRPr="00513CE8">
        <w:rPr>
          <w:rFonts w:hint="cs"/>
          <w:rtl/>
        </w:rPr>
        <w:t>כל</w:t>
      </w:r>
      <w:r w:rsidRPr="00513CE8">
        <w:rPr>
          <w:rtl/>
        </w:rPr>
        <w:t xml:space="preserve"> </w:t>
      </w:r>
      <w:r w:rsidRPr="00513CE8">
        <w:rPr>
          <w:rFonts w:hint="cs"/>
          <w:rtl/>
        </w:rPr>
        <w:t>הכיסויים</w:t>
      </w:r>
      <w:r w:rsidRPr="00513CE8">
        <w:rPr>
          <w:rtl/>
        </w:rPr>
        <w:t xml:space="preserve"> </w:t>
      </w:r>
      <w:r w:rsidRPr="00513CE8">
        <w:rPr>
          <w:rFonts w:hint="cs"/>
          <w:rtl/>
        </w:rPr>
        <w:t>והתנאים</w:t>
      </w:r>
      <w:r w:rsidRPr="00513CE8">
        <w:rPr>
          <w:rtl/>
        </w:rPr>
        <w:t xml:space="preserve"> </w:t>
      </w:r>
      <w:r w:rsidRPr="00513CE8">
        <w:rPr>
          <w:rFonts w:hint="cs"/>
          <w:rtl/>
        </w:rPr>
        <w:t>הנדרשים</w:t>
      </w:r>
      <w:r w:rsidRPr="00513CE8">
        <w:rPr>
          <w:rtl/>
        </w:rPr>
        <w:t xml:space="preserve">  </w:t>
      </w:r>
      <w:r w:rsidRPr="00513CE8">
        <w:rPr>
          <w:rFonts w:hint="cs"/>
          <w:rtl/>
        </w:rPr>
        <w:t>כאשר</w:t>
      </w:r>
      <w:r w:rsidRPr="00513CE8">
        <w:rPr>
          <w:rtl/>
        </w:rPr>
        <w:t xml:space="preserve"> </w:t>
      </w:r>
      <w:r w:rsidRPr="00513CE8">
        <w:rPr>
          <w:rFonts w:hint="cs"/>
          <w:rtl/>
        </w:rPr>
        <w:t>גבולות</w:t>
      </w:r>
      <w:r w:rsidRPr="00513CE8">
        <w:rPr>
          <w:rtl/>
        </w:rPr>
        <w:t xml:space="preserve"> </w:t>
      </w:r>
      <w:r w:rsidRPr="00513CE8">
        <w:rPr>
          <w:rFonts w:hint="cs"/>
          <w:rtl/>
        </w:rPr>
        <w:t>האחריות</w:t>
      </w:r>
      <w:r w:rsidRPr="00513CE8">
        <w:rPr>
          <w:rtl/>
        </w:rPr>
        <w:t xml:space="preserve"> </w:t>
      </w:r>
      <w:r w:rsidRPr="00513CE8">
        <w:rPr>
          <w:rFonts w:hint="cs"/>
          <w:rtl/>
        </w:rPr>
        <w:t>לא</w:t>
      </w:r>
      <w:r w:rsidRPr="00513CE8">
        <w:rPr>
          <w:rtl/>
        </w:rPr>
        <w:t xml:space="preserve"> </w:t>
      </w:r>
      <w:r w:rsidRPr="00513CE8">
        <w:rPr>
          <w:rFonts w:hint="cs"/>
          <w:rtl/>
        </w:rPr>
        <w:t>יפחתו</w:t>
      </w:r>
      <w:r w:rsidRPr="00513CE8">
        <w:rPr>
          <w:rtl/>
        </w:rPr>
        <w:t xml:space="preserve"> </w:t>
      </w:r>
      <w:r w:rsidRPr="00513CE8">
        <w:rPr>
          <w:rFonts w:hint="cs"/>
          <w:rtl/>
        </w:rPr>
        <w:t>מהמצוין</w:t>
      </w:r>
      <w:r w:rsidRPr="00513CE8">
        <w:rPr>
          <w:rtl/>
        </w:rPr>
        <w:t xml:space="preserve"> </w:t>
      </w:r>
      <w:r w:rsidRPr="00513CE8">
        <w:rPr>
          <w:rFonts w:hint="cs"/>
          <w:rtl/>
        </w:rPr>
        <w:t>להלן</w:t>
      </w:r>
      <w:r w:rsidRPr="00513CE8">
        <w:rPr>
          <w:rtl/>
        </w:rPr>
        <w:t>:-</w:t>
      </w:r>
    </w:p>
    <w:p w14:paraId="2D2012F1" w14:textId="77777777" w:rsidR="00E37EE4" w:rsidRPr="00513CE8" w:rsidRDefault="00E37EE4" w:rsidP="00E37EE4">
      <w:pPr>
        <w:pStyle w:val="affffc"/>
        <w:rPr>
          <w:rFonts w:cs="David"/>
          <w:color w:val="FF0000"/>
          <w:rtl/>
        </w:rPr>
      </w:pPr>
    </w:p>
    <w:p w14:paraId="4283849D" w14:textId="77777777" w:rsidR="00E37EE4" w:rsidRPr="00513CE8" w:rsidRDefault="00E37EE4" w:rsidP="00E37EE4">
      <w:pPr>
        <w:pStyle w:val="affffc"/>
        <w:spacing w:line="360" w:lineRule="auto"/>
        <w:ind w:firstLine="707"/>
        <w:jc w:val="both"/>
        <w:rPr>
          <w:rFonts w:cs="David"/>
          <w:b/>
          <w:bCs/>
          <w:sz w:val="24"/>
          <w:szCs w:val="24"/>
          <w:u w:val="single"/>
          <w:rtl/>
        </w:rPr>
      </w:pPr>
      <w:r w:rsidRPr="00513CE8">
        <w:rPr>
          <w:rFonts w:cs="David"/>
          <w:b/>
          <w:bCs/>
          <w:sz w:val="24"/>
          <w:szCs w:val="24"/>
          <w:rtl/>
        </w:rPr>
        <w:t xml:space="preserve">1.  </w:t>
      </w:r>
      <w:r w:rsidRPr="00513CE8">
        <w:rPr>
          <w:rFonts w:cs="David" w:hint="cs"/>
          <w:b/>
          <w:bCs/>
          <w:sz w:val="24"/>
          <w:szCs w:val="24"/>
          <w:u w:val="single"/>
          <w:rtl/>
        </w:rPr>
        <w:t>ביטוח</w:t>
      </w:r>
      <w:r w:rsidRPr="00513CE8">
        <w:rPr>
          <w:rFonts w:cs="David"/>
          <w:b/>
          <w:bCs/>
          <w:sz w:val="24"/>
          <w:szCs w:val="24"/>
          <w:u w:val="single"/>
          <w:rtl/>
        </w:rPr>
        <w:t xml:space="preserve"> </w:t>
      </w:r>
      <w:r w:rsidRPr="00513CE8">
        <w:rPr>
          <w:rFonts w:cs="David" w:hint="cs"/>
          <w:b/>
          <w:bCs/>
          <w:sz w:val="24"/>
          <w:szCs w:val="24"/>
          <w:u w:val="single"/>
          <w:rtl/>
        </w:rPr>
        <w:t>חבות</w:t>
      </w:r>
      <w:r w:rsidRPr="00513CE8">
        <w:rPr>
          <w:rFonts w:cs="David"/>
          <w:b/>
          <w:bCs/>
          <w:sz w:val="24"/>
          <w:szCs w:val="24"/>
          <w:u w:val="single"/>
          <w:rtl/>
        </w:rPr>
        <w:t xml:space="preserve"> </w:t>
      </w:r>
      <w:r w:rsidRPr="00513CE8">
        <w:rPr>
          <w:rFonts w:cs="David" w:hint="cs"/>
          <w:b/>
          <w:bCs/>
          <w:sz w:val="24"/>
          <w:szCs w:val="24"/>
          <w:u w:val="single"/>
          <w:rtl/>
        </w:rPr>
        <w:t>המעבידים</w:t>
      </w:r>
    </w:p>
    <w:p w14:paraId="43125B46" w14:textId="2DD6DEB6" w:rsidR="00E37EE4" w:rsidRPr="00513CE8" w:rsidRDefault="00E37EE4" w:rsidP="00E37EE4">
      <w:pPr>
        <w:pStyle w:val="affffc"/>
        <w:spacing w:line="360" w:lineRule="auto"/>
        <w:ind w:firstLine="707"/>
        <w:jc w:val="both"/>
        <w:rPr>
          <w:rFonts w:cs="David"/>
          <w:sz w:val="24"/>
          <w:szCs w:val="24"/>
          <w:rtl/>
        </w:rPr>
      </w:pPr>
      <w:r w:rsidRPr="00513CE8">
        <w:rPr>
          <w:rFonts w:cs="David"/>
          <w:color w:val="FF0000"/>
          <w:rtl/>
        </w:rPr>
        <w:t xml:space="preserve"> </w:t>
      </w:r>
      <w:r w:rsidRPr="00513CE8">
        <w:rPr>
          <w:rFonts w:cs="David"/>
          <w:color w:val="FF0000"/>
          <w:sz w:val="24"/>
          <w:szCs w:val="24"/>
          <w:rtl/>
        </w:rPr>
        <w:t xml:space="preserve">     </w:t>
      </w:r>
      <w:r w:rsidRPr="00513CE8">
        <w:rPr>
          <w:rFonts w:cs="David" w:hint="cs"/>
          <w:sz w:val="24"/>
          <w:szCs w:val="24"/>
          <w:rtl/>
        </w:rPr>
        <w:t>א</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יבטח</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עובדיו</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חבות</w:t>
      </w:r>
      <w:r w:rsidRPr="00513CE8">
        <w:rPr>
          <w:rFonts w:cs="David"/>
          <w:sz w:val="24"/>
          <w:szCs w:val="24"/>
          <w:rtl/>
        </w:rPr>
        <w:t xml:space="preserve"> </w:t>
      </w:r>
      <w:r w:rsidRPr="00513CE8">
        <w:rPr>
          <w:rFonts w:cs="David" w:hint="cs"/>
          <w:sz w:val="24"/>
          <w:szCs w:val="24"/>
          <w:rtl/>
        </w:rPr>
        <w:t>מעבידים</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תחומי</w:t>
      </w:r>
      <w:r w:rsidRPr="00513CE8">
        <w:rPr>
          <w:rFonts w:cs="David"/>
          <w:sz w:val="24"/>
          <w:szCs w:val="24"/>
          <w:rtl/>
        </w:rPr>
        <w:t xml:space="preserve"> </w:t>
      </w:r>
      <w:r w:rsidRPr="00513CE8">
        <w:rPr>
          <w:rFonts w:cs="David" w:hint="cs"/>
          <w:sz w:val="24"/>
          <w:szCs w:val="24"/>
          <w:rtl/>
        </w:rPr>
        <w:t>מדינת</w:t>
      </w:r>
      <w:r>
        <w:rPr>
          <w:rFonts w:cs="David" w:hint="cs"/>
          <w:sz w:val="24"/>
          <w:szCs w:val="24"/>
          <w:rtl/>
        </w:rPr>
        <w:t xml:space="preserve"> </w:t>
      </w:r>
      <w:r w:rsidRPr="00513CE8">
        <w:rPr>
          <w:rFonts w:cs="David" w:hint="cs"/>
          <w:sz w:val="24"/>
          <w:szCs w:val="24"/>
          <w:rtl/>
        </w:rPr>
        <w:t>ישראל</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והשטחים</w:t>
      </w:r>
      <w:r w:rsidRPr="00513CE8">
        <w:rPr>
          <w:rFonts w:cs="David"/>
          <w:sz w:val="24"/>
          <w:szCs w:val="24"/>
          <w:rtl/>
        </w:rPr>
        <w:t xml:space="preserve"> </w:t>
      </w:r>
      <w:r w:rsidRPr="00513CE8">
        <w:rPr>
          <w:rFonts w:cs="David" w:hint="cs"/>
          <w:sz w:val="24"/>
          <w:szCs w:val="24"/>
          <w:rtl/>
        </w:rPr>
        <w:t>המוחזקים;</w:t>
      </w:r>
      <w:r w:rsidRPr="00513CE8">
        <w:rPr>
          <w:rFonts w:cs="David"/>
          <w:sz w:val="24"/>
          <w:szCs w:val="24"/>
          <w:rtl/>
        </w:rPr>
        <w:t xml:space="preserve"> </w:t>
      </w:r>
    </w:p>
    <w:p w14:paraId="193C31A8" w14:textId="032EB721"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5,000,000 </w:t>
      </w:r>
      <w:r w:rsidRPr="00513CE8">
        <w:rPr>
          <w:rFonts w:cs="David" w:hint="cs"/>
          <w:sz w:val="24"/>
          <w:szCs w:val="24"/>
          <w:rtl/>
        </w:rPr>
        <w:t>דולר</w:t>
      </w:r>
      <w:r w:rsidRPr="00513CE8">
        <w:rPr>
          <w:rFonts w:cs="David"/>
          <w:sz w:val="24"/>
          <w:szCs w:val="24"/>
          <w:rtl/>
        </w:rPr>
        <w:t xml:space="preserve"> </w:t>
      </w:r>
      <w:r w:rsidRPr="00513CE8">
        <w:rPr>
          <w:rFonts w:cs="David" w:hint="cs"/>
          <w:sz w:val="24"/>
          <w:szCs w:val="24"/>
          <w:rtl/>
        </w:rPr>
        <w:t>ארה</w:t>
      </w:r>
      <w:r w:rsidRPr="00513CE8">
        <w:rPr>
          <w:rFonts w:cs="David"/>
          <w:sz w:val="24"/>
          <w:szCs w:val="24"/>
          <w:rtl/>
        </w:rPr>
        <w:t>"</w:t>
      </w:r>
      <w:r w:rsidRPr="00513CE8">
        <w:rPr>
          <w:rFonts w:cs="David" w:hint="cs"/>
          <w:sz w:val="24"/>
          <w:szCs w:val="24"/>
          <w:rtl/>
        </w:rPr>
        <w:t>ב</w:t>
      </w:r>
      <w:r w:rsidRPr="00513CE8">
        <w:rPr>
          <w:rFonts w:cs="David" w:hint="cs"/>
          <w:rtl/>
        </w:rPr>
        <w:t xml:space="preserve"> </w:t>
      </w:r>
      <w:r w:rsidRPr="00513CE8">
        <w:rPr>
          <w:rFonts w:cs="David" w:hint="cs"/>
          <w:sz w:val="24"/>
          <w:szCs w:val="24"/>
          <w:rtl/>
        </w:rPr>
        <w:t>לעובד</w:t>
      </w:r>
      <w:r w:rsidRPr="00513CE8">
        <w:rPr>
          <w:rFonts w:cs="David"/>
          <w:sz w:val="24"/>
          <w:szCs w:val="24"/>
          <w:rtl/>
        </w:rPr>
        <w:t xml:space="preserve">,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Pr>
          <w:rFonts w:cs="David" w:hint="cs"/>
          <w:sz w:val="24"/>
          <w:szCs w:val="24"/>
          <w:rtl/>
        </w:rPr>
        <w:t xml:space="preserve"> </w:t>
      </w:r>
      <w:r w:rsidRPr="00513CE8">
        <w:rPr>
          <w:rFonts w:cs="David"/>
          <w:sz w:val="24"/>
          <w:szCs w:val="24"/>
          <w:rtl/>
        </w:rPr>
        <w:t>(</w:t>
      </w:r>
      <w:r w:rsidRPr="00513CE8">
        <w:rPr>
          <w:rFonts w:cs="David" w:hint="cs"/>
          <w:sz w:val="24"/>
          <w:szCs w:val="24"/>
          <w:rtl/>
        </w:rPr>
        <w:t>שנה</w:t>
      </w:r>
      <w:r w:rsidRPr="00513CE8">
        <w:rPr>
          <w:rFonts w:cs="David"/>
          <w:sz w:val="24"/>
          <w:szCs w:val="24"/>
          <w:rtl/>
        </w:rPr>
        <w:t>)</w:t>
      </w:r>
      <w:r w:rsidRPr="00513CE8">
        <w:rPr>
          <w:rFonts w:cs="David" w:hint="cs"/>
          <w:sz w:val="24"/>
          <w:szCs w:val="24"/>
          <w:rtl/>
        </w:rPr>
        <w:t>;</w:t>
      </w:r>
    </w:p>
    <w:p w14:paraId="24D1B33F" w14:textId="229AD6E1"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ג</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יורחב</w:t>
      </w:r>
      <w:r w:rsidRPr="00513CE8">
        <w:rPr>
          <w:rFonts w:cs="David"/>
          <w:sz w:val="24"/>
          <w:szCs w:val="24"/>
          <w:rtl/>
        </w:rPr>
        <w:t xml:space="preserve"> </w:t>
      </w:r>
      <w:r w:rsidRPr="00513CE8">
        <w:rPr>
          <w:rFonts w:cs="David" w:hint="cs"/>
          <w:sz w:val="24"/>
          <w:szCs w:val="24"/>
          <w:rtl/>
        </w:rPr>
        <w:t>לכסות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חבותו</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513CE8">
        <w:rPr>
          <w:rFonts w:cs="David" w:hint="cs"/>
          <w:sz w:val="24"/>
          <w:szCs w:val="24"/>
          <w:rtl/>
        </w:rPr>
        <w:t>קבלני</w:t>
      </w:r>
      <w:r w:rsidRPr="00513CE8">
        <w:rPr>
          <w:rFonts w:cs="David"/>
          <w:sz w:val="24"/>
          <w:szCs w:val="24"/>
          <w:rtl/>
        </w:rPr>
        <w:t xml:space="preserve"> </w:t>
      </w:r>
      <w:r w:rsidRPr="00513CE8">
        <w:rPr>
          <w:rFonts w:cs="David" w:hint="cs"/>
          <w:sz w:val="24"/>
          <w:szCs w:val="24"/>
          <w:rtl/>
        </w:rPr>
        <w:t>משנה</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r w:rsidRPr="00513CE8">
        <w:rPr>
          <w:rFonts w:cs="David" w:hint="cs"/>
          <w:sz w:val="24"/>
          <w:szCs w:val="24"/>
          <w:rtl/>
        </w:rPr>
        <w:t>היה</w:t>
      </w:r>
      <w:r>
        <w:rPr>
          <w:rFonts w:cs="David" w:hint="cs"/>
          <w:sz w:val="24"/>
          <w:szCs w:val="24"/>
          <w:rtl/>
        </w:rPr>
        <w:t xml:space="preserve"> </w:t>
      </w:r>
      <w:r w:rsidRPr="00513CE8">
        <w:rPr>
          <w:rFonts w:cs="David" w:hint="cs"/>
          <w:sz w:val="24"/>
          <w:szCs w:val="24"/>
          <w:rtl/>
        </w:rPr>
        <w:t>ויחשב</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כמעבידם</w:t>
      </w:r>
      <w:r w:rsidRPr="00513CE8">
        <w:rPr>
          <w:rFonts w:cs="David"/>
          <w:sz w:val="24"/>
          <w:szCs w:val="24"/>
          <w:rtl/>
        </w:rPr>
        <w:t>;</w:t>
      </w:r>
    </w:p>
    <w:p w14:paraId="115AE01B" w14:textId="68D599A3"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ד</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הפוליסה</w:t>
      </w:r>
      <w:r w:rsidRPr="00513CE8">
        <w:rPr>
          <w:rFonts w:cs="David"/>
          <w:sz w:val="24"/>
          <w:szCs w:val="24"/>
          <w:rtl/>
        </w:rPr>
        <w:t xml:space="preserve"> </w:t>
      </w:r>
      <w:r w:rsidRPr="00513CE8">
        <w:rPr>
          <w:rFonts w:cs="David" w:hint="cs"/>
          <w:sz w:val="24"/>
          <w:szCs w:val="24"/>
          <w:rtl/>
        </w:rPr>
        <w:t>יורחב</w:t>
      </w:r>
      <w:r w:rsidRPr="00513CE8">
        <w:rPr>
          <w:rFonts w:cs="David"/>
          <w:sz w:val="24"/>
          <w:szCs w:val="24"/>
          <w:rtl/>
        </w:rPr>
        <w:t xml:space="preserve"> </w:t>
      </w:r>
      <w:r w:rsidRPr="00513CE8">
        <w:rPr>
          <w:rFonts w:cs="David" w:hint="cs"/>
          <w:sz w:val="24"/>
          <w:szCs w:val="24"/>
          <w:rtl/>
        </w:rPr>
        <w:t>לשפות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w:t>
      </w:r>
      <w:r>
        <w:rPr>
          <w:rFonts w:cs="David" w:hint="cs"/>
          <w:sz w:val="24"/>
          <w:szCs w:val="24"/>
          <w:rtl/>
        </w:rPr>
        <w:t xml:space="preserve"> </w:t>
      </w:r>
      <w:r w:rsidRPr="00513CE8">
        <w:rPr>
          <w:rFonts w:cs="David" w:hint="cs"/>
          <w:sz w:val="24"/>
          <w:szCs w:val="24"/>
          <w:rtl/>
        </w:rPr>
        <w:t>היה</w:t>
      </w:r>
      <w:r w:rsidRPr="00513CE8">
        <w:rPr>
          <w:rFonts w:cs="David"/>
          <w:sz w:val="24"/>
          <w:szCs w:val="24"/>
          <w:rtl/>
        </w:rPr>
        <w:t xml:space="preserve"> </w:t>
      </w:r>
      <w:r w:rsidRPr="00513CE8">
        <w:rPr>
          <w:rFonts w:cs="David" w:hint="cs"/>
          <w:sz w:val="24"/>
          <w:szCs w:val="24"/>
          <w:rtl/>
        </w:rPr>
        <w:t>ונטען</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לעניין</w:t>
      </w:r>
      <w:r w:rsidRPr="00513CE8">
        <w:rPr>
          <w:rFonts w:cs="David"/>
          <w:sz w:val="24"/>
          <w:szCs w:val="24"/>
          <w:rtl/>
        </w:rPr>
        <w:t xml:space="preserve"> </w:t>
      </w:r>
      <w:r w:rsidRPr="00513CE8">
        <w:rPr>
          <w:rFonts w:cs="David" w:hint="cs"/>
          <w:sz w:val="24"/>
          <w:szCs w:val="24"/>
          <w:rtl/>
        </w:rPr>
        <w:t>קרות</w:t>
      </w:r>
      <w:r w:rsidRPr="00513CE8">
        <w:rPr>
          <w:rFonts w:cs="David"/>
          <w:sz w:val="24"/>
          <w:szCs w:val="24"/>
          <w:rtl/>
        </w:rPr>
        <w:t xml:space="preserve"> </w:t>
      </w:r>
      <w:r w:rsidRPr="00513CE8">
        <w:rPr>
          <w:rFonts w:cs="David" w:hint="cs"/>
          <w:sz w:val="24"/>
          <w:szCs w:val="24"/>
          <w:rtl/>
        </w:rPr>
        <w:t>תאונת</w:t>
      </w:r>
      <w:r w:rsidRPr="00513CE8">
        <w:rPr>
          <w:rFonts w:cs="David"/>
          <w:sz w:val="24"/>
          <w:szCs w:val="24"/>
          <w:rtl/>
        </w:rPr>
        <w:t xml:space="preserve"> </w:t>
      </w:r>
      <w:r w:rsidRPr="00513CE8">
        <w:rPr>
          <w:rFonts w:cs="David" w:hint="cs"/>
          <w:sz w:val="24"/>
          <w:szCs w:val="24"/>
          <w:rtl/>
        </w:rPr>
        <w:t>עבודה</w:t>
      </w:r>
      <w:r w:rsidRPr="00513CE8">
        <w:rPr>
          <w:rFonts w:cs="David"/>
          <w:sz w:val="24"/>
          <w:szCs w:val="24"/>
          <w:rtl/>
        </w:rPr>
        <w:t>/</w:t>
      </w:r>
      <w:r w:rsidRPr="00513CE8">
        <w:rPr>
          <w:rFonts w:cs="David" w:hint="cs"/>
          <w:sz w:val="24"/>
          <w:szCs w:val="24"/>
          <w:rtl/>
        </w:rPr>
        <w:t>מחלת</w:t>
      </w:r>
      <w:r w:rsidRPr="00513CE8">
        <w:rPr>
          <w:rFonts w:cs="David"/>
          <w:sz w:val="24"/>
          <w:szCs w:val="24"/>
          <w:rtl/>
        </w:rPr>
        <w:t xml:space="preserve"> </w:t>
      </w:r>
      <w:r w:rsidRPr="00513CE8">
        <w:rPr>
          <w:rFonts w:cs="David" w:hint="cs"/>
          <w:sz w:val="24"/>
          <w:szCs w:val="24"/>
          <w:rtl/>
        </w:rPr>
        <w:t>מקצוע</w:t>
      </w:r>
      <w:r w:rsidRPr="00513CE8">
        <w:rPr>
          <w:rFonts w:cs="David"/>
          <w:sz w:val="24"/>
          <w:szCs w:val="24"/>
          <w:rtl/>
        </w:rPr>
        <w:t xml:space="preserve"> </w:t>
      </w:r>
      <w:r w:rsidRPr="00513CE8">
        <w:rPr>
          <w:rFonts w:cs="David" w:hint="cs"/>
          <w:sz w:val="24"/>
          <w:szCs w:val="24"/>
          <w:rtl/>
        </w:rPr>
        <w:t>כלשהי</w:t>
      </w:r>
      <w:r w:rsidRPr="00513CE8">
        <w:rPr>
          <w:rFonts w:cs="David"/>
          <w:sz w:val="24"/>
          <w:szCs w:val="24"/>
          <w:rtl/>
        </w:rPr>
        <w:t xml:space="preserve"> </w:t>
      </w:r>
      <w:r w:rsidRPr="00513CE8">
        <w:rPr>
          <w:rFonts w:cs="David" w:hint="cs"/>
          <w:sz w:val="24"/>
          <w:szCs w:val="24"/>
          <w:rtl/>
        </w:rPr>
        <w:t>כי</w:t>
      </w:r>
      <w:r w:rsidRPr="00513CE8">
        <w:rPr>
          <w:rFonts w:cs="David"/>
          <w:sz w:val="24"/>
          <w:szCs w:val="24"/>
          <w:rtl/>
        </w:rPr>
        <w:t xml:space="preserve"> </w:t>
      </w:r>
      <w:r w:rsidRPr="00513CE8">
        <w:rPr>
          <w:rFonts w:cs="David" w:hint="cs"/>
          <w:sz w:val="24"/>
          <w:szCs w:val="24"/>
          <w:rtl/>
        </w:rPr>
        <w:t>הם</w:t>
      </w:r>
      <w:r w:rsidRPr="00513CE8">
        <w:rPr>
          <w:rFonts w:cs="David"/>
          <w:sz w:val="24"/>
          <w:szCs w:val="24"/>
          <w:rtl/>
        </w:rPr>
        <w:t xml:space="preserve"> </w:t>
      </w:r>
      <w:r w:rsidRPr="00513CE8">
        <w:rPr>
          <w:rFonts w:cs="David" w:hint="cs"/>
          <w:sz w:val="24"/>
          <w:szCs w:val="24"/>
          <w:rtl/>
        </w:rPr>
        <w:t>נושאים</w:t>
      </w:r>
      <w:r w:rsidRPr="00513CE8">
        <w:rPr>
          <w:rFonts w:cs="David"/>
          <w:sz w:val="24"/>
          <w:szCs w:val="24"/>
          <w:rtl/>
        </w:rPr>
        <w:t xml:space="preserve"> </w:t>
      </w:r>
      <w:r w:rsidRPr="00513CE8">
        <w:rPr>
          <w:rFonts w:cs="David" w:hint="cs"/>
          <w:sz w:val="24"/>
          <w:szCs w:val="24"/>
          <w:rtl/>
        </w:rPr>
        <w:t>בחבות</w:t>
      </w:r>
      <w:r w:rsidRPr="00513CE8">
        <w:rPr>
          <w:rFonts w:cs="David"/>
          <w:sz w:val="24"/>
          <w:szCs w:val="24"/>
          <w:rtl/>
        </w:rPr>
        <w:t xml:space="preserve"> </w:t>
      </w:r>
      <w:r w:rsidRPr="00513CE8">
        <w:rPr>
          <w:rFonts w:cs="David" w:hint="cs"/>
          <w:sz w:val="24"/>
          <w:szCs w:val="24"/>
          <w:rtl/>
        </w:rPr>
        <w:t>מעביד</w:t>
      </w:r>
      <w:r>
        <w:rPr>
          <w:rFonts w:cs="David" w:hint="cs"/>
          <w:sz w:val="24"/>
          <w:szCs w:val="24"/>
          <w:rtl/>
        </w:rPr>
        <w:t xml:space="preserve"> </w:t>
      </w:r>
      <w:r w:rsidRPr="00513CE8">
        <w:rPr>
          <w:rFonts w:cs="David" w:hint="cs"/>
          <w:sz w:val="24"/>
          <w:szCs w:val="24"/>
          <w:rtl/>
        </w:rPr>
        <w:t>כלשהם</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מי</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מעובדי</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513CE8">
        <w:rPr>
          <w:rFonts w:cs="David" w:hint="cs"/>
          <w:sz w:val="24"/>
          <w:szCs w:val="24"/>
          <w:rtl/>
        </w:rPr>
        <w:t>קבלני</w:t>
      </w:r>
      <w:r w:rsidRPr="00513CE8">
        <w:rPr>
          <w:rFonts w:cs="David"/>
          <w:sz w:val="24"/>
          <w:szCs w:val="24"/>
          <w:rtl/>
        </w:rPr>
        <w:t xml:space="preserve"> </w:t>
      </w:r>
      <w:r w:rsidRPr="00513CE8">
        <w:rPr>
          <w:rFonts w:cs="David" w:hint="cs"/>
          <w:sz w:val="24"/>
          <w:szCs w:val="24"/>
          <w:rtl/>
        </w:rPr>
        <w:t>משנה</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r w:rsidRPr="00513CE8">
        <w:rPr>
          <w:rFonts w:cs="David" w:hint="cs"/>
          <w:sz w:val="24"/>
          <w:szCs w:val="24"/>
          <w:rtl/>
        </w:rPr>
        <w:t>שבשירותו</w:t>
      </w:r>
      <w:r w:rsidRPr="00513CE8">
        <w:rPr>
          <w:rFonts w:cs="David"/>
          <w:sz w:val="24"/>
          <w:szCs w:val="24"/>
          <w:rtl/>
        </w:rPr>
        <w:t xml:space="preserve">.       </w:t>
      </w:r>
    </w:p>
    <w:p w14:paraId="66543191" w14:textId="77777777" w:rsidR="00E37EE4" w:rsidRPr="00513CE8" w:rsidRDefault="00E37EE4" w:rsidP="00E37EE4">
      <w:pPr>
        <w:pStyle w:val="affffc"/>
        <w:spacing w:line="360" w:lineRule="auto"/>
        <w:ind w:firstLine="707"/>
        <w:jc w:val="both"/>
        <w:rPr>
          <w:rFonts w:cs="David"/>
          <w:sz w:val="24"/>
          <w:szCs w:val="24"/>
          <w:rtl/>
        </w:rPr>
      </w:pPr>
    </w:p>
    <w:p w14:paraId="46FE65A3" w14:textId="77777777" w:rsidR="00E37EE4" w:rsidRPr="00513CE8" w:rsidRDefault="00E37EE4" w:rsidP="00E37EE4">
      <w:pPr>
        <w:pStyle w:val="affffc"/>
        <w:spacing w:line="360" w:lineRule="auto"/>
        <w:ind w:firstLine="707"/>
        <w:jc w:val="both"/>
        <w:rPr>
          <w:rFonts w:cs="David"/>
          <w:b/>
          <w:bCs/>
          <w:sz w:val="24"/>
          <w:szCs w:val="24"/>
          <w:rtl/>
        </w:rPr>
      </w:pPr>
      <w:r w:rsidRPr="00513CE8">
        <w:rPr>
          <w:rFonts w:cs="David"/>
          <w:b/>
          <w:bCs/>
          <w:sz w:val="24"/>
          <w:szCs w:val="24"/>
          <w:rtl/>
        </w:rPr>
        <w:t xml:space="preserve">2.  </w:t>
      </w:r>
      <w:r w:rsidRPr="00513CE8">
        <w:rPr>
          <w:rFonts w:cs="David" w:hint="cs"/>
          <w:b/>
          <w:bCs/>
          <w:sz w:val="24"/>
          <w:szCs w:val="24"/>
          <w:u w:val="single"/>
          <w:rtl/>
        </w:rPr>
        <w:t>ביטוח</w:t>
      </w:r>
      <w:r w:rsidRPr="00513CE8">
        <w:rPr>
          <w:rFonts w:cs="David"/>
          <w:b/>
          <w:bCs/>
          <w:sz w:val="24"/>
          <w:szCs w:val="24"/>
          <w:u w:val="single"/>
          <w:rtl/>
        </w:rPr>
        <w:t xml:space="preserve"> </w:t>
      </w:r>
      <w:r w:rsidRPr="00513CE8">
        <w:rPr>
          <w:rFonts w:cs="David" w:hint="cs"/>
          <w:b/>
          <w:bCs/>
          <w:sz w:val="24"/>
          <w:szCs w:val="24"/>
          <w:u w:val="single"/>
          <w:rtl/>
        </w:rPr>
        <w:t>אחריות</w:t>
      </w:r>
      <w:r w:rsidRPr="00513CE8">
        <w:rPr>
          <w:rFonts w:cs="David"/>
          <w:b/>
          <w:bCs/>
          <w:sz w:val="24"/>
          <w:szCs w:val="24"/>
          <w:u w:val="single"/>
          <w:rtl/>
        </w:rPr>
        <w:t xml:space="preserve"> </w:t>
      </w:r>
      <w:r w:rsidRPr="00513CE8">
        <w:rPr>
          <w:rFonts w:cs="David" w:hint="cs"/>
          <w:b/>
          <w:bCs/>
          <w:sz w:val="24"/>
          <w:szCs w:val="24"/>
          <w:u w:val="single"/>
          <w:rtl/>
        </w:rPr>
        <w:t>כלפי</w:t>
      </w:r>
      <w:r w:rsidRPr="00513CE8">
        <w:rPr>
          <w:rFonts w:cs="David"/>
          <w:b/>
          <w:bCs/>
          <w:sz w:val="24"/>
          <w:szCs w:val="24"/>
          <w:u w:val="single"/>
          <w:rtl/>
        </w:rPr>
        <w:t xml:space="preserve"> </w:t>
      </w:r>
      <w:r w:rsidRPr="00513CE8">
        <w:rPr>
          <w:rFonts w:cs="David" w:hint="cs"/>
          <w:b/>
          <w:bCs/>
          <w:sz w:val="24"/>
          <w:szCs w:val="24"/>
          <w:u w:val="single"/>
          <w:rtl/>
        </w:rPr>
        <w:t>צד</w:t>
      </w:r>
      <w:r w:rsidRPr="00513CE8">
        <w:rPr>
          <w:rFonts w:cs="David"/>
          <w:b/>
          <w:bCs/>
          <w:sz w:val="24"/>
          <w:szCs w:val="24"/>
          <w:u w:val="single"/>
          <w:rtl/>
        </w:rPr>
        <w:t xml:space="preserve"> </w:t>
      </w:r>
      <w:r w:rsidRPr="00513CE8">
        <w:rPr>
          <w:rFonts w:cs="David" w:hint="cs"/>
          <w:b/>
          <w:bCs/>
          <w:sz w:val="24"/>
          <w:szCs w:val="24"/>
          <w:u w:val="single"/>
          <w:rtl/>
        </w:rPr>
        <w:t>שלישי</w:t>
      </w:r>
    </w:p>
    <w:p w14:paraId="3A857E55" w14:textId="013F8028"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 xml:space="preserve">  </w:t>
      </w:r>
      <w:r w:rsidRPr="00513CE8">
        <w:rPr>
          <w:rFonts w:cs="David"/>
          <w:sz w:val="24"/>
          <w:szCs w:val="24"/>
          <w:rtl/>
        </w:rPr>
        <w:t xml:space="preserve"> </w:t>
      </w:r>
      <w:r w:rsidRPr="00513CE8">
        <w:rPr>
          <w:rFonts w:cs="David" w:hint="cs"/>
          <w:sz w:val="24"/>
          <w:szCs w:val="24"/>
          <w:rtl/>
        </w:rPr>
        <w:t>א</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יבטח</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דיני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Pr>
          <w:rFonts w:cs="David" w:hint="cs"/>
          <w:sz w:val="24"/>
          <w:szCs w:val="24"/>
          <w:rtl/>
        </w:rPr>
        <w:t xml:space="preserve"> </w:t>
      </w:r>
      <w:r w:rsidRPr="00513CE8">
        <w:rPr>
          <w:rFonts w:cs="David" w:hint="cs"/>
          <w:sz w:val="24"/>
          <w:szCs w:val="24"/>
          <w:rtl/>
        </w:rPr>
        <w:t>שלישי גוף</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ורכוש</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תחומי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והשטחים</w:t>
      </w:r>
      <w:r w:rsidRPr="00513CE8">
        <w:rPr>
          <w:rFonts w:cs="David"/>
          <w:sz w:val="24"/>
          <w:szCs w:val="24"/>
          <w:rtl/>
        </w:rPr>
        <w:t xml:space="preserve"> </w:t>
      </w:r>
      <w:r w:rsidRPr="00513CE8">
        <w:rPr>
          <w:rFonts w:cs="David" w:hint="cs"/>
          <w:sz w:val="24"/>
          <w:szCs w:val="24"/>
          <w:rtl/>
        </w:rPr>
        <w:t>המוחזקים</w:t>
      </w:r>
      <w:r w:rsidRPr="00513CE8">
        <w:rPr>
          <w:rFonts w:cs="David"/>
          <w:sz w:val="24"/>
          <w:szCs w:val="24"/>
          <w:rtl/>
        </w:rPr>
        <w:t xml:space="preserve">;         </w:t>
      </w:r>
    </w:p>
    <w:p w14:paraId="40298C10" w14:textId="77777777" w:rsidR="00E37EE4"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w:t>
      </w:r>
      <w:r w:rsidRPr="00513CE8">
        <w:rPr>
          <w:rFonts w:cs="David" w:hint="cs"/>
          <w:sz w:val="24"/>
          <w:szCs w:val="24"/>
          <w:rtl/>
        </w:rPr>
        <w:t>1</w:t>
      </w:r>
      <w:r w:rsidRPr="00513CE8">
        <w:rPr>
          <w:rFonts w:cs="David"/>
          <w:sz w:val="24"/>
          <w:szCs w:val="24"/>
          <w:rtl/>
        </w:rPr>
        <w:t>,</w:t>
      </w:r>
      <w:r w:rsidRPr="00513CE8">
        <w:rPr>
          <w:rFonts w:cs="David" w:hint="cs"/>
          <w:sz w:val="24"/>
          <w:szCs w:val="24"/>
          <w:rtl/>
        </w:rPr>
        <w:t>0</w:t>
      </w:r>
      <w:r w:rsidRPr="00513CE8">
        <w:rPr>
          <w:rFonts w:cs="David"/>
          <w:sz w:val="24"/>
          <w:szCs w:val="24"/>
          <w:rtl/>
        </w:rPr>
        <w:t xml:space="preserve">00,000 </w:t>
      </w:r>
      <w:r w:rsidRPr="00513CE8">
        <w:rPr>
          <w:rFonts w:cs="David" w:hint="cs"/>
          <w:sz w:val="24"/>
          <w:szCs w:val="24"/>
          <w:rtl/>
        </w:rPr>
        <w:t>דולר</w:t>
      </w:r>
      <w:r w:rsidRPr="00513CE8">
        <w:rPr>
          <w:rFonts w:cs="David"/>
          <w:sz w:val="24"/>
          <w:szCs w:val="24"/>
          <w:rtl/>
        </w:rPr>
        <w:t xml:space="preserve"> </w:t>
      </w:r>
      <w:r w:rsidRPr="00513CE8">
        <w:rPr>
          <w:rFonts w:cs="David" w:hint="cs"/>
          <w:sz w:val="24"/>
          <w:szCs w:val="24"/>
          <w:rtl/>
        </w:rPr>
        <w:t>ארה</w:t>
      </w:r>
      <w:r w:rsidRPr="00513CE8">
        <w:rPr>
          <w:rFonts w:cs="David"/>
          <w:sz w:val="24"/>
          <w:szCs w:val="24"/>
          <w:rtl/>
        </w:rPr>
        <w:t>"</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 xml:space="preserve">); </w:t>
      </w:r>
    </w:p>
    <w:p w14:paraId="4E1F4047" w14:textId="77777777"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ג</w:t>
      </w:r>
      <w:r w:rsidRPr="00513CE8">
        <w:rPr>
          <w:rFonts w:cs="David"/>
          <w:sz w:val="24"/>
          <w:szCs w:val="24"/>
          <w:rtl/>
        </w:rPr>
        <w:t xml:space="preserve">.  </w:t>
      </w:r>
      <w:r w:rsidRPr="00513CE8">
        <w:rPr>
          <w:rFonts w:cs="David" w:hint="cs"/>
          <w:sz w:val="24"/>
          <w:szCs w:val="24"/>
          <w:rtl/>
        </w:rPr>
        <w:t>בפוליסה</w:t>
      </w:r>
      <w:r w:rsidRPr="00513CE8">
        <w:rPr>
          <w:rFonts w:cs="David"/>
          <w:sz w:val="24"/>
          <w:szCs w:val="24"/>
          <w:rtl/>
        </w:rPr>
        <w:t xml:space="preserve"> </w:t>
      </w:r>
      <w:r w:rsidRPr="00513CE8">
        <w:rPr>
          <w:rFonts w:cs="David" w:hint="cs"/>
          <w:sz w:val="24"/>
          <w:szCs w:val="24"/>
          <w:rtl/>
        </w:rPr>
        <w:t>ייכלל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צולבת</w:t>
      </w:r>
      <w:r w:rsidRPr="00513CE8">
        <w:rPr>
          <w:rFonts w:cs="David"/>
          <w:sz w:val="24"/>
          <w:szCs w:val="24"/>
          <w:rtl/>
        </w:rPr>
        <w:t xml:space="preserve"> - </w:t>
      </w:r>
      <w:r w:rsidRPr="00513CE8">
        <w:rPr>
          <w:rFonts w:cs="David"/>
          <w:sz w:val="24"/>
          <w:szCs w:val="24"/>
        </w:rPr>
        <w:t>Cross  Liability</w:t>
      </w:r>
      <w:r w:rsidRPr="00513CE8">
        <w:rPr>
          <w:rFonts w:cs="David"/>
          <w:sz w:val="24"/>
          <w:szCs w:val="24"/>
          <w:rtl/>
        </w:rPr>
        <w:t>;</w:t>
      </w:r>
    </w:p>
    <w:p w14:paraId="38F92135" w14:textId="57A9EE3F" w:rsidR="00E37EE4" w:rsidRPr="00513CE8" w:rsidRDefault="00E37EE4" w:rsidP="00E37EE4">
      <w:pPr>
        <w:pStyle w:val="affffc"/>
        <w:spacing w:line="360" w:lineRule="auto"/>
        <w:ind w:firstLine="707"/>
        <w:jc w:val="both"/>
        <w:rPr>
          <w:rFonts w:cs="David"/>
          <w:sz w:val="24"/>
          <w:szCs w:val="24"/>
        </w:rPr>
      </w:pPr>
      <w:r w:rsidRPr="00513CE8">
        <w:rPr>
          <w:rFonts w:cs="David"/>
          <w:sz w:val="24"/>
          <w:szCs w:val="24"/>
          <w:rtl/>
        </w:rPr>
        <w:t xml:space="preserve">    </w:t>
      </w:r>
      <w:r w:rsidRPr="00513CE8">
        <w:rPr>
          <w:rFonts w:cs="David" w:hint="cs"/>
          <w:sz w:val="24"/>
          <w:szCs w:val="24"/>
          <w:rtl/>
        </w:rPr>
        <w:t>ד</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יורחב</w:t>
      </w:r>
      <w:r w:rsidRPr="00513CE8">
        <w:rPr>
          <w:rFonts w:cs="David"/>
          <w:sz w:val="24"/>
          <w:szCs w:val="24"/>
          <w:rtl/>
        </w:rPr>
        <w:t xml:space="preserve"> </w:t>
      </w:r>
      <w:r w:rsidRPr="00513CE8">
        <w:rPr>
          <w:rFonts w:cs="David" w:hint="cs"/>
          <w:sz w:val="24"/>
          <w:szCs w:val="24"/>
          <w:rtl/>
        </w:rPr>
        <w:t>לכסות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חבותו</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פעילות</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513CE8">
        <w:rPr>
          <w:rFonts w:cs="David" w:hint="cs"/>
          <w:sz w:val="24"/>
          <w:szCs w:val="24"/>
          <w:rtl/>
        </w:rPr>
        <w:t>קבלני</w:t>
      </w:r>
      <w:r w:rsidRPr="00513CE8">
        <w:rPr>
          <w:rFonts w:cs="David"/>
          <w:sz w:val="24"/>
          <w:szCs w:val="24"/>
          <w:rtl/>
        </w:rPr>
        <w:t xml:space="preserve"> </w:t>
      </w:r>
      <w:r w:rsidRPr="00513CE8">
        <w:rPr>
          <w:rFonts w:cs="David" w:hint="cs"/>
          <w:sz w:val="24"/>
          <w:szCs w:val="24"/>
          <w:rtl/>
        </w:rPr>
        <w:t>משנה</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ועובדיהם</w:t>
      </w:r>
      <w:r w:rsidRPr="00513CE8">
        <w:rPr>
          <w:rFonts w:cs="David"/>
          <w:sz w:val="24"/>
          <w:szCs w:val="24"/>
          <w:rtl/>
        </w:rPr>
        <w:t xml:space="preserve">;     </w:t>
      </w:r>
    </w:p>
    <w:p w14:paraId="1930795E" w14:textId="3939D627"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ה</w:t>
      </w:r>
      <w:r w:rsidRPr="00513CE8">
        <w:rPr>
          <w:rFonts w:cs="David"/>
          <w:sz w:val="24"/>
          <w:szCs w:val="24"/>
          <w:rtl/>
        </w:rPr>
        <w:t xml:space="preserve">. </w:t>
      </w:r>
      <w:r w:rsidRPr="00513CE8">
        <w:rPr>
          <w:rFonts w:cs="David" w:hint="cs"/>
          <w:sz w:val="24"/>
          <w:szCs w:val="24"/>
          <w:rtl/>
        </w:rPr>
        <w:t>כל סייג/חריג לגבי רכוש והמתייחס לרכוש מדינת ישראל שהספק או כל איש שבשירותו</w:t>
      </w:r>
      <w:r>
        <w:rPr>
          <w:rFonts w:cs="David" w:hint="cs"/>
          <w:sz w:val="24"/>
          <w:szCs w:val="24"/>
          <w:rtl/>
        </w:rPr>
        <w:t xml:space="preserve"> </w:t>
      </w:r>
      <w:r w:rsidRPr="00513CE8">
        <w:rPr>
          <w:rFonts w:cs="David" w:hint="cs"/>
          <w:sz w:val="24"/>
          <w:szCs w:val="24"/>
          <w:rtl/>
        </w:rPr>
        <w:t xml:space="preserve">פועלים או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פעלו בו- יבוטל;</w:t>
      </w:r>
    </w:p>
    <w:p w14:paraId="497DBF3B" w14:textId="77777777" w:rsidR="00E37EE4" w:rsidRPr="00513CE8" w:rsidRDefault="00E37EE4" w:rsidP="00E37EE4">
      <w:pPr>
        <w:pStyle w:val="affffc"/>
        <w:spacing w:line="360" w:lineRule="auto"/>
        <w:ind w:firstLine="707"/>
        <w:jc w:val="both"/>
        <w:rPr>
          <w:rFonts w:cs="David"/>
          <w:sz w:val="24"/>
          <w:szCs w:val="24"/>
          <w:rtl/>
        </w:rPr>
      </w:pPr>
      <w:r w:rsidRPr="00513CE8">
        <w:rPr>
          <w:rFonts w:cs="David" w:hint="cs"/>
          <w:sz w:val="24"/>
          <w:szCs w:val="24"/>
          <w:rtl/>
        </w:rPr>
        <w:t xml:space="preserve">    ו. רכוש מדינת ישראל ייחשב רכוש צד שלישי;</w:t>
      </w:r>
    </w:p>
    <w:p w14:paraId="42FDAA7E" w14:textId="500BC884" w:rsidR="00E37EE4" w:rsidRPr="00513CE8" w:rsidRDefault="00E37EE4" w:rsidP="00E37EE4">
      <w:pPr>
        <w:pStyle w:val="affffc"/>
        <w:spacing w:line="360" w:lineRule="auto"/>
        <w:ind w:firstLine="707"/>
        <w:jc w:val="both"/>
        <w:rPr>
          <w:rFonts w:cs="David"/>
          <w:color w:val="FF0000"/>
          <w:sz w:val="24"/>
          <w:szCs w:val="24"/>
          <w:rtl/>
        </w:rPr>
      </w:pPr>
      <w:r w:rsidRPr="00513CE8">
        <w:rPr>
          <w:rFonts w:cs="David" w:hint="cs"/>
          <w:sz w:val="24"/>
          <w:szCs w:val="24"/>
          <w:rtl/>
        </w:rPr>
        <w:t xml:space="preserve">   ז</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הפוליסה</w:t>
      </w:r>
      <w:r w:rsidRPr="00513CE8">
        <w:rPr>
          <w:rFonts w:cs="David"/>
          <w:sz w:val="24"/>
          <w:szCs w:val="24"/>
          <w:rtl/>
        </w:rPr>
        <w:t xml:space="preserve"> </w:t>
      </w:r>
      <w:r w:rsidRPr="00513CE8">
        <w:rPr>
          <w:rFonts w:cs="David" w:hint="cs"/>
          <w:sz w:val="24"/>
          <w:szCs w:val="24"/>
          <w:rtl/>
        </w:rPr>
        <w:t>יורחב</w:t>
      </w:r>
      <w:r w:rsidRPr="00513CE8">
        <w:rPr>
          <w:rFonts w:cs="David"/>
          <w:sz w:val="24"/>
          <w:szCs w:val="24"/>
          <w:rtl/>
        </w:rPr>
        <w:t xml:space="preserve"> </w:t>
      </w:r>
      <w:r w:rsidRPr="00513CE8">
        <w:rPr>
          <w:rFonts w:cs="David" w:hint="cs"/>
          <w:sz w:val="24"/>
          <w:szCs w:val="24"/>
          <w:rtl/>
        </w:rPr>
        <w:t>לשפות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 החקלאות ופיתוח הכפר</w:t>
      </w:r>
      <w:r>
        <w:rPr>
          <w:rFonts w:cs="David" w:hint="cs"/>
          <w:sz w:val="24"/>
          <w:szCs w:val="24"/>
          <w:rtl/>
        </w:rPr>
        <w:t xml:space="preserve"> </w:t>
      </w:r>
      <w:r w:rsidRPr="00513CE8">
        <w:rPr>
          <w:rFonts w:cs="David" w:hint="cs"/>
          <w:sz w:val="24"/>
          <w:szCs w:val="24"/>
          <w:rtl/>
        </w:rPr>
        <w:t>ככל</w:t>
      </w:r>
      <w:r w:rsidRPr="00513CE8">
        <w:rPr>
          <w:rFonts w:cs="David"/>
          <w:sz w:val="24"/>
          <w:szCs w:val="24"/>
          <w:rtl/>
        </w:rPr>
        <w:t xml:space="preserve"> </w:t>
      </w:r>
      <w:r w:rsidRPr="00513CE8">
        <w:rPr>
          <w:rFonts w:cs="David" w:hint="cs"/>
          <w:sz w:val="24"/>
          <w:szCs w:val="24"/>
          <w:rtl/>
        </w:rPr>
        <w:t>שייחשבו</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אחראים</w:t>
      </w:r>
      <w:r w:rsidRPr="00513CE8">
        <w:rPr>
          <w:rFonts w:cs="David"/>
          <w:sz w:val="24"/>
          <w:szCs w:val="24"/>
          <w:rtl/>
        </w:rPr>
        <w:t xml:space="preserve"> </w:t>
      </w:r>
      <w:r w:rsidRPr="00513CE8">
        <w:rPr>
          <w:rFonts w:cs="David" w:hint="cs"/>
          <w:sz w:val="24"/>
          <w:szCs w:val="24"/>
          <w:rtl/>
        </w:rPr>
        <w:t>למעשי</w:t>
      </w:r>
      <w:r w:rsidRPr="00513CE8">
        <w:rPr>
          <w:rFonts w:cs="David"/>
          <w:sz w:val="24"/>
          <w:szCs w:val="24"/>
          <w:rtl/>
        </w:rPr>
        <w:t xml:space="preserve"> </w:t>
      </w:r>
      <w:r w:rsidRPr="00513CE8">
        <w:rPr>
          <w:rFonts w:cs="David" w:hint="cs"/>
          <w:sz w:val="24"/>
          <w:szCs w:val="24"/>
          <w:rtl/>
        </w:rPr>
        <w:t>ו</w:t>
      </w:r>
      <w:r w:rsidRPr="00513CE8">
        <w:rPr>
          <w:rFonts w:cs="David"/>
          <w:sz w:val="24"/>
          <w:szCs w:val="24"/>
          <w:rtl/>
        </w:rPr>
        <w:t>/</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מחדלי</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והפועלים</w:t>
      </w:r>
      <w:r w:rsidRPr="00513CE8">
        <w:rPr>
          <w:rFonts w:cs="David"/>
          <w:sz w:val="24"/>
          <w:szCs w:val="24"/>
          <w:rtl/>
        </w:rPr>
        <w:t xml:space="preserve"> </w:t>
      </w:r>
      <w:r w:rsidRPr="00513CE8">
        <w:rPr>
          <w:rFonts w:cs="David" w:hint="cs"/>
          <w:sz w:val="24"/>
          <w:szCs w:val="24"/>
          <w:rtl/>
        </w:rPr>
        <w:t>מטעמו</w:t>
      </w:r>
      <w:r w:rsidRPr="00513CE8">
        <w:rPr>
          <w:rFonts w:cs="David"/>
          <w:sz w:val="24"/>
          <w:szCs w:val="24"/>
          <w:rtl/>
        </w:rPr>
        <w:t>.</w:t>
      </w:r>
    </w:p>
    <w:p w14:paraId="18826FC1" w14:textId="77777777" w:rsidR="00E37EE4" w:rsidRPr="00513CE8" w:rsidRDefault="00E37EE4" w:rsidP="00E37EE4">
      <w:pPr>
        <w:pStyle w:val="affffc"/>
        <w:spacing w:line="360" w:lineRule="auto"/>
        <w:ind w:firstLine="707"/>
        <w:jc w:val="both"/>
        <w:rPr>
          <w:rFonts w:cs="David"/>
          <w:sz w:val="24"/>
          <w:szCs w:val="24"/>
          <w:rtl/>
        </w:rPr>
      </w:pPr>
    </w:p>
    <w:p w14:paraId="5F05F9A1" w14:textId="77777777" w:rsidR="00E37EE4" w:rsidRPr="00513CE8" w:rsidRDefault="00E37EE4" w:rsidP="00E37EE4">
      <w:pPr>
        <w:pStyle w:val="affffc"/>
        <w:spacing w:line="360" w:lineRule="auto"/>
        <w:ind w:firstLine="707"/>
        <w:jc w:val="both"/>
        <w:rPr>
          <w:rFonts w:cs="David"/>
          <w:b/>
          <w:bCs/>
          <w:sz w:val="24"/>
          <w:szCs w:val="24"/>
          <w:rtl/>
        </w:rPr>
      </w:pPr>
      <w:r w:rsidRPr="00513CE8">
        <w:rPr>
          <w:rFonts w:cs="David" w:hint="cs"/>
          <w:b/>
          <w:bCs/>
          <w:sz w:val="24"/>
          <w:szCs w:val="24"/>
          <w:rtl/>
        </w:rPr>
        <w:t>3</w:t>
      </w:r>
      <w:r w:rsidRPr="00513CE8">
        <w:rPr>
          <w:rFonts w:cs="David"/>
          <w:b/>
          <w:bCs/>
          <w:sz w:val="24"/>
          <w:szCs w:val="24"/>
          <w:rtl/>
        </w:rPr>
        <w:t xml:space="preserve">.  </w:t>
      </w:r>
      <w:r w:rsidRPr="00513CE8">
        <w:rPr>
          <w:rFonts w:cs="David" w:hint="cs"/>
          <w:b/>
          <w:bCs/>
          <w:sz w:val="24"/>
          <w:szCs w:val="24"/>
          <w:u w:val="single"/>
          <w:rtl/>
        </w:rPr>
        <w:t>ביטוח</w:t>
      </w:r>
      <w:r w:rsidRPr="00513CE8">
        <w:rPr>
          <w:rFonts w:cs="David"/>
          <w:b/>
          <w:bCs/>
          <w:sz w:val="24"/>
          <w:szCs w:val="24"/>
          <w:u w:val="single"/>
          <w:rtl/>
        </w:rPr>
        <w:t xml:space="preserve"> </w:t>
      </w:r>
      <w:r w:rsidRPr="00513CE8">
        <w:rPr>
          <w:rFonts w:cs="David" w:hint="cs"/>
          <w:b/>
          <w:bCs/>
          <w:sz w:val="24"/>
          <w:szCs w:val="24"/>
          <w:u w:val="single"/>
          <w:rtl/>
        </w:rPr>
        <w:t>חבות</w:t>
      </w:r>
      <w:r w:rsidRPr="00513CE8">
        <w:rPr>
          <w:rFonts w:cs="David"/>
          <w:b/>
          <w:bCs/>
          <w:sz w:val="24"/>
          <w:szCs w:val="24"/>
          <w:u w:val="single"/>
          <w:rtl/>
        </w:rPr>
        <w:t xml:space="preserve"> </w:t>
      </w:r>
      <w:r w:rsidRPr="00513CE8">
        <w:rPr>
          <w:rFonts w:cs="David" w:hint="cs"/>
          <w:b/>
          <w:bCs/>
          <w:sz w:val="24"/>
          <w:szCs w:val="24"/>
          <w:u w:val="single"/>
          <w:rtl/>
        </w:rPr>
        <w:t>המוצר</w:t>
      </w:r>
      <w:r w:rsidRPr="00513CE8">
        <w:rPr>
          <w:rFonts w:cs="David"/>
          <w:b/>
          <w:bCs/>
          <w:sz w:val="24"/>
          <w:szCs w:val="24"/>
          <w:u w:val="single"/>
          <w:rtl/>
        </w:rPr>
        <w:t xml:space="preserve"> </w:t>
      </w:r>
      <w:r w:rsidRPr="00513CE8">
        <w:rPr>
          <w:rFonts w:cs="David" w:hint="cs"/>
          <w:b/>
          <w:bCs/>
          <w:sz w:val="24"/>
          <w:szCs w:val="24"/>
          <w:u w:val="single"/>
          <w:rtl/>
        </w:rPr>
        <w:t xml:space="preserve">- </w:t>
      </w:r>
      <w:r w:rsidRPr="00513CE8">
        <w:rPr>
          <w:rFonts w:cs="David"/>
          <w:b/>
          <w:bCs/>
          <w:sz w:val="24"/>
          <w:szCs w:val="24"/>
          <w:u w:val="single"/>
        </w:rPr>
        <w:t xml:space="preserve"> PRODUCTS LIABILITY</w:t>
      </w:r>
      <w:r w:rsidRPr="00513CE8">
        <w:rPr>
          <w:rFonts w:cs="David"/>
          <w:b/>
          <w:bCs/>
          <w:sz w:val="24"/>
          <w:szCs w:val="24"/>
          <w:rtl/>
        </w:rPr>
        <w:t xml:space="preserve"> </w:t>
      </w:r>
    </w:p>
    <w:p w14:paraId="06A5784E" w14:textId="01736660" w:rsidR="00E37EE4" w:rsidRPr="00513CE8" w:rsidRDefault="00E37EE4" w:rsidP="00E37EE4">
      <w:pPr>
        <w:pStyle w:val="affffc"/>
        <w:spacing w:line="360" w:lineRule="auto"/>
        <w:ind w:firstLine="707"/>
        <w:jc w:val="both"/>
        <w:rPr>
          <w:rFonts w:cs="David"/>
          <w:sz w:val="24"/>
          <w:szCs w:val="24"/>
          <w:rtl/>
        </w:rPr>
      </w:pPr>
      <w:r w:rsidRPr="00513CE8">
        <w:rPr>
          <w:rFonts w:cs="David"/>
          <w:color w:val="FF0000"/>
          <w:sz w:val="24"/>
          <w:szCs w:val="24"/>
          <w:rtl/>
        </w:rPr>
        <w:t xml:space="preserve">    </w:t>
      </w:r>
      <w:r w:rsidRPr="00513CE8">
        <w:rPr>
          <w:rFonts w:cs="David" w:hint="cs"/>
          <w:sz w:val="24"/>
          <w:szCs w:val="24"/>
          <w:rtl/>
        </w:rPr>
        <w:t>א</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יבטח</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חבותו</w:t>
      </w:r>
      <w:r w:rsidRPr="00513CE8">
        <w:rPr>
          <w:rFonts w:cs="David"/>
          <w:sz w:val="24"/>
          <w:szCs w:val="24"/>
          <w:rtl/>
        </w:rPr>
        <w:t xml:space="preserve"> </w:t>
      </w:r>
      <w:r w:rsidRPr="00513CE8">
        <w:rPr>
          <w:rFonts w:cs="David" w:hint="cs"/>
          <w:sz w:val="24"/>
          <w:szCs w:val="24"/>
          <w:rtl/>
        </w:rPr>
        <w:t>וחבות</w:t>
      </w:r>
      <w:r w:rsidRPr="00513CE8">
        <w:rPr>
          <w:rFonts w:cs="David"/>
          <w:sz w:val="24"/>
          <w:szCs w:val="24"/>
          <w:rtl/>
        </w:rPr>
        <w:t xml:space="preserve"> </w:t>
      </w:r>
      <w:r w:rsidRPr="00513CE8">
        <w:rPr>
          <w:rFonts w:cs="David" w:hint="cs"/>
          <w:sz w:val="24"/>
          <w:szCs w:val="24"/>
          <w:rtl/>
        </w:rPr>
        <w:t>היצרן</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חבות</w:t>
      </w:r>
      <w:r w:rsidRPr="00513CE8">
        <w:rPr>
          <w:rFonts w:cs="David"/>
          <w:sz w:val="24"/>
          <w:szCs w:val="24"/>
          <w:rtl/>
        </w:rPr>
        <w:t xml:space="preserve"> </w:t>
      </w:r>
      <w:r w:rsidRPr="00513CE8">
        <w:rPr>
          <w:rFonts w:cs="David" w:hint="cs"/>
          <w:sz w:val="24"/>
          <w:szCs w:val="24"/>
          <w:rtl/>
        </w:rPr>
        <w:t>המוצר</w:t>
      </w:r>
      <w:r w:rsidRPr="00513CE8">
        <w:rPr>
          <w:rFonts w:cs="David"/>
          <w:sz w:val="24"/>
          <w:szCs w:val="24"/>
          <w:rtl/>
        </w:rPr>
        <w:t xml:space="preserve"> </w:t>
      </w:r>
      <w:r w:rsidRPr="00513CE8">
        <w:rPr>
          <w:rFonts w:cs="David" w:hint="cs"/>
          <w:sz w:val="24"/>
          <w:szCs w:val="24"/>
          <w:rtl/>
        </w:rPr>
        <w:t>בגין אחזקת מתקני מיזוג</w:t>
      </w:r>
      <w:r w:rsidRPr="00513CE8">
        <w:rPr>
          <w:rFonts w:cs="David"/>
          <w:sz w:val="24"/>
          <w:szCs w:val="24"/>
          <w:rtl/>
        </w:rPr>
        <w:t xml:space="preserve"> </w:t>
      </w:r>
      <w:r w:rsidRPr="00513CE8">
        <w:rPr>
          <w:rFonts w:cs="David" w:hint="cs"/>
          <w:sz w:val="24"/>
          <w:szCs w:val="24"/>
          <w:rtl/>
        </w:rPr>
        <w:t>אויר</w:t>
      </w:r>
      <w:r>
        <w:rPr>
          <w:rFonts w:cs="David" w:hint="cs"/>
          <w:sz w:val="24"/>
          <w:szCs w:val="24"/>
          <w:rtl/>
        </w:rPr>
        <w:t xml:space="preserve"> </w:t>
      </w:r>
      <w:r w:rsidRPr="00513CE8">
        <w:rPr>
          <w:rFonts w:cs="David" w:hint="cs"/>
          <w:sz w:val="24"/>
          <w:szCs w:val="24"/>
          <w:rtl/>
        </w:rPr>
        <w:t>מרכזי</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חימום</w:t>
      </w:r>
      <w:r w:rsidRPr="00513CE8">
        <w:rPr>
          <w:rFonts w:cs="David"/>
          <w:sz w:val="24"/>
          <w:szCs w:val="24"/>
          <w:rtl/>
        </w:rPr>
        <w:t xml:space="preserve">, </w:t>
      </w:r>
      <w:r w:rsidRPr="00513CE8">
        <w:rPr>
          <w:rFonts w:cs="David" w:hint="cs"/>
          <w:sz w:val="24"/>
          <w:szCs w:val="24"/>
          <w:rtl/>
        </w:rPr>
        <w:t>אוורור</w:t>
      </w:r>
      <w:r w:rsidRPr="00513CE8">
        <w:rPr>
          <w:rFonts w:cs="David"/>
          <w:sz w:val="24"/>
          <w:szCs w:val="24"/>
          <w:rtl/>
        </w:rPr>
        <w:t xml:space="preserve"> </w:t>
      </w:r>
      <w:r w:rsidRPr="00513CE8">
        <w:rPr>
          <w:rFonts w:cs="David" w:hint="cs"/>
          <w:sz w:val="24"/>
          <w:szCs w:val="24"/>
          <w:rtl/>
        </w:rPr>
        <w:t>ביחידות</w:t>
      </w:r>
      <w:r w:rsidRPr="00513CE8">
        <w:rPr>
          <w:rFonts w:cs="David"/>
          <w:sz w:val="24"/>
          <w:szCs w:val="24"/>
          <w:rtl/>
        </w:rPr>
        <w:t xml:space="preserve">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כולל</w:t>
      </w:r>
      <w:r w:rsidRPr="00513CE8">
        <w:rPr>
          <w:rFonts w:cs="David"/>
          <w:sz w:val="24"/>
          <w:szCs w:val="24"/>
          <w:rtl/>
        </w:rPr>
        <w:t xml:space="preserve"> </w:t>
      </w:r>
      <w:r w:rsidRPr="00513CE8">
        <w:rPr>
          <w:rFonts w:cs="David" w:hint="cs"/>
          <w:sz w:val="24"/>
          <w:szCs w:val="24"/>
          <w:rtl/>
        </w:rPr>
        <w:t>שירות, טיפולים</w:t>
      </w:r>
      <w:r w:rsidRPr="00513CE8">
        <w:rPr>
          <w:rFonts w:cs="David"/>
          <w:sz w:val="24"/>
          <w:szCs w:val="24"/>
          <w:rtl/>
        </w:rPr>
        <w:t xml:space="preserve">, </w:t>
      </w:r>
      <w:r w:rsidRPr="00513CE8">
        <w:rPr>
          <w:rFonts w:cs="David" w:hint="cs"/>
          <w:sz w:val="24"/>
          <w:szCs w:val="24"/>
          <w:rtl/>
        </w:rPr>
        <w:t>תיקון</w:t>
      </w:r>
      <w:r>
        <w:rPr>
          <w:rFonts w:cs="David" w:hint="cs"/>
          <w:sz w:val="24"/>
          <w:szCs w:val="24"/>
          <w:rtl/>
        </w:rPr>
        <w:t xml:space="preserve"> ת</w:t>
      </w:r>
      <w:r w:rsidRPr="00A51E06">
        <w:rPr>
          <w:rFonts w:cs="David" w:hint="cs"/>
          <w:sz w:val="24"/>
          <w:szCs w:val="24"/>
          <w:rtl/>
        </w:rPr>
        <w:t>קלות</w:t>
      </w:r>
      <w:r w:rsidRPr="00A51E06">
        <w:rPr>
          <w:rFonts w:cs="David"/>
          <w:sz w:val="24"/>
          <w:szCs w:val="24"/>
          <w:rtl/>
        </w:rPr>
        <w:t xml:space="preserve">, </w:t>
      </w:r>
      <w:r w:rsidRPr="00A51E06">
        <w:rPr>
          <w:rFonts w:cs="David" w:hint="cs"/>
          <w:sz w:val="24"/>
          <w:szCs w:val="24"/>
          <w:rtl/>
        </w:rPr>
        <w:t>חלקי</w:t>
      </w:r>
      <w:r w:rsidRPr="00A51E06">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51E06">
        <w:rPr>
          <w:rFonts w:cs="David" w:hint="cs"/>
          <w:sz w:val="24"/>
          <w:szCs w:val="24"/>
          <w:rtl/>
        </w:rPr>
        <w:t>חילוף</w:t>
      </w:r>
      <w:r w:rsidRPr="00A51E06">
        <w:rPr>
          <w:rFonts w:cs="David"/>
          <w:sz w:val="24"/>
          <w:szCs w:val="24"/>
          <w:rtl/>
        </w:rPr>
        <w:t xml:space="preserve"> </w:t>
      </w:r>
      <w:r w:rsidRPr="00A51E06">
        <w:rPr>
          <w:rFonts w:cs="David" w:hint="cs"/>
          <w:sz w:val="24"/>
          <w:szCs w:val="24"/>
          <w:rtl/>
        </w:rPr>
        <w:t>ואחריות</w:t>
      </w:r>
      <w:r w:rsidRPr="00A51E06">
        <w:rPr>
          <w:rFonts w:cs="David"/>
          <w:sz w:val="24"/>
          <w:szCs w:val="24"/>
          <w:rtl/>
        </w:rPr>
        <w:t xml:space="preserve"> </w:t>
      </w:r>
      <w:r w:rsidRPr="00A51E06">
        <w:rPr>
          <w:rFonts w:cs="David" w:hint="cs"/>
          <w:sz w:val="24"/>
          <w:szCs w:val="24"/>
          <w:rtl/>
        </w:rPr>
        <w:t>בהתאם</w:t>
      </w:r>
      <w:r w:rsidRPr="00A51E06">
        <w:rPr>
          <w:rFonts w:cs="David"/>
          <w:sz w:val="24"/>
          <w:szCs w:val="24"/>
          <w:rtl/>
        </w:rPr>
        <w:t xml:space="preserve"> </w:t>
      </w:r>
      <w:r w:rsidRPr="00A51E06">
        <w:rPr>
          <w:rFonts w:cs="David" w:hint="cs"/>
          <w:sz w:val="24"/>
          <w:szCs w:val="24"/>
          <w:rtl/>
        </w:rPr>
        <w:t>למכרז</w:t>
      </w:r>
      <w:r w:rsidRPr="00A51E06">
        <w:rPr>
          <w:rFonts w:cs="David"/>
          <w:sz w:val="24"/>
          <w:szCs w:val="24"/>
          <w:rtl/>
        </w:rPr>
        <w:t xml:space="preserve"> </w:t>
      </w:r>
      <w:r w:rsidRPr="00A51E06">
        <w:rPr>
          <w:rFonts w:cs="David" w:hint="cs"/>
          <w:sz w:val="24"/>
          <w:szCs w:val="24"/>
          <w:rtl/>
        </w:rPr>
        <w:t>וחוזה</w:t>
      </w:r>
      <w:r w:rsidRPr="00A51E06">
        <w:rPr>
          <w:rFonts w:cs="David"/>
          <w:sz w:val="24"/>
          <w:szCs w:val="24"/>
          <w:rtl/>
        </w:rPr>
        <w:t xml:space="preserve"> </w:t>
      </w:r>
      <w:r w:rsidRPr="00A51E06">
        <w:rPr>
          <w:rFonts w:cs="David" w:hint="cs"/>
          <w:sz w:val="24"/>
          <w:szCs w:val="24"/>
          <w:rtl/>
        </w:rPr>
        <w:t>עם</w:t>
      </w:r>
      <w:r w:rsidRPr="00A51E06">
        <w:rPr>
          <w:rFonts w:cs="David"/>
          <w:sz w:val="24"/>
          <w:szCs w:val="24"/>
          <w:rtl/>
        </w:rPr>
        <w:t xml:space="preserve"> </w:t>
      </w:r>
      <w:r w:rsidRPr="00A51E06">
        <w:rPr>
          <w:rFonts w:cs="David" w:hint="cs"/>
          <w:sz w:val="24"/>
          <w:szCs w:val="24"/>
          <w:rtl/>
        </w:rPr>
        <w:t>מדינת</w:t>
      </w:r>
      <w:r w:rsidRPr="00A51E06">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 החקלאות</w:t>
      </w:r>
      <w:r>
        <w:rPr>
          <w:rFonts w:cs="David" w:hint="cs"/>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 xml:space="preserve"> </w:t>
      </w:r>
    </w:p>
    <w:p w14:paraId="39F564AB" w14:textId="7ADF5F3E" w:rsidR="00E37EE4" w:rsidRDefault="00E37EE4" w:rsidP="00E37EE4">
      <w:pPr>
        <w:pStyle w:val="affffc"/>
        <w:spacing w:line="360" w:lineRule="auto"/>
        <w:ind w:firstLine="707"/>
        <w:jc w:val="both"/>
        <w:rPr>
          <w:rFonts w:cs="David"/>
          <w:sz w:val="24"/>
          <w:szCs w:val="24"/>
          <w:rtl/>
        </w:rPr>
      </w:pPr>
      <w:r w:rsidRPr="00513CE8">
        <w:rPr>
          <w:rFonts w:cs="David" w:hint="cs"/>
          <w:sz w:val="24"/>
          <w:szCs w:val="24"/>
          <w:rtl/>
        </w:rPr>
        <w:t xml:space="preserve">   ב</w:t>
      </w:r>
      <w:r w:rsidRPr="00513CE8">
        <w:rPr>
          <w:rFonts w:cs="David"/>
          <w:sz w:val="24"/>
          <w:szCs w:val="24"/>
          <w:rtl/>
        </w:rPr>
        <w:t xml:space="preserve">. </w:t>
      </w:r>
      <w:r w:rsidRPr="006457CC">
        <w:rPr>
          <w:rFonts w:cs="David" w:hint="cs"/>
          <w:sz w:val="24"/>
          <w:szCs w:val="24"/>
          <w:rtl/>
        </w:rPr>
        <w:t>הכיסוי</w:t>
      </w:r>
      <w:r w:rsidRPr="006457CC">
        <w:rPr>
          <w:rFonts w:cs="David"/>
          <w:sz w:val="24"/>
          <w:szCs w:val="24"/>
          <w:rtl/>
        </w:rPr>
        <w:t xml:space="preserve"> </w:t>
      </w:r>
      <w:r w:rsidRPr="006457CC">
        <w:rPr>
          <w:rFonts w:cs="David" w:hint="cs"/>
          <w:sz w:val="24"/>
          <w:szCs w:val="24"/>
          <w:rtl/>
        </w:rPr>
        <w:t>בפוליסה</w:t>
      </w:r>
      <w:r w:rsidRPr="006457CC">
        <w:rPr>
          <w:rFonts w:cs="David"/>
          <w:sz w:val="24"/>
          <w:szCs w:val="24"/>
          <w:rtl/>
        </w:rPr>
        <w:t xml:space="preserve"> </w:t>
      </w:r>
      <w:r w:rsidRPr="006457CC">
        <w:rPr>
          <w:rFonts w:cs="David" w:hint="cs"/>
          <w:sz w:val="24"/>
          <w:szCs w:val="24"/>
          <w:rtl/>
        </w:rPr>
        <w:t>יהיה</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פי</w:t>
      </w:r>
      <w:r w:rsidRPr="006457CC">
        <w:rPr>
          <w:rFonts w:cs="David"/>
          <w:sz w:val="24"/>
          <w:szCs w:val="24"/>
          <w:rtl/>
        </w:rPr>
        <w:t xml:space="preserve"> </w:t>
      </w:r>
      <w:r w:rsidRPr="006457CC">
        <w:rPr>
          <w:rFonts w:cs="David" w:hint="cs"/>
          <w:sz w:val="24"/>
          <w:szCs w:val="24"/>
          <w:rtl/>
        </w:rPr>
        <w:t>דין</w:t>
      </w:r>
      <w:r w:rsidRPr="006457CC">
        <w:rPr>
          <w:rFonts w:cs="David"/>
          <w:sz w:val="24"/>
          <w:szCs w:val="24"/>
          <w:rtl/>
        </w:rPr>
        <w:t xml:space="preserve"> </w:t>
      </w:r>
      <w:r w:rsidRPr="006457CC">
        <w:rPr>
          <w:rFonts w:cs="David" w:hint="cs"/>
          <w:sz w:val="24"/>
          <w:szCs w:val="24"/>
          <w:rtl/>
        </w:rPr>
        <w:t>לרבות</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פי</w:t>
      </w:r>
      <w:r w:rsidRPr="006457CC">
        <w:rPr>
          <w:rFonts w:cs="David"/>
          <w:sz w:val="24"/>
          <w:szCs w:val="24"/>
          <w:rtl/>
        </w:rPr>
        <w:t xml:space="preserve"> </w:t>
      </w:r>
      <w:r w:rsidRPr="006457CC">
        <w:rPr>
          <w:rFonts w:cs="David" w:hint="cs"/>
          <w:sz w:val="24"/>
          <w:szCs w:val="24"/>
          <w:rtl/>
        </w:rPr>
        <w:t>פקודת</w:t>
      </w:r>
      <w:r w:rsidRPr="006457CC">
        <w:rPr>
          <w:rFonts w:cs="David"/>
          <w:sz w:val="24"/>
          <w:szCs w:val="24"/>
          <w:rtl/>
        </w:rPr>
        <w:t xml:space="preserve"> </w:t>
      </w:r>
      <w:r w:rsidRPr="006457CC">
        <w:rPr>
          <w:rFonts w:cs="David" w:hint="cs"/>
          <w:sz w:val="24"/>
          <w:szCs w:val="24"/>
          <w:rtl/>
        </w:rPr>
        <w:t>הנזיקין</w:t>
      </w:r>
      <w:r w:rsidRPr="006457CC">
        <w:rPr>
          <w:rFonts w:cs="David"/>
          <w:sz w:val="24"/>
          <w:szCs w:val="24"/>
          <w:rtl/>
        </w:rPr>
        <w:t xml:space="preserve"> – </w:t>
      </w:r>
      <w:r w:rsidRPr="006457CC">
        <w:rPr>
          <w:rFonts w:cs="David" w:hint="cs"/>
          <w:sz w:val="24"/>
          <w:szCs w:val="24"/>
          <w:rtl/>
        </w:rPr>
        <w:t>נוסח</w:t>
      </w:r>
      <w:r w:rsidRPr="006457CC">
        <w:rPr>
          <w:rFonts w:cs="David"/>
          <w:sz w:val="24"/>
          <w:szCs w:val="24"/>
          <w:rtl/>
        </w:rPr>
        <w:t xml:space="preserve"> </w:t>
      </w:r>
      <w:r w:rsidRPr="006457CC">
        <w:rPr>
          <w:rFonts w:cs="David" w:hint="cs"/>
          <w:sz w:val="24"/>
          <w:szCs w:val="24"/>
          <w:rtl/>
        </w:rPr>
        <w:t>חדש</w:t>
      </w:r>
      <w:r w:rsidRPr="006457CC">
        <w:rPr>
          <w:rFonts w:cs="David"/>
          <w:sz w:val="24"/>
          <w:szCs w:val="24"/>
          <w:rtl/>
        </w:rPr>
        <w:t xml:space="preserve"> </w:t>
      </w:r>
      <w:r w:rsidRPr="006457CC">
        <w:rPr>
          <w:rFonts w:cs="David" w:hint="cs"/>
          <w:sz w:val="24"/>
          <w:szCs w:val="24"/>
          <w:rtl/>
        </w:rPr>
        <w:t>וכן</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פי</w:t>
      </w:r>
      <w:r w:rsidRPr="006457CC">
        <w:rPr>
          <w:rFonts w:cs="David"/>
          <w:sz w:val="24"/>
          <w:szCs w:val="24"/>
          <w:rtl/>
        </w:rPr>
        <w:t xml:space="preserve"> </w:t>
      </w:r>
      <w:r w:rsidRPr="006457CC">
        <w:rPr>
          <w:rFonts w:cs="David" w:hint="cs"/>
          <w:sz w:val="24"/>
          <w:szCs w:val="24"/>
          <w:rtl/>
        </w:rPr>
        <w:t>חוק</w:t>
      </w:r>
      <w:r>
        <w:rPr>
          <w:rFonts w:cs="David" w:hint="cs"/>
          <w:sz w:val="24"/>
          <w:szCs w:val="24"/>
          <w:rtl/>
        </w:rPr>
        <w:t xml:space="preserve"> </w:t>
      </w:r>
      <w:r w:rsidRPr="006457CC">
        <w:rPr>
          <w:rFonts w:cs="David" w:hint="cs"/>
          <w:sz w:val="24"/>
          <w:szCs w:val="24"/>
          <w:rtl/>
        </w:rPr>
        <w:t>האחריות</w:t>
      </w:r>
      <w:r w:rsidRPr="006457CC">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6457CC">
        <w:rPr>
          <w:rFonts w:cs="David" w:hint="cs"/>
          <w:sz w:val="24"/>
          <w:szCs w:val="24"/>
          <w:rtl/>
        </w:rPr>
        <w:t>למוצרים</w:t>
      </w:r>
      <w:r w:rsidRPr="006457CC">
        <w:rPr>
          <w:rFonts w:cs="David"/>
          <w:sz w:val="24"/>
          <w:szCs w:val="24"/>
          <w:rtl/>
        </w:rPr>
        <w:t xml:space="preserve"> </w:t>
      </w:r>
      <w:r w:rsidRPr="006457CC">
        <w:rPr>
          <w:rFonts w:cs="David" w:hint="cs"/>
          <w:sz w:val="24"/>
          <w:szCs w:val="24"/>
          <w:rtl/>
        </w:rPr>
        <w:t>פגומים</w:t>
      </w:r>
      <w:r w:rsidRPr="006457CC">
        <w:rPr>
          <w:rFonts w:cs="David"/>
          <w:sz w:val="24"/>
          <w:szCs w:val="24"/>
          <w:rtl/>
        </w:rPr>
        <w:t>-1980;</w:t>
      </w:r>
    </w:p>
    <w:p w14:paraId="41546364" w14:textId="6880372F" w:rsidR="00E37EE4" w:rsidRPr="00513CE8" w:rsidRDefault="00E37EE4" w:rsidP="00E37EE4">
      <w:pPr>
        <w:pStyle w:val="affffc"/>
        <w:spacing w:line="360" w:lineRule="auto"/>
        <w:ind w:firstLine="707"/>
        <w:jc w:val="both"/>
        <w:rPr>
          <w:rFonts w:cs="David"/>
          <w:color w:val="FF0000"/>
          <w:sz w:val="24"/>
          <w:szCs w:val="24"/>
          <w:rtl/>
        </w:rPr>
      </w:pPr>
      <w:r w:rsidRPr="00513CE8">
        <w:rPr>
          <w:rFonts w:cs="David"/>
          <w:sz w:val="24"/>
          <w:szCs w:val="24"/>
          <w:rtl/>
        </w:rPr>
        <w:t xml:space="preserve">    </w:t>
      </w:r>
      <w:r w:rsidRPr="00513CE8">
        <w:rPr>
          <w:rFonts w:cs="David" w:hint="cs"/>
          <w:sz w:val="24"/>
          <w:szCs w:val="24"/>
          <w:rtl/>
        </w:rPr>
        <w:t>ג</w:t>
      </w:r>
      <w:r w:rsidRPr="00513CE8">
        <w:rPr>
          <w:rFonts w:cs="David"/>
          <w:sz w:val="24"/>
          <w:szCs w:val="24"/>
          <w:rtl/>
        </w:rPr>
        <w:t xml:space="preserve">. </w:t>
      </w:r>
      <w:r w:rsidRPr="00513CE8">
        <w:rPr>
          <w:rFonts w:cs="David" w:hint="cs"/>
          <w:sz w:val="24"/>
          <w:szCs w:val="24"/>
          <w:rtl/>
        </w:rPr>
        <w:t>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w:t>
      </w:r>
      <w:r w:rsidRPr="00513CE8">
        <w:rPr>
          <w:rFonts w:cs="David" w:hint="cs"/>
          <w:sz w:val="24"/>
          <w:szCs w:val="24"/>
          <w:rtl/>
        </w:rPr>
        <w:t>1</w:t>
      </w:r>
      <w:r w:rsidRPr="00513CE8">
        <w:rPr>
          <w:rFonts w:cs="David"/>
          <w:sz w:val="24"/>
          <w:szCs w:val="24"/>
          <w:rtl/>
        </w:rPr>
        <w:t>,</w:t>
      </w:r>
      <w:r w:rsidRPr="00513CE8">
        <w:rPr>
          <w:rFonts w:cs="David" w:hint="cs"/>
          <w:sz w:val="24"/>
          <w:szCs w:val="24"/>
          <w:rtl/>
        </w:rPr>
        <w:t>000</w:t>
      </w:r>
      <w:r w:rsidRPr="00513CE8">
        <w:rPr>
          <w:rFonts w:cs="David"/>
          <w:sz w:val="24"/>
          <w:szCs w:val="24"/>
          <w:rtl/>
        </w:rPr>
        <w:t xml:space="preserve">,000 </w:t>
      </w:r>
      <w:r w:rsidRPr="00513CE8">
        <w:rPr>
          <w:rFonts w:cs="David" w:hint="cs"/>
          <w:sz w:val="24"/>
          <w:szCs w:val="24"/>
          <w:rtl/>
        </w:rPr>
        <w:t>דולר</w:t>
      </w:r>
      <w:r w:rsidRPr="00513CE8">
        <w:rPr>
          <w:rFonts w:cs="David"/>
          <w:sz w:val="24"/>
          <w:szCs w:val="24"/>
          <w:rtl/>
        </w:rPr>
        <w:t xml:space="preserve"> </w:t>
      </w:r>
      <w:r w:rsidRPr="00513CE8">
        <w:rPr>
          <w:rFonts w:cs="David" w:hint="cs"/>
          <w:sz w:val="24"/>
          <w:szCs w:val="24"/>
          <w:rtl/>
        </w:rPr>
        <w:t>ארה</w:t>
      </w:r>
      <w:r w:rsidRPr="00513CE8">
        <w:rPr>
          <w:rFonts w:cs="David"/>
          <w:sz w:val="24"/>
          <w:szCs w:val="24"/>
          <w:rtl/>
        </w:rPr>
        <w:t>"</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w:t>
      </w:r>
      <w:r w:rsidRPr="00513CE8">
        <w:rPr>
          <w:rFonts w:cs="David" w:hint="cs"/>
          <w:rtl/>
        </w:rPr>
        <w:t xml:space="preserve"> </w:t>
      </w:r>
      <w:r w:rsidRPr="00513CE8">
        <w:rPr>
          <w:rFonts w:cs="David" w:hint="cs"/>
          <w:sz w:val="24"/>
          <w:szCs w:val="24"/>
          <w:rtl/>
        </w:rPr>
        <w:t>בגין</w:t>
      </w:r>
      <w:r>
        <w:rPr>
          <w:rFonts w:cs="David" w:hint="cs"/>
          <w:sz w:val="24"/>
          <w:szCs w:val="24"/>
          <w:rtl/>
        </w:rPr>
        <w:t xml:space="preserve"> </w:t>
      </w:r>
      <w:r w:rsidRPr="00513CE8">
        <w:rPr>
          <w:rFonts w:cs="David" w:hint="cs"/>
          <w:sz w:val="24"/>
          <w:szCs w:val="24"/>
          <w:rtl/>
        </w:rPr>
        <w:t>נזק</w:t>
      </w:r>
      <w:r w:rsidRPr="00513CE8">
        <w:rPr>
          <w:rFonts w:cs="David"/>
          <w:sz w:val="24"/>
          <w:szCs w:val="24"/>
          <w:rtl/>
        </w:rPr>
        <w:t xml:space="preserve"> </w:t>
      </w:r>
      <w:r w:rsidRPr="00513CE8">
        <w:rPr>
          <w:rFonts w:cs="David" w:hint="cs"/>
          <w:sz w:val="24"/>
          <w:szCs w:val="24"/>
          <w:rtl/>
        </w:rPr>
        <w:t>לגוף</w:t>
      </w:r>
      <w:r w:rsidRPr="00513CE8">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3CE8">
        <w:rPr>
          <w:rFonts w:cs="David" w:hint="cs"/>
          <w:sz w:val="24"/>
          <w:szCs w:val="24"/>
          <w:rtl/>
        </w:rPr>
        <w:t>ולרכוש</w:t>
      </w:r>
      <w:r w:rsidRPr="00513CE8">
        <w:rPr>
          <w:rFonts w:cs="David"/>
          <w:sz w:val="24"/>
          <w:szCs w:val="24"/>
          <w:rtl/>
        </w:rPr>
        <w:t>;</w:t>
      </w:r>
    </w:p>
    <w:p w14:paraId="0BA2F86B" w14:textId="77777777"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ד</w:t>
      </w:r>
      <w:r w:rsidRPr="00513CE8">
        <w:rPr>
          <w:rFonts w:cs="David"/>
          <w:sz w:val="24"/>
          <w:szCs w:val="24"/>
          <w:rtl/>
        </w:rPr>
        <w:t xml:space="preserve">. </w:t>
      </w:r>
      <w:r w:rsidRPr="00513CE8">
        <w:rPr>
          <w:rFonts w:cs="David" w:hint="cs"/>
          <w:sz w:val="24"/>
          <w:szCs w:val="24"/>
          <w:rtl/>
        </w:rPr>
        <w:t>בפוליסה</w:t>
      </w:r>
      <w:r w:rsidRPr="00513CE8">
        <w:rPr>
          <w:rFonts w:cs="David"/>
          <w:sz w:val="24"/>
          <w:szCs w:val="24"/>
          <w:rtl/>
        </w:rPr>
        <w:t xml:space="preserve"> </w:t>
      </w:r>
      <w:r w:rsidRPr="00513CE8">
        <w:rPr>
          <w:rFonts w:cs="David" w:hint="cs"/>
          <w:sz w:val="24"/>
          <w:szCs w:val="24"/>
          <w:rtl/>
        </w:rPr>
        <w:t>ייכלל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 xml:space="preserve">צולבת - </w:t>
      </w:r>
      <w:r w:rsidRPr="00513CE8">
        <w:rPr>
          <w:rFonts w:cs="David"/>
          <w:sz w:val="24"/>
          <w:szCs w:val="24"/>
          <w:rtl/>
        </w:rPr>
        <w:t xml:space="preserve"> </w:t>
      </w:r>
      <w:r w:rsidRPr="00513CE8">
        <w:rPr>
          <w:rFonts w:cs="David"/>
          <w:sz w:val="24"/>
          <w:szCs w:val="24"/>
        </w:rPr>
        <w:t>CROSS LIABILITY</w:t>
      </w:r>
      <w:r w:rsidRPr="00513CE8">
        <w:rPr>
          <w:rFonts w:cs="David" w:hint="cs"/>
          <w:sz w:val="24"/>
          <w:szCs w:val="24"/>
          <w:rtl/>
        </w:rPr>
        <w:t>;</w:t>
      </w:r>
    </w:p>
    <w:p w14:paraId="33263B86" w14:textId="77777777"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ה</w:t>
      </w:r>
      <w:r w:rsidRPr="00513CE8">
        <w:rPr>
          <w:rFonts w:cs="David"/>
          <w:sz w:val="24"/>
          <w:szCs w:val="24"/>
          <w:rtl/>
        </w:rPr>
        <w:t xml:space="preserve">. </w:t>
      </w:r>
      <w:r w:rsidRPr="00513CE8">
        <w:rPr>
          <w:rFonts w:cs="David" w:hint="cs"/>
          <w:sz w:val="24"/>
          <w:szCs w:val="24"/>
          <w:rtl/>
        </w:rPr>
        <w:t>הארכת</w:t>
      </w:r>
      <w:r w:rsidRPr="00513CE8">
        <w:rPr>
          <w:rFonts w:cs="David"/>
          <w:sz w:val="24"/>
          <w:szCs w:val="24"/>
          <w:rtl/>
        </w:rPr>
        <w:t xml:space="preserve"> </w:t>
      </w:r>
      <w:r w:rsidRPr="00513CE8">
        <w:rPr>
          <w:rFonts w:cs="David" w:hint="cs"/>
          <w:sz w:val="24"/>
          <w:szCs w:val="24"/>
          <w:rtl/>
        </w:rPr>
        <w:t>תקופת</w:t>
      </w:r>
      <w:r w:rsidRPr="00513CE8">
        <w:rPr>
          <w:rFonts w:cs="David"/>
          <w:sz w:val="24"/>
          <w:szCs w:val="24"/>
          <w:rtl/>
        </w:rPr>
        <w:t xml:space="preserve"> </w:t>
      </w:r>
      <w:r w:rsidRPr="00513CE8">
        <w:rPr>
          <w:rFonts w:cs="David" w:hint="cs"/>
          <w:sz w:val="24"/>
          <w:szCs w:val="24"/>
          <w:rtl/>
        </w:rPr>
        <w:t>הגילוי</w:t>
      </w:r>
      <w:r w:rsidRPr="00513CE8">
        <w:rPr>
          <w:rFonts w:cs="David"/>
          <w:sz w:val="24"/>
          <w:szCs w:val="24"/>
          <w:rtl/>
        </w:rPr>
        <w:t xml:space="preserve"> </w:t>
      </w:r>
      <w:r w:rsidRPr="00513CE8">
        <w:rPr>
          <w:rFonts w:cs="David" w:hint="cs"/>
          <w:sz w:val="24"/>
          <w:szCs w:val="24"/>
          <w:rtl/>
        </w:rPr>
        <w:t>לפחות</w:t>
      </w:r>
      <w:r w:rsidRPr="00513CE8">
        <w:rPr>
          <w:rFonts w:cs="David"/>
          <w:sz w:val="24"/>
          <w:szCs w:val="24"/>
          <w:rtl/>
        </w:rPr>
        <w:t xml:space="preserve"> 6 </w:t>
      </w:r>
      <w:r w:rsidRPr="00513CE8">
        <w:rPr>
          <w:rFonts w:cs="David" w:hint="cs"/>
          <w:sz w:val="24"/>
          <w:szCs w:val="24"/>
          <w:rtl/>
        </w:rPr>
        <w:t>חודשים</w:t>
      </w:r>
      <w:r w:rsidRPr="00513CE8">
        <w:rPr>
          <w:rFonts w:cs="David"/>
          <w:sz w:val="24"/>
          <w:szCs w:val="24"/>
          <w:rtl/>
        </w:rPr>
        <w:t>;</w:t>
      </w:r>
      <w:r w:rsidRPr="00513CE8">
        <w:rPr>
          <w:rFonts w:cs="David" w:hint="cs"/>
          <w:sz w:val="24"/>
          <w:szCs w:val="24"/>
          <w:rtl/>
        </w:rPr>
        <w:t xml:space="preserve">  </w:t>
      </w:r>
    </w:p>
    <w:p w14:paraId="23408AA1" w14:textId="7BA19F55" w:rsidR="00E37EE4" w:rsidRDefault="00E37EE4" w:rsidP="00E37EE4">
      <w:pPr>
        <w:pStyle w:val="affffc"/>
        <w:spacing w:line="360" w:lineRule="auto"/>
        <w:ind w:firstLine="707"/>
        <w:jc w:val="both"/>
        <w:rPr>
          <w:rFonts w:cs="David"/>
          <w:sz w:val="24"/>
          <w:szCs w:val="24"/>
          <w:rtl/>
        </w:rPr>
      </w:pPr>
      <w:r w:rsidRPr="00513CE8">
        <w:rPr>
          <w:rFonts w:cs="David"/>
          <w:color w:val="FF0000"/>
          <w:sz w:val="24"/>
          <w:szCs w:val="24"/>
          <w:rtl/>
        </w:rPr>
        <w:t xml:space="preserve"> </w:t>
      </w:r>
      <w:r w:rsidRPr="00513CE8">
        <w:rPr>
          <w:rFonts w:cs="David" w:hint="cs"/>
          <w:color w:val="FF0000"/>
          <w:sz w:val="24"/>
          <w:szCs w:val="24"/>
          <w:rtl/>
        </w:rPr>
        <w:t xml:space="preserve"> </w:t>
      </w:r>
      <w:r w:rsidRPr="00513CE8">
        <w:rPr>
          <w:rFonts w:cs="David"/>
          <w:color w:val="FF0000"/>
          <w:sz w:val="24"/>
          <w:szCs w:val="24"/>
          <w:rtl/>
        </w:rPr>
        <w:t xml:space="preserve">  </w:t>
      </w:r>
      <w:r w:rsidRPr="00513CE8">
        <w:rPr>
          <w:rFonts w:cs="David" w:hint="cs"/>
          <w:color w:val="FF0000"/>
          <w:sz w:val="24"/>
          <w:szCs w:val="24"/>
          <w:rtl/>
        </w:rPr>
        <w:t xml:space="preserve"> </w:t>
      </w:r>
      <w:r w:rsidRPr="00513CE8">
        <w:rPr>
          <w:rFonts w:cs="David" w:hint="cs"/>
          <w:sz w:val="24"/>
          <w:szCs w:val="24"/>
          <w:rtl/>
        </w:rPr>
        <w:t>ו</w:t>
      </w:r>
      <w:r w:rsidRPr="00513CE8">
        <w:rPr>
          <w:rFonts w:cs="David"/>
          <w:sz w:val="24"/>
          <w:szCs w:val="24"/>
          <w:rtl/>
        </w:rPr>
        <w:t xml:space="preserve">. </w:t>
      </w:r>
      <w:r w:rsidRPr="006457CC">
        <w:rPr>
          <w:rFonts w:cs="David" w:hint="cs"/>
          <w:sz w:val="24"/>
          <w:szCs w:val="24"/>
          <w:rtl/>
        </w:rPr>
        <w:t>הביטוח</w:t>
      </w:r>
      <w:r w:rsidRPr="006457CC">
        <w:rPr>
          <w:rFonts w:cs="David"/>
          <w:sz w:val="24"/>
          <w:szCs w:val="24"/>
          <w:rtl/>
        </w:rPr>
        <w:t xml:space="preserve"> </w:t>
      </w:r>
      <w:r w:rsidRPr="006457CC">
        <w:rPr>
          <w:rFonts w:cs="David" w:hint="cs"/>
          <w:sz w:val="24"/>
          <w:szCs w:val="24"/>
          <w:rtl/>
        </w:rPr>
        <w:t>יורחב</w:t>
      </w:r>
      <w:r w:rsidRPr="006457CC">
        <w:rPr>
          <w:rFonts w:cs="David"/>
          <w:sz w:val="24"/>
          <w:szCs w:val="24"/>
          <w:rtl/>
        </w:rPr>
        <w:t xml:space="preserve"> </w:t>
      </w:r>
      <w:r w:rsidRPr="006457CC">
        <w:rPr>
          <w:rFonts w:cs="David" w:hint="cs"/>
          <w:sz w:val="24"/>
          <w:szCs w:val="24"/>
          <w:rtl/>
        </w:rPr>
        <w:t>לשפות</w:t>
      </w:r>
      <w:r w:rsidRPr="006457CC">
        <w:rPr>
          <w:rFonts w:cs="David"/>
          <w:sz w:val="24"/>
          <w:szCs w:val="24"/>
          <w:rtl/>
        </w:rPr>
        <w:t xml:space="preserve"> </w:t>
      </w:r>
      <w:r w:rsidRPr="006457CC">
        <w:rPr>
          <w:rFonts w:cs="David" w:hint="cs"/>
          <w:sz w:val="24"/>
          <w:szCs w:val="24"/>
          <w:rtl/>
        </w:rPr>
        <w:t>את</w:t>
      </w:r>
      <w:r w:rsidRPr="006457CC">
        <w:rPr>
          <w:rFonts w:cs="David"/>
          <w:sz w:val="24"/>
          <w:szCs w:val="24"/>
          <w:rtl/>
        </w:rPr>
        <w:t xml:space="preserve"> </w:t>
      </w:r>
      <w:r w:rsidRPr="006457CC">
        <w:rPr>
          <w:rFonts w:cs="David" w:hint="cs"/>
          <w:sz w:val="24"/>
          <w:szCs w:val="24"/>
          <w:rtl/>
        </w:rPr>
        <w:t>מדינת</w:t>
      </w:r>
      <w:r w:rsidRPr="006457CC">
        <w:rPr>
          <w:rFonts w:cs="David"/>
          <w:sz w:val="24"/>
          <w:szCs w:val="24"/>
          <w:rtl/>
        </w:rPr>
        <w:t xml:space="preserve"> </w:t>
      </w:r>
      <w:r w:rsidRPr="006457CC">
        <w:rPr>
          <w:rFonts w:cs="David" w:hint="cs"/>
          <w:sz w:val="24"/>
          <w:szCs w:val="24"/>
          <w:rtl/>
        </w:rPr>
        <w:t>ישראל</w:t>
      </w:r>
      <w:r w:rsidRPr="006457CC">
        <w:rPr>
          <w:rFonts w:cs="David"/>
          <w:sz w:val="24"/>
          <w:szCs w:val="24"/>
          <w:rtl/>
        </w:rPr>
        <w:t xml:space="preserve"> – </w:t>
      </w:r>
      <w:r w:rsidRPr="006457CC">
        <w:rPr>
          <w:rFonts w:cs="David" w:hint="cs"/>
          <w:sz w:val="24"/>
          <w:szCs w:val="24"/>
          <w:rtl/>
        </w:rPr>
        <w:t>משרד</w:t>
      </w:r>
      <w:r w:rsidRPr="006457CC">
        <w:rPr>
          <w:rFonts w:cs="David"/>
          <w:sz w:val="24"/>
          <w:szCs w:val="24"/>
          <w:rtl/>
        </w:rPr>
        <w:t xml:space="preserve"> </w:t>
      </w:r>
      <w:r w:rsidRPr="006457CC">
        <w:rPr>
          <w:rFonts w:cs="David" w:hint="cs"/>
          <w:sz w:val="24"/>
          <w:szCs w:val="24"/>
          <w:rtl/>
        </w:rPr>
        <w:t>החקלאות</w:t>
      </w:r>
      <w:r w:rsidRPr="006457CC">
        <w:rPr>
          <w:rFonts w:cs="David"/>
          <w:sz w:val="24"/>
          <w:szCs w:val="24"/>
          <w:rtl/>
        </w:rPr>
        <w:t xml:space="preserve"> </w:t>
      </w:r>
      <w:r w:rsidRPr="006457CC">
        <w:rPr>
          <w:rFonts w:cs="David" w:hint="cs"/>
          <w:sz w:val="24"/>
          <w:szCs w:val="24"/>
          <w:rtl/>
        </w:rPr>
        <w:t>ופיתוח</w:t>
      </w:r>
      <w:r w:rsidRPr="006457CC">
        <w:rPr>
          <w:rFonts w:cs="David"/>
          <w:sz w:val="24"/>
          <w:szCs w:val="24"/>
          <w:rtl/>
        </w:rPr>
        <w:t xml:space="preserve"> </w:t>
      </w:r>
      <w:r w:rsidRPr="006457CC">
        <w:rPr>
          <w:rFonts w:cs="David" w:hint="cs"/>
          <w:sz w:val="24"/>
          <w:szCs w:val="24"/>
          <w:rtl/>
        </w:rPr>
        <w:t>הכפר</w:t>
      </w:r>
      <w:r w:rsidRPr="006457CC">
        <w:rPr>
          <w:rFonts w:cs="David"/>
          <w:sz w:val="24"/>
          <w:szCs w:val="24"/>
          <w:rtl/>
        </w:rPr>
        <w:t xml:space="preserve">, </w:t>
      </w:r>
      <w:r w:rsidRPr="006457CC">
        <w:rPr>
          <w:rFonts w:cs="David" w:hint="cs"/>
          <w:sz w:val="24"/>
          <w:szCs w:val="24"/>
          <w:rtl/>
        </w:rPr>
        <w:t>לגבי</w:t>
      </w:r>
      <w:r w:rsidRPr="006457CC">
        <w:rPr>
          <w:rFonts w:cs="David"/>
          <w:sz w:val="24"/>
          <w:szCs w:val="24"/>
          <w:rtl/>
        </w:rPr>
        <w:t xml:space="preserve"> </w:t>
      </w:r>
      <w:r w:rsidRPr="006457CC">
        <w:rPr>
          <w:rFonts w:cs="David" w:hint="cs"/>
          <w:sz w:val="24"/>
          <w:szCs w:val="24"/>
          <w:rtl/>
        </w:rPr>
        <w:t>אחריותם</w:t>
      </w:r>
      <w:r>
        <w:rPr>
          <w:rFonts w:cs="David" w:hint="cs"/>
          <w:sz w:val="24"/>
          <w:szCs w:val="24"/>
          <w:rtl/>
        </w:rPr>
        <w:t xml:space="preserve"> </w:t>
      </w:r>
      <w:r w:rsidRPr="006457CC">
        <w:rPr>
          <w:rFonts w:cs="David" w:hint="cs"/>
          <w:sz w:val="24"/>
          <w:szCs w:val="24"/>
          <w:rtl/>
        </w:rPr>
        <w:t>בגין</w:t>
      </w:r>
      <w:r w:rsidRPr="006457CC">
        <w:rPr>
          <w:rFonts w:cs="David"/>
          <w:sz w:val="24"/>
          <w:szCs w:val="24"/>
          <w:rtl/>
        </w:rPr>
        <w:t xml:space="preserve"> </w:t>
      </w:r>
      <w:r w:rsidRPr="006457CC">
        <w:rPr>
          <w:rFonts w:cs="David" w:hint="cs"/>
          <w:sz w:val="24"/>
          <w:szCs w:val="24"/>
          <w:rtl/>
        </w:rPr>
        <w:t>נזק</w:t>
      </w:r>
      <w:r w:rsidRPr="006457CC">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6457CC">
        <w:rPr>
          <w:rFonts w:cs="David" w:hint="cs"/>
          <w:sz w:val="24"/>
          <w:szCs w:val="24"/>
          <w:rtl/>
        </w:rPr>
        <w:t>עקב</w:t>
      </w:r>
      <w:r w:rsidRPr="006457CC">
        <w:rPr>
          <w:rFonts w:cs="David"/>
          <w:sz w:val="24"/>
          <w:szCs w:val="24"/>
          <w:rtl/>
        </w:rPr>
        <w:t xml:space="preserve"> </w:t>
      </w:r>
      <w:r w:rsidRPr="006457CC">
        <w:rPr>
          <w:rFonts w:cs="David" w:hint="cs"/>
          <w:sz w:val="24"/>
          <w:szCs w:val="24"/>
          <w:rtl/>
        </w:rPr>
        <w:t>פגם</w:t>
      </w:r>
      <w:r w:rsidRPr="006457CC">
        <w:rPr>
          <w:rFonts w:cs="David"/>
          <w:sz w:val="24"/>
          <w:szCs w:val="24"/>
          <w:rtl/>
        </w:rPr>
        <w:t xml:space="preserve"> </w:t>
      </w:r>
      <w:r w:rsidRPr="006457CC">
        <w:rPr>
          <w:rFonts w:cs="David" w:hint="cs"/>
          <w:sz w:val="24"/>
          <w:szCs w:val="24"/>
          <w:rtl/>
        </w:rPr>
        <w:t>במוצרים</w:t>
      </w:r>
      <w:r w:rsidRPr="006457CC">
        <w:rPr>
          <w:rFonts w:cs="David"/>
          <w:sz w:val="24"/>
          <w:szCs w:val="24"/>
          <w:rtl/>
        </w:rPr>
        <w:t xml:space="preserve"> </w:t>
      </w:r>
      <w:r w:rsidRPr="006457CC">
        <w:rPr>
          <w:rFonts w:cs="David" w:hint="cs"/>
          <w:sz w:val="24"/>
          <w:szCs w:val="24"/>
          <w:rtl/>
        </w:rPr>
        <w:t>אשר</w:t>
      </w:r>
      <w:r w:rsidRPr="006457CC">
        <w:rPr>
          <w:rFonts w:cs="David"/>
          <w:sz w:val="24"/>
          <w:szCs w:val="24"/>
          <w:rtl/>
        </w:rPr>
        <w:t xml:space="preserve"> </w:t>
      </w:r>
      <w:r w:rsidRPr="006457CC">
        <w:rPr>
          <w:rFonts w:cs="David" w:hint="cs"/>
          <w:sz w:val="24"/>
          <w:szCs w:val="24"/>
          <w:rtl/>
        </w:rPr>
        <w:t>הותקנו</w:t>
      </w:r>
      <w:r>
        <w:rPr>
          <w:rFonts w:cs="David" w:hint="cs"/>
          <w:sz w:val="24"/>
          <w:szCs w:val="24"/>
          <w:rtl/>
        </w:rPr>
        <w:t xml:space="preserve"> ותוחזקו</w:t>
      </w:r>
      <w:r w:rsidRPr="006457CC">
        <w:rPr>
          <w:rFonts w:cs="David"/>
          <w:sz w:val="24"/>
          <w:szCs w:val="24"/>
          <w:rtl/>
        </w:rPr>
        <w:t xml:space="preserve"> </w:t>
      </w:r>
      <w:r w:rsidRPr="006457CC">
        <w:rPr>
          <w:rFonts w:cs="David" w:hint="cs"/>
          <w:sz w:val="24"/>
          <w:szCs w:val="24"/>
          <w:rtl/>
        </w:rPr>
        <w:t>עבור</w:t>
      </w:r>
      <w:r w:rsidRPr="006457CC">
        <w:rPr>
          <w:rFonts w:cs="David"/>
          <w:sz w:val="24"/>
          <w:szCs w:val="24"/>
          <w:rtl/>
        </w:rPr>
        <w:t xml:space="preserve"> </w:t>
      </w:r>
      <w:r w:rsidRPr="006457CC">
        <w:rPr>
          <w:rFonts w:cs="David" w:hint="cs"/>
          <w:sz w:val="24"/>
          <w:szCs w:val="24"/>
          <w:rtl/>
        </w:rPr>
        <w:t>מדינת</w:t>
      </w:r>
      <w:r w:rsidRPr="006457CC">
        <w:rPr>
          <w:rFonts w:cs="David"/>
          <w:sz w:val="24"/>
          <w:szCs w:val="24"/>
          <w:rtl/>
        </w:rPr>
        <w:t xml:space="preserve"> </w:t>
      </w:r>
      <w:r w:rsidRPr="006457CC">
        <w:rPr>
          <w:rFonts w:cs="David" w:hint="cs"/>
          <w:sz w:val="24"/>
          <w:szCs w:val="24"/>
          <w:rtl/>
        </w:rPr>
        <w:t>ישראל</w:t>
      </w:r>
      <w:r w:rsidRPr="006457CC">
        <w:rPr>
          <w:rFonts w:cs="David"/>
          <w:sz w:val="24"/>
          <w:szCs w:val="24"/>
          <w:rtl/>
        </w:rPr>
        <w:t xml:space="preserve"> – </w:t>
      </w:r>
      <w:r w:rsidRPr="006457CC">
        <w:rPr>
          <w:rFonts w:cs="David" w:hint="cs"/>
          <w:sz w:val="24"/>
          <w:szCs w:val="24"/>
          <w:rtl/>
        </w:rPr>
        <w:t>משרד</w:t>
      </w:r>
      <w:r w:rsidRPr="006457CC">
        <w:rPr>
          <w:rFonts w:cs="David"/>
          <w:sz w:val="24"/>
          <w:szCs w:val="24"/>
          <w:rtl/>
        </w:rPr>
        <w:t xml:space="preserve"> </w:t>
      </w:r>
      <w:r w:rsidRPr="006457CC">
        <w:rPr>
          <w:rFonts w:cs="David" w:hint="cs"/>
          <w:sz w:val="24"/>
          <w:szCs w:val="24"/>
          <w:rtl/>
        </w:rPr>
        <w:t>החקלאות</w:t>
      </w:r>
      <w:r>
        <w:rPr>
          <w:rFonts w:cs="David" w:hint="cs"/>
          <w:sz w:val="24"/>
          <w:szCs w:val="24"/>
          <w:rtl/>
        </w:rPr>
        <w:t xml:space="preserve"> </w:t>
      </w:r>
      <w:r w:rsidRPr="006457CC">
        <w:rPr>
          <w:rFonts w:cs="David" w:hint="cs"/>
          <w:sz w:val="24"/>
          <w:szCs w:val="24"/>
          <w:rtl/>
        </w:rPr>
        <w:t>ופיתוח</w:t>
      </w:r>
      <w:r w:rsidRPr="006457CC">
        <w:rPr>
          <w:rFonts w:cs="David"/>
          <w:sz w:val="24"/>
          <w:szCs w:val="24"/>
          <w:rtl/>
        </w:rPr>
        <w:t xml:space="preserve"> </w:t>
      </w:r>
      <w:r w:rsidRPr="006457CC">
        <w:rPr>
          <w:rFonts w:cs="David" w:hint="cs"/>
          <w:sz w:val="24"/>
          <w:szCs w:val="24"/>
          <w:rtl/>
        </w:rPr>
        <w:t>הכפר</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6457CC">
        <w:rPr>
          <w:rFonts w:cs="David" w:hint="cs"/>
          <w:sz w:val="24"/>
          <w:szCs w:val="24"/>
          <w:rtl/>
        </w:rPr>
        <w:t>ידי</w:t>
      </w:r>
      <w:r w:rsidRPr="006457CC">
        <w:rPr>
          <w:rFonts w:cs="David"/>
          <w:sz w:val="24"/>
          <w:szCs w:val="24"/>
          <w:rtl/>
        </w:rPr>
        <w:t xml:space="preserve"> </w:t>
      </w:r>
      <w:r w:rsidRPr="006457CC">
        <w:rPr>
          <w:rFonts w:cs="David" w:hint="cs"/>
          <w:sz w:val="24"/>
          <w:szCs w:val="24"/>
          <w:rtl/>
        </w:rPr>
        <w:t>הספק</w:t>
      </w:r>
      <w:r w:rsidRPr="006457CC">
        <w:rPr>
          <w:rFonts w:cs="David"/>
          <w:sz w:val="24"/>
          <w:szCs w:val="24"/>
          <w:rtl/>
        </w:rPr>
        <w:t>/</w:t>
      </w:r>
      <w:r w:rsidRPr="006457CC">
        <w:rPr>
          <w:rFonts w:cs="David" w:hint="cs"/>
          <w:sz w:val="24"/>
          <w:szCs w:val="24"/>
          <w:rtl/>
        </w:rPr>
        <w:t>היצרן</w:t>
      </w:r>
      <w:r w:rsidRPr="006457CC">
        <w:rPr>
          <w:rFonts w:cs="David"/>
          <w:sz w:val="24"/>
          <w:szCs w:val="24"/>
          <w:rtl/>
        </w:rPr>
        <w:t xml:space="preserve"> </w:t>
      </w:r>
      <w:r w:rsidRPr="006457CC">
        <w:rPr>
          <w:rFonts w:cs="David" w:hint="cs"/>
          <w:sz w:val="24"/>
          <w:szCs w:val="24"/>
          <w:rtl/>
        </w:rPr>
        <w:t>וכל</w:t>
      </w:r>
      <w:r w:rsidRPr="006457CC">
        <w:rPr>
          <w:rFonts w:cs="David"/>
          <w:sz w:val="24"/>
          <w:szCs w:val="24"/>
          <w:rtl/>
        </w:rPr>
        <w:t xml:space="preserve"> </w:t>
      </w:r>
      <w:r w:rsidRPr="006457CC">
        <w:rPr>
          <w:rFonts w:cs="David" w:hint="cs"/>
          <w:sz w:val="24"/>
          <w:szCs w:val="24"/>
          <w:rtl/>
        </w:rPr>
        <w:t>הפועלים</w:t>
      </w:r>
      <w:r w:rsidRPr="006457CC">
        <w:rPr>
          <w:rFonts w:cs="David"/>
          <w:sz w:val="24"/>
          <w:szCs w:val="24"/>
          <w:rtl/>
        </w:rPr>
        <w:t xml:space="preserve"> </w:t>
      </w:r>
      <w:r w:rsidRPr="006457CC">
        <w:rPr>
          <w:rFonts w:cs="David" w:hint="cs"/>
          <w:sz w:val="24"/>
          <w:szCs w:val="24"/>
          <w:rtl/>
        </w:rPr>
        <w:t>מטעמם</w:t>
      </w:r>
      <w:r w:rsidRPr="006457CC">
        <w:rPr>
          <w:rFonts w:cs="David"/>
          <w:sz w:val="24"/>
          <w:szCs w:val="24"/>
          <w:rtl/>
        </w:rPr>
        <w:t>.</w:t>
      </w:r>
    </w:p>
    <w:p w14:paraId="7E130266" w14:textId="77777777" w:rsidR="00E37EE4" w:rsidRPr="00513CE8" w:rsidRDefault="00E37EE4" w:rsidP="00E37EE4">
      <w:pPr>
        <w:pStyle w:val="affffc"/>
        <w:spacing w:line="360" w:lineRule="auto"/>
        <w:ind w:firstLine="707"/>
        <w:jc w:val="both"/>
        <w:rPr>
          <w:rFonts w:cs="David"/>
          <w:sz w:val="24"/>
          <w:szCs w:val="24"/>
          <w:rtl/>
        </w:rPr>
      </w:pPr>
    </w:p>
    <w:p w14:paraId="3A5000EF" w14:textId="77777777" w:rsidR="00E37EE4" w:rsidRPr="00513CE8" w:rsidRDefault="00E37EE4" w:rsidP="00E37EE4">
      <w:pPr>
        <w:pStyle w:val="affffc"/>
        <w:spacing w:line="360" w:lineRule="auto"/>
        <w:ind w:firstLine="707"/>
        <w:jc w:val="both"/>
        <w:rPr>
          <w:rFonts w:cs="David"/>
          <w:color w:val="FF0000"/>
          <w:sz w:val="24"/>
          <w:szCs w:val="24"/>
          <w:rtl/>
        </w:rPr>
      </w:pPr>
      <w:r w:rsidRPr="00513CE8">
        <w:rPr>
          <w:rFonts w:cs="David" w:hint="cs"/>
          <w:b/>
          <w:bCs/>
          <w:sz w:val="24"/>
          <w:szCs w:val="24"/>
          <w:rtl/>
        </w:rPr>
        <w:t xml:space="preserve">4. </w:t>
      </w:r>
      <w:r w:rsidRPr="00513CE8">
        <w:rPr>
          <w:rFonts w:cs="David" w:hint="cs"/>
          <w:b/>
          <w:bCs/>
          <w:sz w:val="24"/>
          <w:szCs w:val="24"/>
          <w:u w:val="single"/>
          <w:rtl/>
        </w:rPr>
        <w:t>ביטוח רכוש</w:t>
      </w:r>
      <w:r w:rsidRPr="00513CE8">
        <w:rPr>
          <w:rFonts w:cs="David" w:hint="cs"/>
          <w:color w:val="FF0000"/>
          <w:sz w:val="24"/>
          <w:szCs w:val="24"/>
          <w:rtl/>
        </w:rPr>
        <w:t xml:space="preserve"> </w:t>
      </w:r>
    </w:p>
    <w:p w14:paraId="58BC7124" w14:textId="40D07E48" w:rsidR="00E37EE4" w:rsidRDefault="00E37EE4" w:rsidP="00D4601A">
      <w:pPr>
        <w:pStyle w:val="affffc"/>
        <w:spacing w:line="360" w:lineRule="auto"/>
        <w:ind w:firstLine="707"/>
        <w:jc w:val="both"/>
        <w:rPr>
          <w:rFonts w:cs="David"/>
          <w:sz w:val="24"/>
          <w:szCs w:val="24"/>
          <w:rtl/>
        </w:rPr>
      </w:pPr>
      <w:r w:rsidRPr="00513CE8">
        <w:rPr>
          <w:rFonts w:cs="David"/>
          <w:color w:val="FF0000"/>
          <w:sz w:val="24"/>
          <w:szCs w:val="24"/>
          <w:rtl/>
        </w:rPr>
        <w:t xml:space="preserve">    </w:t>
      </w:r>
      <w:r>
        <w:rPr>
          <w:rFonts w:cs="David" w:hint="cs"/>
          <w:sz w:val="24"/>
          <w:szCs w:val="24"/>
          <w:rtl/>
        </w:rPr>
        <w:t xml:space="preserve">א.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יבטח</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אש</w:t>
      </w:r>
      <w:r w:rsidRPr="00513CE8">
        <w:rPr>
          <w:rFonts w:cs="David"/>
          <w:sz w:val="24"/>
          <w:szCs w:val="24"/>
          <w:rtl/>
        </w:rPr>
        <w:t xml:space="preserve"> </w:t>
      </w:r>
      <w:r w:rsidRPr="00513CE8">
        <w:rPr>
          <w:rFonts w:cs="David" w:hint="cs"/>
          <w:sz w:val="24"/>
          <w:szCs w:val="24"/>
          <w:rtl/>
        </w:rPr>
        <w:t>מורחב</w:t>
      </w:r>
      <w:r w:rsidRPr="00513CE8">
        <w:rPr>
          <w:rFonts w:cs="David"/>
          <w:sz w:val="24"/>
          <w:szCs w:val="24"/>
          <w:rtl/>
        </w:rPr>
        <w:t xml:space="preserve"> </w:t>
      </w:r>
      <w:r w:rsidRPr="00513CE8">
        <w:rPr>
          <w:rFonts w:cs="David" w:hint="cs"/>
          <w:sz w:val="24"/>
          <w:szCs w:val="24"/>
          <w:rtl/>
        </w:rPr>
        <w:t>בערכי</w:t>
      </w:r>
      <w:r w:rsidRPr="00513CE8">
        <w:rPr>
          <w:rFonts w:cs="David"/>
          <w:sz w:val="24"/>
          <w:szCs w:val="24"/>
          <w:rtl/>
        </w:rPr>
        <w:t xml:space="preserve"> </w:t>
      </w:r>
      <w:r w:rsidRPr="00513CE8">
        <w:rPr>
          <w:rFonts w:cs="David" w:hint="cs"/>
          <w:sz w:val="24"/>
          <w:szCs w:val="24"/>
          <w:rtl/>
        </w:rPr>
        <w:t>כינון</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הציוד</w:t>
      </w:r>
      <w:r w:rsidRPr="00513CE8">
        <w:rPr>
          <w:rFonts w:cs="David"/>
          <w:sz w:val="24"/>
          <w:szCs w:val="24"/>
          <w:rtl/>
        </w:rPr>
        <w:t xml:space="preserve">, </w:t>
      </w:r>
      <w:r w:rsidRPr="00513CE8">
        <w:rPr>
          <w:rFonts w:cs="David" w:hint="cs"/>
          <w:sz w:val="24"/>
          <w:szCs w:val="24"/>
          <w:rtl/>
        </w:rPr>
        <w:t>וכל</w:t>
      </w:r>
      <w:r w:rsidRPr="00513CE8">
        <w:rPr>
          <w:rFonts w:cs="David"/>
          <w:sz w:val="24"/>
          <w:szCs w:val="24"/>
          <w:rtl/>
        </w:rPr>
        <w:t xml:space="preserve"> </w:t>
      </w:r>
      <w:r w:rsidRPr="00513CE8">
        <w:rPr>
          <w:rFonts w:cs="David" w:hint="cs"/>
          <w:sz w:val="24"/>
          <w:szCs w:val="24"/>
          <w:rtl/>
        </w:rPr>
        <w:t>כלי</w:t>
      </w:r>
      <w:r w:rsidRPr="00513CE8">
        <w:rPr>
          <w:rFonts w:cs="David"/>
          <w:sz w:val="24"/>
          <w:szCs w:val="24"/>
          <w:rtl/>
        </w:rPr>
        <w:t xml:space="preserve"> </w:t>
      </w:r>
      <w:r w:rsidRPr="00513CE8">
        <w:rPr>
          <w:rFonts w:cs="David" w:hint="cs"/>
          <w:sz w:val="24"/>
          <w:szCs w:val="24"/>
          <w:rtl/>
        </w:rPr>
        <w:t>העבודה</w:t>
      </w:r>
      <w:r w:rsidRPr="00513CE8">
        <w:rPr>
          <w:rFonts w:cs="David"/>
          <w:sz w:val="24"/>
          <w:szCs w:val="24"/>
          <w:rtl/>
        </w:rPr>
        <w:t xml:space="preserve"> </w:t>
      </w:r>
      <w:r w:rsidRPr="00513CE8">
        <w:rPr>
          <w:rFonts w:cs="David" w:hint="cs"/>
          <w:sz w:val="24"/>
          <w:szCs w:val="24"/>
          <w:rtl/>
        </w:rPr>
        <w:t>המופעלים</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ידו</w:t>
      </w:r>
      <w:r w:rsidR="00D4601A">
        <w:rPr>
          <w:rFonts w:cs="David" w:hint="cs"/>
          <w:sz w:val="24"/>
          <w:szCs w:val="24"/>
          <w:rtl/>
        </w:rPr>
        <w:t xml:space="preserve"> </w:t>
      </w:r>
      <w:r w:rsidRPr="00513CE8">
        <w:rPr>
          <w:rFonts w:cs="David" w:hint="cs"/>
          <w:sz w:val="24"/>
          <w:szCs w:val="24"/>
          <w:rtl/>
        </w:rPr>
        <w:t>ומטעמו</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לביצוע</w:t>
      </w:r>
      <w:r w:rsidRPr="00513CE8">
        <w:rPr>
          <w:rFonts w:cs="David"/>
          <w:sz w:val="24"/>
          <w:szCs w:val="24"/>
          <w:rtl/>
        </w:rPr>
        <w:t xml:space="preserve"> </w:t>
      </w:r>
      <w:r w:rsidRPr="00513CE8">
        <w:rPr>
          <w:rFonts w:cs="David" w:hint="cs"/>
          <w:sz w:val="24"/>
          <w:szCs w:val="24"/>
          <w:rtl/>
        </w:rPr>
        <w:t>העבודות לאחזקת מתקני מיזוג אויר מרכזי, חימום, אוורור ביחידות משרד</w:t>
      </w:r>
      <w:r w:rsidR="00D4601A">
        <w:rPr>
          <w:rFonts w:cs="David" w:hint="cs"/>
          <w:sz w:val="24"/>
          <w:szCs w:val="24"/>
          <w:rtl/>
        </w:rPr>
        <w:t xml:space="preserve"> </w:t>
      </w:r>
      <w:r w:rsidRPr="00513CE8">
        <w:rPr>
          <w:rFonts w:cs="David" w:hint="cs"/>
          <w:sz w:val="24"/>
          <w:szCs w:val="24"/>
          <w:rtl/>
        </w:rPr>
        <w:t xml:space="preserve">החקלאות ופיתוח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 xml:space="preserve">הכפר </w:t>
      </w:r>
      <w:r w:rsidRPr="00513CE8">
        <w:rPr>
          <w:rFonts w:cs="David"/>
          <w:sz w:val="24"/>
          <w:szCs w:val="24"/>
          <w:rtl/>
        </w:rPr>
        <w:t>.</w:t>
      </w:r>
    </w:p>
    <w:p w14:paraId="6F9BDF33" w14:textId="510C4114" w:rsidR="00E37EE4" w:rsidRPr="00A80FA9" w:rsidRDefault="00E37EE4" w:rsidP="00D4601A">
      <w:pPr>
        <w:pStyle w:val="affffc"/>
        <w:spacing w:line="360" w:lineRule="auto"/>
        <w:ind w:firstLine="707"/>
        <w:jc w:val="both"/>
        <w:rPr>
          <w:rFonts w:cs="David"/>
          <w:sz w:val="24"/>
          <w:szCs w:val="24"/>
          <w:rtl/>
        </w:rPr>
      </w:pPr>
      <w:r>
        <w:rPr>
          <w:rFonts w:cs="David" w:hint="cs"/>
          <w:sz w:val="24"/>
          <w:szCs w:val="24"/>
          <w:rtl/>
        </w:rPr>
        <w:t xml:space="preserve">    ב. </w:t>
      </w:r>
      <w:r w:rsidRPr="00A80FA9">
        <w:rPr>
          <w:rFonts w:cs="David" w:hint="cs"/>
          <w:sz w:val="24"/>
          <w:szCs w:val="24"/>
          <w:rtl/>
        </w:rPr>
        <w:t>הספק</w:t>
      </w:r>
      <w:r w:rsidRPr="00A80FA9">
        <w:rPr>
          <w:rFonts w:cs="David"/>
          <w:sz w:val="24"/>
          <w:szCs w:val="24"/>
          <w:rtl/>
        </w:rPr>
        <w:t xml:space="preserve"> </w:t>
      </w:r>
      <w:r w:rsidRPr="00A80FA9">
        <w:rPr>
          <w:rFonts w:cs="David" w:hint="cs"/>
          <w:sz w:val="24"/>
          <w:szCs w:val="24"/>
          <w:rtl/>
        </w:rPr>
        <w:t>ידאג</w:t>
      </w:r>
      <w:r w:rsidRPr="00A80FA9">
        <w:rPr>
          <w:rFonts w:cs="David"/>
          <w:sz w:val="24"/>
          <w:szCs w:val="24"/>
          <w:rtl/>
        </w:rPr>
        <w:t xml:space="preserve"> </w:t>
      </w:r>
      <w:r w:rsidRPr="00A80FA9">
        <w:rPr>
          <w:rFonts w:cs="David" w:hint="cs"/>
          <w:sz w:val="24"/>
          <w:szCs w:val="24"/>
          <w:rtl/>
        </w:rPr>
        <w:t>לביטוח</w:t>
      </w:r>
      <w:r w:rsidRPr="00A80FA9">
        <w:rPr>
          <w:rFonts w:cs="David"/>
          <w:sz w:val="24"/>
          <w:szCs w:val="24"/>
          <w:rtl/>
        </w:rPr>
        <w:t xml:space="preserve"> </w:t>
      </w:r>
      <w:r w:rsidRPr="00A80FA9">
        <w:rPr>
          <w:rFonts w:cs="David" w:hint="cs"/>
          <w:sz w:val="24"/>
          <w:szCs w:val="24"/>
          <w:rtl/>
        </w:rPr>
        <w:t>הציוד</w:t>
      </w:r>
      <w:r w:rsidRPr="00A80FA9">
        <w:rPr>
          <w:rFonts w:cs="David"/>
          <w:sz w:val="24"/>
          <w:szCs w:val="24"/>
          <w:rtl/>
        </w:rPr>
        <w:t xml:space="preserve"> </w:t>
      </w:r>
      <w:r w:rsidRPr="00A80FA9">
        <w:rPr>
          <w:rFonts w:cs="David" w:hint="cs"/>
          <w:sz w:val="24"/>
          <w:szCs w:val="24"/>
          <w:rtl/>
        </w:rPr>
        <w:t>הנמסר</w:t>
      </w:r>
      <w:r w:rsidRPr="00A80FA9">
        <w:rPr>
          <w:rFonts w:cs="David"/>
          <w:sz w:val="24"/>
          <w:szCs w:val="24"/>
          <w:rtl/>
        </w:rPr>
        <w:t xml:space="preserve"> </w:t>
      </w:r>
      <w:r w:rsidRPr="00A80FA9">
        <w:rPr>
          <w:rFonts w:cs="David" w:hint="cs"/>
          <w:sz w:val="24"/>
          <w:szCs w:val="24"/>
          <w:rtl/>
        </w:rPr>
        <w:t>לו</w:t>
      </w:r>
      <w:r w:rsidRPr="00A80FA9">
        <w:rPr>
          <w:rFonts w:cs="David"/>
          <w:sz w:val="24"/>
          <w:szCs w:val="24"/>
          <w:rtl/>
        </w:rPr>
        <w:t xml:space="preserve"> </w:t>
      </w:r>
      <w:r w:rsidRPr="00A80FA9">
        <w:rPr>
          <w:rFonts w:cs="David" w:hint="cs"/>
          <w:sz w:val="24"/>
          <w:szCs w:val="24"/>
          <w:rtl/>
        </w:rPr>
        <w:t>לביצוע</w:t>
      </w:r>
      <w:r w:rsidRPr="00A80FA9">
        <w:rPr>
          <w:rFonts w:cs="David"/>
          <w:sz w:val="24"/>
          <w:szCs w:val="24"/>
          <w:rtl/>
        </w:rPr>
        <w:t xml:space="preserve"> </w:t>
      </w:r>
      <w:r w:rsidRPr="00A80FA9">
        <w:rPr>
          <w:rFonts w:cs="David" w:hint="cs"/>
          <w:sz w:val="24"/>
          <w:szCs w:val="24"/>
          <w:rtl/>
        </w:rPr>
        <w:t>אחזקה</w:t>
      </w:r>
      <w:r w:rsidRPr="00A80FA9">
        <w:rPr>
          <w:rFonts w:cs="David"/>
          <w:sz w:val="24"/>
          <w:szCs w:val="24"/>
          <w:rtl/>
        </w:rPr>
        <w:t xml:space="preserve"> </w:t>
      </w:r>
      <w:r w:rsidRPr="00A80FA9">
        <w:rPr>
          <w:rFonts w:cs="David" w:hint="cs"/>
          <w:sz w:val="24"/>
          <w:szCs w:val="24"/>
          <w:rtl/>
        </w:rPr>
        <w:t>ותיקון</w:t>
      </w:r>
      <w:r w:rsidRPr="00A80FA9">
        <w:rPr>
          <w:rFonts w:cs="David"/>
          <w:sz w:val="24"/>
          <w:szCs w:val="24"/>
          <w:rtl/>
        </w:rPr>
        <w:t xml:space="preserve"> </w:t>
      </w:r>
      <w:r w:rsidRPr="00A80FA9">
        <w:rPr>
          <w:rFonts w:cs="David" w:hint="cs"/>
          <w:sz w:val="24"/>
          <w:szCs w:val="24"/>
          <w:rtl/>
        </w:rPr>
        <w:t>מחוץ</w:t>
      </w:r>
      <w:r w:rsidRPr="00A80FA9">
        <w:rPr>
          <w:rFonts w:cs="David"/>
          <w:sz w:val="24"/>
          <w:szCs w:val="24"/>
          <w:rtl/>
        </w:rPr>
        <w:t xml:space="preserve"> </w:t>
      </w:r>
      <w:r>
        <w:rPr>
          <w:rFonts w:cs="David" w:hint="cs"/>
          <w:sz w:val="24"/>
          <w:szCs w:val="24"/>
          <w:rtl/>
        </w:rPr>
        <w:t>למשרד החקלאות</w:t>
      </w:r>
      <w:r w:rsidR="00D4601A">
        <w:rPr>
          <w:rFonts w:cs="David" w:hint="cs"/>
          <w:sz w:val="24"/>
          <w:szCs w:val="24"/>
          <w:rtl/>
        </w:rPr>
        <w:t xml:space="preserve"> </w:t>
      </w:r>
      <w:r>
        <w:rPr>
          <w:rFonts w:cs="David" w:hint="cs"/>
          <w:sz w:val="24"/>
          <w:szCs w:val="24"/>
          <w:rtl/>
        </w:rPr>
        <w:t>ופיתוח הכפר</w:t>
      </w:r>
      <w:r w:rsidRPr="00A80FA9">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A80FA9">
        <w:rPr>
          <w:rFonts w:cs="David" w:hint="cs"/>
          <w:sz w:val="24"/>
          <w:szCs w:val="24"/>
          <w:rtl/>
        </w:rPr>
        <w:t>בביטוח</w:t>
      </w:r>
      <w:r w:rsidRPr="00A80FA9">
        <w:rPr>
          <w:rFonts w:cs="David"/>
          <w:sz w:val="24"/>
          <w:szCs w:val="24"/>
          <w:rtl/>
        </w:rPr>
        <w:t xml:space="preserve"> </w:t>
      </w:r>
      <w:r w:rsidRPr="00A80FA9">
        <w:rPr>
          <w:rFonts w:cs="David" w:hint="cs"/>
          <w:sz w:val="24"/>
          <w:szCs w:val="24"/>
          <w:rtl/>
        </w:rPr>
        <w:t>אש</w:t>
      </w:r>
      <w:r w:rsidRPr="00A80FA9">
        <w:rPr>
          <w:rFonts w:cs="David"/>
          <w:sz w:val="24"/>
          <w:szCs w:val="24"/>
          <w:rtl/>
        </w:rPr>
        <w:t xml:space="preserve"> </w:t>
      </w:r>
      <w:r w:rsidRPr="00A80FA9">
        <w:rPr>
          <w:rFonts w:cs="David" w:hint="cs"/>
          <w:sz w:val="24"/>
          <w:szCs w:val="24"/>
          <w:rtl/>
        </w:rPr>
        <w:t>מורחב</w:t>
      </w:r>
      <w:r w:rsidRPr="00A80FA9">
        <w:rPr>
          <w:rFonts w:cs="David"/>
          <w:sz w:val="24"/>
          <w:szCs w:val="24"/>
          <w:rtl/>
        </w:rPr>
        <w:t xml:space="preserve"> </w:t>
      </w:r>
      <w:r w:rsidRPr="00A80FA9">
        <w:rPr>
          <w:rFonts w:cs="David" w:hint="cs"/>
          <w:sz w:val="24"/>
          <w:szCs w:val="24"/>
          <w:rtl/>
        </w:rPr>
        <w:t>או</w:t>
      </w:r>
      <w:r w:rsidRPr="00A80FA9">
        <w:rPr>
          <w:rFonts w:cs="David"/>
          <w:sz w:val="24"/>
          <w:szCs w:val="24"/>
          <w:rtl/>
        </w:rPr>
        <w:t xml:space="preserve"> </w:t>
      </w:r>
      <w:r w:rsidRPr="00A80FA9">
        <w:rPr>
          <w:rFonts w:cs="David" w:hint="cs"/>
          <w:sz w:val="24"/>
          <w:szCs w:val="24"/>
          <w:rtl/>
        </w:rPr>
        <w:t>כל</w:t>
      </w:r>
      <w:r w:rsidRPr="00A80FA9">
        <w:rPr>
          <w:rFonts w:cs="David"/>
          <w:sz w:val="24"/>
          <w:szCs w:val="24"/>
          <w:rtl/>
        </w:rPr>
        <w:t xml:space="preserve"> </w:t>
      </w:r>
      <w:r w:rsidRPr="00A80FA9">
        <w:rPr>
          <w:rFonts w:cs="David" w:hint="cs"/>
          <w:sz w:val="24"/>
          <w:szCs w:val="24"/>
          <w:rtl/>
        </w:rPr>
        <w:t>הסיכונים</w:t>
      </w:r>
      <w:r w:rsidRPr="00A80FA9">
        <w:rPr>
          <w:rFonts w:cs="David"/>
          <w:sz w:val="24"/>
          <w:szCs w:val="24"/>
          <w:rtl/>
        </w:rPr>
        <w:t xml:space="preserve"> </w:t>
      </w:r>
      <w:r w:rsidRPr="00A80FA9">
        <w:rPr>
          <w:rFonts w:cs="David" w:hint="cs"/>
          <w:sz w:val="24"/>
          <w:szCs w:val="24"/>
          <w:rtl/>
        </w:rPr>
        <w:t>בהתאם</w:t>
      </w:r>
      <w:r w:rsidRPr="00A80FA9">
        <w:rPr>
          <w:rFonts w:cs="David"/>
          <w:sz w:val="24"/>
          <w:szCs w:val="24"/>
          <w:rtl/>
        </w:rPr>
        <w:t xml:space="preserve"> </w:t>
      </w:r>
      <w:r w:rsidRPr="00A80FA9">
        <w:rPr>
          <w:rFonts w:cs="David" w:hint="cs"/>
          <w:sz w:val="24"/>
          <w:szCs w:val="24"/>
          <w:rtl/>
        </w:rPr>
        <w:t>לאופי</w:t>
      </w:r>
      <w:r w:rsidRPr="00A80FA9">
        <w:rPr>
          <w:rFonts w:cs="David"/>
          <w:sz w:val="24"/>
          <w:szCs w:val="24"/>
          <w:rtl/>
        </w:rPr>
        <w:t xml:space="preserve"> </w:t>
      </w:r>
      <w:r w:rsidRPr="00A80FA9">
        <w:rPr>
          <w:rFonts w:cs="David" w:hint="cs"/>
          <w:sz w:val="24"/>
          <w:szCs w:val="24"/>
          <w:rtl/>
        </w:rPr>
        <w:t>הציוד</w:t>
      </w:r>
      <w:r w:rsidRPr="00A80FA9">
        <w:rPr>
          <w:rFonts w:cs="David"/>
          <w:sz w:val="24"/>
          <w:szCs w:val="24"/>
          <w:rtl/>
        </w:rPr>
        <w:t xml:space="preserve"> </w:t>
      </w:r>
      <w:r w:rsidRPr="00A80FA9">
        <w:rPr>
          <w:rFonts w:cs="David" w:hint="cs"/>
          <w:sz w:val="24"/>
          <w:szCs w:val="24"/>
          <w:rtl/>
        </w:rPr>
        <w:t>כולל</w:t>
      </w:r>
      <w:r w:rsidRPr="00A80FA9">
        <w:rPr>
          <w:rFonts w:cs="David"/>
          <w:sz w:val="24"/>
          <w:szCs w:val="24"/>
          <w:rtl/>
        </w:rPr>
        <w:t xml:space="preserve"> </w:t>
      </w:r>
      <w:r w:rsidRPr="00A80FA9">
        <w:rPr>
          <w:rFonts w:cs="David" w:hint="cs"/>
          <w:sz w:val="24"/>
          <w:szCs w:val="24"/>
          <w:rtl/>
        </w:rPr>
        <w:t>סיכוני</w:t>
      </w:r>
      <w:r w:rsidRPr="00A80FA9">
        <w:rPr>
          <w:rFonts w:cs="David"/>
          <w:sz w:val="24"/>
          <w:szCs w:val="24"/>
          <w:rtl/>
        </w:rPr>
        <w:t xml:space="preserve"> </w:t>
      </w:r>
      <w:r w:rsidRPr="00A80FA9">
        <w:rPr>
          <w:rFonts w:cs="David" w:hint="cs"/>
          <w:sz w:val="24"/>
          <w:szCs w:val="24"/>
          <w:rtl/>
        </w:rPr>
        <w:t>פריצה</w:t>
      </w:r>
      <w:r w:rsidRPr="00A80FA9">
        <w:rPr>
          <w:rFonts w:cs="David"/>
          <w:sz w:val="24"/>
          <w:szCs w:val="24"/>
          <w:rtl/>
        </w:rPr>
        <w:t xml:space="preserve">.       </w:t>
      </w:r>
    </w:p>
    <w:p w14:paraId="49CEAD33" w14:textId="77777777" w:rsidR="00E37EE4" w:rsidRPr="00A80FA9" w:rsidRDefault="00E37EE4" w:rsidP="00E37EE4">
      <w:pPr>
        <w:pStyle w:val="affffc"/>
        <w:spacing w:line="360" w:lineRule="auto"/>
        <w:ind w:firstLine="707"/>
        <w:jc w:val="both"/>
        <w:rPr>
          <w:rFonts w:cs="David"/>
          <w:sz w:val="24"/>
          <w:szCs w:val="24"/>
          <w:rtl/>
        </w:rPr>
      </w:pPr>
    </w:p>
    <w:p w14:paraId="18D7592B" w14:textId="77777777" w:rsidR="00E37EE4" w:rsidRPr="00513CE8" w:rsidRDefault="00E37EE4" w:rsidP="00E37EE4">
      <w:pPr>
        <w:pStyle w:val="affffc"/>
        <w:spacing w:line="360" w:lineRule="auto"/>
        <w:ind w:firstLine="707"/>
        <w:jc w:val="both"/>
        <w:rPr>
          <w:rFonts w:cs="David"/>
          <w:sz w:val="24"/>
          <w:szCs w:val="24"/>
          <w:rtl/>
        </w:rPr>
      </w:pPr>
      <w:r>
        <w:rPr>
          <w:rFonts w:cs="David"/>
          <w:sz w:val="24"/>
          <w:szCs w:val="24"/>
          <w:rtl/>
        </w:rPr>
        <w:t xml:space="preserve">    </w:t>
      </w:r>
      <w:r>
        <w:rPr>
          <w:rFonts w:cs="David" w:hint="cs"/>
          <w:sz w:val="24"/>
          <w:szCs w:val="24"/>
          <w:rtl/>
        </w:rPr>
        <w:t xml:space="preserve">    </w:t>
      </w:r>
      <w:r w:rsidRPr="00A80FA9">
        <w:rPr>
          <w:rFonts w:cs="David" w:hint="cs"/>
          <w:sz w:val="24"/>
          <w:szCs w:val="24"/>
          <w:rtl/>
        </w:rPr>
        <w:t>תגמולי</w:t>
      </w:r>
      <w:r w:rsidRPr="00A80FA9">
        <w:rPr>
          <w:rFonts w:cs="David"/>
          <w:sz w:val="24"/>
          <w:szCs w:val="24"/>
          <w:rtl/>
        </w:rPr>
        <w:t xml:space="preserve"> </w:t>
      </w:r>
      <w:r w:rsidRPr="00A80FA9">
        <w:rPr>
          <w:rFonts w:cs="David" w:hint="cs"/>
          <w:sz w:val="24"/>
          <w:szCs w:val="24"/>
          <w:rtl/>
        </w:rPr>
        <w:t>הביטוח</w:t>
      </w:r>
      <w:r w:rsidRPr="00A80FA9">
        <w:rPr>
          <w:rFonts w:cs="David"/>
          <w:sz w:val="24"/>
          <w:szCs w:val="24"/>
          <w:rtl/>
        </w:rPr>
        <w:t xml:space="preserve"> </w:t>
      </w:r>
      <w:r w:rsidRPr="00A80FA9">
        <w:rPr>
          <w:rFonts w:cs="David" w:hint="cs"/>
          <w:sz w:val="24"/>
          <w:szCs w:val="24"/>
          <w:rtl/>
        </w:rPr>
        <w:t>בגין</w:t>
      </w:r>
      <w:r w:rsidRPr="00A80FA9">
        <w:rPr>
          <w:rFonts w:cs="David"/>
          <w:sz w:val="24"/>
          <w:szCs w:val="24"/>
          <w:rtl/>
        </w:rPr>
        <w:t xml:space="preserve"> </w:t>
      </w:r>
      <w:r w:rsidRPr="00A80FA9">
        <w:rPr>
          <w:rFonts w:cs="David" w:hint="cs"/>
          <w:sz w:val="24"/>
          <w:szCs w:val="24"/>
          <w:rtl/>
        </w:rPr>
        <w:t>נזק</w:t>
      </w:r>
      <w:r w:rsidRPr="00A80FA9">
        <w:rPr>
          <w:rFonts w:cs="David"/>
          <w:sz w:val="24"/>
          <w:szCs w:val="24"/>
          <w:rtl/>
        </w:rPr>
        <w:t xml:space="preserve"> </w:t>
      </w:r>
      <w:r w:rsidRPr="00A80FA9">
        <w:rPr>
          <w:rFonts w:cs="David" w:hint="cs"/>
          <w:sz w:val="24"/>
          <w:szCs w:val="24"/>
          <w:rtl/>
        </w:rPr>
        <w:t>לציוד</w:t>
      </w:r>
      <w:r w:rsidRPr="00A80FA9">
        <w:rPr>
          <w:rFonts w:cs="David"/>
          <w:sz w:val="24"/>
          <w:szCs w:val="24"/>
          <w:rtl/>
        </w:rPr>
        <w:t xml:space="preserve"> </w:t>
      </w:r>
      <w:r w:rsidRPr="00A80FA9">
        <w:rPr>
          <w:rFonts w:cs="David" w:hint="cs"/>
          <w:sz w:val="24"/>
          <w:szCs w:val="24"/>
          <w:rtl/>
        </w:rPr>
        <w:t>השייך</w:t>
      </w:r>
      <w:r w:rsidRPr="00A80FA9">
        <w:rPr>
          <w:rFonts w:cs="David"/>
          <w:sz w:val="24"/>
          <w:szCs w:val="24"/>
          <w:rtl/>
        </w:rPr>
        <w:t xml:space="preserve"> </w:t>
      </w:r>
      <w:r>
        <w:rPr>
          <w:rFonts w:cs="David" w:hint="cs"/>
          <w:sz w:val="24"/>
          <w:szCs w:val="24"/>
          <w:rtl/>
        </w:rPr>
        <w:t>למשרד החקלאות ופיתוח הכפר</w:t>
      </w:r>
      <w:r w:rsidRPr="00A80FA9">
        <w:rPr>
          <w:rFonts w:cs="David"/>
          <w:sz w:val="24"/>
          <w:szCs w:val="24"/>
          <w:rtl/>
        </w:rPr>
        <w:t xml:space="preserve"> </w:t>
      </w:r>
      <w:r w:rsidRPr="00A80FA9">
        <w:rPr>
          <w:rFonts w:cs="David" w:hint="cs"/>
          <w:sz w:val="24"/>
          <w:szCs w:val="24"/>
          <w:rtl/>
        </w:rPr>
        <w:t>משועבדים</w:t>
      </w:r>
      <w:r w:rsidRPr="00A80FA9">
        <w:rPr>
          <w:rFonts w:cs="David"/>
          <w:sz w:val="24"/>
          <w:szCs w:val="24"/>
          <w:rtl/>
        </w:rPr>
        <w:t xml:space="preserve"> </w:t>
      </w:r>
      <w:r w:rsidRPr="00A80FA9">
        <w:rPr>
          <w:rFonts w:cs="David" w:hint="cs"/>
          <w:sz w:val="24"/>
          <w:szCs w:val="24"/>
          <w:rtl/>
        </w:rPr>
        <w:t>לטובתו</w:t>
      </w:r>
      <w:r w:rsidRPr="00A80FA9">
        <w:rPr>
          <w:rFonts w:cs="David"/>
          <w:sz w:val="24"/>
          <w:szCs w:val="24"/>
          <w:rtl/>
        </w:rPr>
        <w:t>.</w:t>
      </w:r>
    </w:p>
    <w:p w14:paraId="18847FB8" w14:textId="77777777" w:rsidR="00E37EE4" w:rsidRPr="00513CE8" w:rsidRDefault="00E37EE4" w:rsidP="00E37EE4">
      <w:pPr>
        <w:pStyle w:val="affffc"/>
        <w:spacing w:line="360" w:lineRule="auto"/>
        <w:ind w:firstLine="707"/>
        <w:jc w:val="both"/>
        <w:rPr>
          <w:rFonts w:cs="David"/>
          <w:color w:val="FF0000"/>
          <w:sz w:val="24"/>
          <w:szCs w:val="24"/>
          <w:rtl/>
        </w:rPr>
      </w:pPr>
    </w:p>
    <w:p w14:paraId="2E24790E" w14:textId="77777777" w:rsidR="00E37EE4" w:rsidRPr="00513CE8" w:rsidRDefault="00E37EE4" w:rsidP="00E37EE4">
      <w:pPr>
        <w:pStyle w:val="affffc"/>
        <w:spacing w:line="360" w:lineRule="auto"/>
        <w:ind w:firstLine="707"/>
        <w:jc w:val="both"/>
        <w:rPr>
          <w:rFonts w:cs="David"/>
          <w:color w:val="FF0000"/>
          <w:sz w:val="24"/>
          <w:szCs w:val="24"/>
          <w:rtl/>
        </w:rPr>
      </w:pPr>
      <w:r w:rsidRPr="00513CE8">
        <w:rPr>
          <w:rFonts w:cs="David"/>
          <w:b/>
          <w:bCs/>
          <w:sz w:val="24"/>
          <w:szCs w:val="24"/>
          <w:rtl/>
        </w:rPr>
        <w:t xml:space="preserve">5.  </w:t>
      </w:r>
      <w:r w:rsidRPr="00513CE8">
        <w:rPr>
          <w:rFonts w:cs="David" w:hint="cs"/>
          <w:b/>
          <w:bCs/>
          <w:sz w:val="24"/>
          <w:szCs w:val="24"/>
          <w:u w:val="single"/>
          <w:rtl/>
        </w:rPr>
        <w:t>כללי</w:t>
      </w:r>
    </w:p>
    <w:p w14:paraId="161DA54C" w14:textId="77777777"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הנדרשות</w:t>
      </w:r>
      <w:r w:rsidRPr="00513CE8">
        <w:rPr>
          <w:rFonts w:cs="David"/>
          <w:sz w:val="24"/>
          <w:szCs w:val="24"/>
          <w:rtl/>
        </w:rPr>
        <w:t xml:space="preserve"> </w:t>
      </w:r>
      <w:r w:rsidRPr="00513CE8">
        <w:rPr>
          <w:rFonts w:cs="David" w:hint="cs"/>
          <w:sz w:val="24"/>
          <w:szCs w:val="24"/>
          <w:rtl/>
        </w:rPr>
        <w:t>יכללו</w:t>
      </w:r>
      <w:r w:rsidRPr="00513CE8">
        <w:rPr>
          <w:rFonts w:cs="David"/>
          <w:sz w:val="24"/>
          <w:szCs w:val="24"/>
          <w:rtl/>
        </w:rPr>
        <w:t xml:space="preserve"> </w:t>
      </w:r>
      <w:r w:rsidRPr="00513CE8">
        <w:rPr>
          <w:rFonts w:cs="David" w:hint="cs"/>
          <w:sz w:val="24"/>
          <w:szCs w:val="24"/>
          <w:rtl/>
        </w:rPr>
        <w:t>התנאים</w:t>
      </w:r>
      <w:r w:rsidRPr="00513CE8">
        <w:rPr>
          <w:rFonts w:cs="David"/>
          <w:sz w:val="24"/>
          <w:szCs w:val="24"/>
          <w:rtl/>
        </w:rPr>
        <w:t xml:space="preserve"> </w:t>
      </w:r>
      <w:r w:rsidRPr="00513CE8">
        <w:rPr>
          <w:rFonts w:cs="David" w:hint="cs"/>
          <w:sz w:val="24"/>
          <w:szCs w:val="24"/>
          <w:rtl/>
        </w:rPr>
        <w:t>הבאים</w:t>
      </w:r>
      <w:r w:rsidRPr="00513CE8">
        <w:rPr>
          <w:rFonts w:cs="David"/>
          <w:sz w:val="24"/>
          <w:szCs w:val="24"/>
          <w:rtl/>
        </w:rPr>
        <w:t>:-</w:t>
      </w:r>
    </w:p>
    <w:p w14:paraId="0A5B24C9" w14:textId="77777777" w:rsidR="00E37EE4" w:rsidRPr="00513CE8" w:rsidRDefault="00E37EE4" w:rsidP="00E37EE4">
      <w:pPr>
        <w:pStyle w:val="affffc"/>
        <w:spacing w:line="360" w:lineRule="auto"/>
        <w:ind w:firstLine="707"/>
        <w:jc w:val="both"/>
        <w:rPr>
          <w:rFonts w:cs="David"/>
          <w:sz w:val="24"/>
          <w:szCs w:val="24"/>
          <w:rtl/>
        </w:rPr>
      </w:pPr>
    </w:p>
    <w:p w14:paraId="1E089046" w14:textId="50447A36" w:rsidR="00E37EE4" w:rsidRPr="00513CE8" w:rsidRDefault="00E37EE4" w:rsidP="00D4601A">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א</w:t>
      </w:r>
      <w:r w:rsidRPr="00513CE8">
        <w:rPr>
          <w:rFonts w:cs="David"/>
          <w:sz w:val="24"/>
          <w:szCs w:val="24"/>
          <w:rtl/>
        </w:rPr>
        <w:t xml:space="preserve">.  </w:t>
      </w:r>
      <w:r w:rsidRPr="00513CE8">
        <w:rPr>
          <w:rFonts w:cs="David" w:hint="cs"/>
          <w:sz w:val="24"/>
          <w:szCs w:val="24"/>
          <w:rtl/>
        </w:rPr>
        <w:t>לשם</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יתווספו</w:t>
      </w:r>
      <w:r w:rsidRPr="00513CE8">
        <w:rPr>
          <w:rFonts w:cs="David"/>
          <w:sz w:val="24"/>
          <w:szCs w:val="24"/>
          <w:rtl/>
        </w:rPr>
        <w:t xml:space="preserve"> </w:t>
      </w:r>
      <w:r w:rsidRPr="00513CE8">
        <w:rPr>
          <w:rFonts w:cs="David" w:hint="cs"/>
          <w:sz w:val="24"/>
          <w:szCs w:val="24"/>
          <w:rtl/>
        </w:rPr>
        <w:t>כמבוטחים</w:t>
      </w:r>
      <w:r w:rsidRPr="00513CE8">
        <w:rPr>
          <w:rFonts w:cs="David"/>
          <w:sz w:val="24"/>
          <w:szCs w:val="24"/>
          <w:rtl/>
        </w:rPr>
        <w:t xml:space="preserve"> </w:t>
      </w:r>
      <w:r w:rsidRPr="00513CE8">
        <w:rPr>
          <w:rFonts w:cs="David" w:hint="cs"/>
          <w:sz w:val="24"/>
          <w:szCs w:val="24"/>
          <w:rtl/>
        </w:rPr>
        <w:t>נוספים</w:t>
      </w:r>
      <w:r w:rsidRPr="00513CE8">
        <w:rPr>
          <w:rFonts w:cs="David"/>
          <w:sz w:val="24"/>
          <w:szCs w:val="24"/>
          <w:rtl/>
        </w:rPr>
        <w:t xml:space="preserve">: </w:t>
      </w:r>
      <w:r w:rsidRPr="00513CE8">
        <w:rPr>
          <w:rFonts w:cs="David" w:hint="cs"/>
          <w:b/>
          <w:bCs/>
          <w:sz w:val="24"/>
          <w:szCs w:val="24"/>
          <w:rtl/>
        </w:rPr>
        <w:t>מדינת</w:t>
      </w:r>
      <w:r w:rsidRPr="00513CE8">
        <w:rPr>
          <w:rFonts w:cs="David"/>
          <w:b/>
          <w:bCs/>
          <w:sz w:val="24"/>
          <w:szCs w:val="24"/>
          <w:rtl/>
        </w:rPr>
        <w:t xml:space="preserve"> </w:t>
      </w:r>
      <w:r w:rsidRPr="00513CE8">
        <w:rPr>
          <w:rFonts w:cs="David" w:hint="cs"/>
          <w:b/>
          <w:bCs/>
          <w:sz w:val="24"/>
          <w:szCs w:val="24"/>
          <w:rtl/>
        </w:rPr>
        <w:t>ישראל</w:t>
      </w:r>
      <w:r w:rsidRPr="00513CE8">
        <w:rPr>
          <w:rFonts w:cs="David"/>
          <w:b/>
          <w:bCs/>
          <w:sz w:val="24"/>
          <w:szCs w:val="24"/>
          <w:rtl/>
        </w:rPr>
        <w:t xml:space="preserve"> – </w:t>
      </w:r>
      <w:r w:rsidRPr="00513CE8">
        <w:rPr>
          <w:rFonts w:cs="David" w:hint="cs"/>
          <w:b/>
          <w:bCs/>
          <w:sz w:val="24"/>
          <w:szCs w:val="24"/>
          <w:rtl/>
        </w:rPr>
        <w:t>משרד</w:t>
      </w:r>
      <w:r w:rsidRPr="00513CE8">
        <w:rPr>
          <w:rFonts w:cs="David"/>
          <w:b/>
          <w:bCs/>
          <w:sz w:val="24"/>
          <w:szCs w:val="24"/>
          <w:rtl/>
        </w:rPr>
        <w:t xml:space="preserve"> </w:t>
      </w:r>
      <w:r w:rsidRPr="00513CE8">
        <w:rPr>
          <w:rFonts w:cs="David" w:hint="cs"/>
          <w:b/>
          <w:bCs/>
          <w:sz w:val="24"/>
          <w:szCs w:val="24"/>
          <w:rtl/>
        </w:rPr>
        <w:t>החקלאות</w:t>
      </w:r>
      <w:r w:rsidRPr="00513CE8">
        <w:rPr>
          <w:rFonts w:cs="David"/>
          <w:b/>
          <w:bCs/>
          <w:sz w:val="24"/>
          <w:szCs w:val="24"/>
          <w:rtl/>
        </w:rPr>
        <w:t xml:space="preserve"> </w:t>
      </w:r>
      <w:r w:rsidRPr="00513CE8">
        <w:rPr>
          <w:rFonts w:cs="David" w:hint="cs"/>
          <w:b/>
          <w:bCs/>
          <w:sz w:val="24"/>
          <w:szCs w:val="24"/>
          <w:rtl/>
        </w:rPr>
        <w:t>פיתוח</w:t>
      </w:r>
      <w:r w:rsidRPr="00513CE8">
        <w:rPr>
          <w:rFonts w:cs="David"/>
          <w:b/>
          <w:bCs/>
          <w:sz w:val="24"/>
          <w:szCs w:val="24"/>
          <w:rtl/>
        </w:rPr>
        <w:t xml:space="preserve"> </w:t>
      </w:r>
      <w:r w:rsidRPr="00513CE8">
        <w:rPr>
          <w:rFonts w:cs="David" w:hint="cs"/>
          <w:b/>
          <w:bCs/>
          <w:sz w:val="24"/>
          <w:szCs w:val="24"/>
          <w:rtl/>
        </w:rPr>
        <w:t>הכפר</w:t>
      </w:r>
      <w:r w:rsidRPr="00513CE8">
        <w:rPr>
          <w:rFonts w:cs="David"/>
          <w:sz w:val="24"/>
          <w:szCs w:val="24"/>
          <w:rtl/>
        </w:rPr>
        <w:t>,</w:t>
      </w:r>
      <w:r w:rsidR="00D4601A">
        <w:rPr>
          <w:rFonts w:cs="David" w:hint="cs"/>
          <w:sz w:val="24"/>
          <w:szCs w:val="24"/>
          <w:rtl/>
        </w:rPr>
        <w:t xml:space="preserve"> </w:t>
      </w:r>
      <w:r w:rsidRPr="00513CE8">
        <w:rPr>
          <w:rFonts w:cs="David" w:hint="cs"/>
          <w:sz w:val="24"/>
          <w:szCs w:val="24"/>
          <w:rtl/>
        </w:rPr>
        <w:t>בכפוף</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להרחבי</w:t>
      </w:r>
      <w:r w:rsidRPr="00513CE8">
        <w:rPr>
          <w:rFonts w:cs="David"/>
          <w:sz w:val="24"/>
          <w:szCs w:val="24"/>
          <w:rtl/>
        </w:rPr>
        <w:t xml:space="preserve"> </w:t>
      </w:r>
      <w:r w:rsidRPr="00513CE8">
        <w:rPr>
          <w:rFonts w:cs="David" w:hint="cs"/>
          <w:sz w:val="24"/>
          <w:szCs w:val="24"/>
          <w:rtl/>
        </w:rPr>
        <w:t>השיפוי</w:t>
      </w:r>
      <w:r w:rsidRPr="00513CE8">
        <w:rPr>
          <w:rFonts w:cs="David"/>
          <w:sz w:val="24"/>
          <w:szCs w:val="24"/>
          <w:rtl/>
        </w:rPr>
        <w:t xml:space="preserve"> </w:t>
      </w:r>
      <w:r w:rsidRPr="00513CE8">
        <w:rPr>
          <w:rFonts w:cs="David" w:hint="cs"/>
          <w:sz w:val="24"/>
          <w:szCs w:val="24"/>
          <w:rtl/>
        </w:rPr>
        <w:t>לעיל</w:t>
      </w:r>
      <w:r w:rsidRPr="00513CE8">
        <w:rPr>
          <w:rFonts w:cs="David"/>
          <w:sz w:val="24"/>
          <w:szCs w:val="24"/>
          <w:rtl/>
        </w:rPr>
        <w:t xml:space="preserve">;                                   </w:t>
      </w:r>
    </w:p>
    <w:p w14:paraId="2CBF36D5" w14:textId="127A957E" w:rsidR="00E37EE4" w:rsidRPr="00513CE8" w:rsidRDefault="00E37EE4" w:rsidP="00D4601A">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מקרה</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צמצום</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ביטול</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ע</w:t>
      </w:r>
      <w:r w:rsidRPr="00513CE8">
        <w:rPr>
          <w:rFonts w:cs="David"/>
          <w:sz w:val="24"/>
          <w:szCs w:val="24"/>
          <w:rtl/>
        </w:rPr>
        <w:t>"</w:t>
      </w:r>
      <w:r w:rsidRPr="00513CE8">
        <w:rPr>
          <w:rFonts w:cs="David" w:hint="cs"/>
          <w:sz w:val="24"/>
          <w:szCs w:val="24"/>
          <w:rtl/>
        </w:rPr>
        <w:t>י</w:t>
      </w:r>
      <w:r w:rsidRPr="00513CE8">
        <w:rPr>
          <w:rFonts w:cs="David"/>
          <w:sz w:val="24"/>
          <w:szCs w:val="24"/>
          <w:rtl/>
        </w:rPr>
        <w:t xml:space="preserve"> </w:t>
      </w:r>
      <w:r w:rsidRPr="00513CE8">
        <w:rPr>
          <w:rFonts w:cs="David" w:hint="cs"/>
          <w:sz w:val="24"/>
          <w:szCs w:val="24"/>
          <w:rtl/>
        </w:rPr>
        <w:t>אחד</w:t>
      </w:r>
      <w:r w:rsidRPr="00513CE8">
        <w:rPr>
          <w:rFonts w:cs="David"/>
          <w:sz w:val="24"/>
          <w:szCs w:val="24"/>
          <w:rtl/>
        </w:rPr>
        <w:t xml:space="preserve"> </w:t>
      </w:r>
      <w:r w:rsidRPr="00513CE8">
        <w:rPr>
          <w:rFonts w:cs="David" w:hint="cs"/>
          <w:sz w:val="24"/>
          <w:szCs w:val="24"/>
          <w:rtl/>
        </w:rPr>
        <w:t>הצדדים</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יהיה</w:t>
      </w:r>
      <w:r w:rsidRPr="00513CE8">
        <w:rPr>
          <w:rFonts w:cs="David"/>
          <w:sz w:val="24"/>
          <w:szCs w:val="24"/>
          <w:rtl/>
        </w:rPr>
        <w:t xml:space="preserve"> </w:t>
      </w:r>
      <w:r w:rsidRPr="00513CE8">
        <w:rPr>
          <w:rFonts w:cs="David" w:hint="cs"/>
          <w:sz w:val="24"/>
          <w:szCs w:val="24"/>
          <w:rtl/>
        </w:rPr>
        <w:t>להם</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תוקף</w:t>
      </w:r>
      <w:r w:rsidRPr="00513CE8">
        <w:rPr>
          <w:rFonts w:cs="David"/>
          <w:sz w:val="24"/>
          <w:szCs w:val="24"/>
          <w:rtl/>
        </w:rPr>
        <w:t xml:space="preserve"> </w:t>
      </w:r>
      <w:r w:rsidRPr="00513CE8">
        <w:rPr>
          <w:rFonts w:cs="David" w:hint="cs"/>
          <w:sz w:val="24"/>
          <w:szCs w:val="24"/>
          <w:rtl/>
        </w:rPr>
        <w:t>אלא</w:t>
      </w:r>
      <w:r w:rsidRPr="00513CE8">
        <w:rPr>
          <w:rFonts w:cs="David"/>
          <w:sz w:val="24"/>
          <w:szCs w:val="24"/>
          <w:rtl/>
        </w:rPr>
        <w:t>,</w:t>
      </w:r>
      <w:r w:rsidR="00D4601A">
        <w:rPr>
          <w:rFonts w:cs="David" w:hint="cs"/>
          <w:sz w:val="24"/>
          <w:szCs w:val="24"/>
          <w:rtl/>
        </w:rPr>
        <w:t xml:space="preserve"> </w:t>
      </w:r>
      <w:r w:rsidRPr="00513CE8">
        <w:rPr>
          <w:rFonts w:cs="David" w:hint="cs"/>
          <w:sz w:val="24"/>
          <w:szCs w:val="24"/>
          <w:rtl/>
        </w:rPr>
        <w:t>אם</w:t>
      </w:r>
      <w:r w:rsidRPr="00513CE8">
        <w:rPr>
          <w:rFonts w:cs="David"/>
          <w:sz w:val="24"/>
          <w:szCs w:val="24"/>
          <w:rtl/>
        </w:rPr>
        <w:t xml:space="preserve"> </w:t>
      </w:r>
      <w:r w:rsidRPr="00513CE8">
        <w:rPr>
          <w:rFonts w:cs="David" w:hint="cs"/>
          <w:sz w:val="24"/>
          <w:szCs w:val="24"/>
          <w:rtl/>
        </w:rPr>
        <w:t>ניתנה</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כך</w:t>
      </w:r>
      <w:r w:rsidRPr="00513CE8">
        <w:rPr>
          <w:rFonts w:cs="David"/>
          <w:sz w:val="24"/>
          <w:szCs w:val="24"/>
          <w:rtl/>
        </w:rPr>
        <w:t xml:space="preserve"> </w:t>
      </w:r>
      <w:r w:rsidRPr="00513CE8">
        <w:rPr>
          <w:rFonts w:cs="David" w:hint="cs"/>
          <w:sz w:val="24"/>
          <w:szCs w:val="24"/>
          <w:rtl/>
        </w:rPr>
        <w:t>הודעה</w:t>
      </w:r>
      <w:r w:rsidRPr="00513CE8">
        <w:rPr>
          <w:rFonts w:cs="David"/>
          <w:sz w:val="24"/>
          <w:szCs w:val="24"/>
          <w:rtl/>
        </w:rPr>
        <w:t xml:space="preserve"> </w:t>
      </w:r>
      <w:r w:rsidRPr="00513CE8">
        <w:rPr>
          <w:rFonts w:cs="David" w:hint="cs"/>
          <w:sz w:val="24"/>
          <w:szCs w:val="24"/>
          <w:rtl/>
        </w:rPr>
        <w:t>מוקדמת</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60 </w:t>
      </w:r>
      <w:r w:rsidRPr="00513CE8">
        <w:rPr>
          <w:rFonts w:cs="David" w:hint="cs"/>
          <w:sz w:val="24"/>
          <w:szCs w:val="24"/>
          <w:rtl/>
        </w:rPr>
        <w:t>יום</w:t>
      </w:r>
      <w:r w:rsidRPr="00513CE8">
        <w:rPr>
          <w:rFonts w:cs="David"/>
          <w:sz w:val="24"/>
          <w:szCs w:val="24"/>
          <w:rtl/>
        </w:rPr>
        <w:t xml:space="preserve"> </w:t>
      </w:r>
      <w:r w:rsidRPr="00513CE8">
        <w:rPr>
          <w:rFonts w:cs="David" w:hint="cs"/>
          <w:sz w:val="24"/>
          <w:szCs w:val="24"/>
          <w:rtl/>
        </w:rPr>
        <w:t>לפחות</w:t>
      </w:r>
      <w:r w:rsidRPr="00513CE8">
        <w:rPr>
          <w:rFonts w:cs="David"/>
          <w:sz w:val="24"/>
          <w:szCs w:val="24"/>
          <w:rtl/>
        </w:rPr>
        <w:t xml:space="preserve"> </w:t>
      </w:r>
      <w:r w:rsidRPr="00513CE8">
        <w:rPr>
          <w:rFonts w:cs="David" w:hint="cs"/>
          <w:sz w:val="24"/>
          <w:szCs w:val="24"/>
          <w:rtl/>
        </w:rPr>
        <w:t>במכתב</w:t>
      </w:r>
      <w:r w:rsidRPr="00513CE8">
        <w:rPr>
          <w:rFonts w:cs="David"/>
          <w:sz w:val="24"/>
          <w:szCs w:val="24"/>
          <w:rtl/>
        </w:rPr>
        <w:t xml:space="preserve"> </w:t>
      </w:r>
      <w:r w:rsidRPr="00513CE8">
        <w:rPr>
          <w:rFonts w:cs="David" w:hint="cs"/>
          <w:sz w:val="24"/>
          <w:szCs w:val="24"/>
          <w:rtl/>
        </w:rPr>
        <w:t>רשום</w:t>
      </w:r>
      <w:r w:rsidRPr="00513CE8">
        <w:rPr>
          <w:rFonts w:cs="David"/>
          <w:sz w:val="24"/>
          <w:szCs w:val="24"/>
          <w:rtl/>
        </w:rPr>
        <w:t xml:space="preserve"> </w:t>
      </w:r>
      <w:r w:rsidRPr="00513CE8">
        <w:rPr>
          <w:rFonts w:cs="David" w:hint="cs"/>
          <w:sz w:val="24"/>
          <w:szCs w:val="24"/>
          <w:rtl/>
        </w:rPr>
        <w:t>לחשב</w:t>
      </w:r>
      <w:r w:rsidRPr="00513CE8">
        <w:rPr>
          <w:rFonts w:cs="David"/>
          <w:sz w:val="24"/>
          <w:szCs w:val="24"/>
          <w:rtl/>
        </w:rPr>
        <w:t xml:space="preserve">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00D4601A">
        <w:rPr>
          <w:rFonts w:cs="David" w:hint="cs"/>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w:t>
      </w:r>
    </w:p>
    <w:p w14:paraId="6FF8F072" w14:textId="1989BB97" w:rsidR="00E37EE4" w:rsidRDefault="00E37EE4" w:rsidP="00D4601A">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ג</w:t>
      </w:r>
      <w:r w:rsidRPr="00513CE8">
        <w:rPr>
          <w:rFonts w:cs="David"/>
          <w:sz w:val="24"/>
          <w:szCs w:val="24"/>
          <w:rtl/>
        </w:rPr>
        <w:t xml:space="preserve">.  </w:t>
      </w:r>
      <w:r w:rsidRPr="00513CE8">
        <w:rPr>
          <w:rFonts w:cs="David" w:hint="cs"/>
          <w:sz w:val="24"/>
          <w:szCs w:val="24"/>
          <w:rtl/>
        </w:rPr>
        <w:t>המבטח</w:t>
      </w:r>
      <w:r w:rsidRPr="00513CE8">
        <w:rPr>
          <w:rFonts w:cs="David"/>
          <w:sz w:val="24"/>
          <w:szCs w:val="24"/>
          <w:rtl/>
        </w:rPr>
        <w:t xml:space="preserve"> </w:t>
      </w:r>
      <w:r w:rsidRPr="00513CE8">
        <w:rPr>
          <w:rFonts w:cs="David" w:hint="cs"/>
          <w:sz w:val="24"/>
          <w:szCs w:val="24"/>
          <w:rtl/>
        </w:rPr>
        <w:t>מוותר</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זכות</w:t>
      </w:r>
      <w:r w:rsidRPr="00513CE8">
        <w:rPr>
          <w:rFonts w:cs="David"/>
          <w:sz w:val="24"/>
          <w:szCs w:val="24"/>
          <w:rtl/>
        </w:rPr>
        <w:t xml:space="preserve"> </w:t>
      </w:r>
      <w:r w:rsidRPr="00513CE8">
        <w:rPr>
          <w:rFonts w:cs="David" w:hint="cs"/>
          <w:sz w:val="24"/>
          <w:szCs w:val="24"/>
          <w:rtl/>
        </w:rPr>
        <w:t>תחלוף</w:t>
      </w:r>
      <w:r w:rsidRPr="00513CE8">
        <w:rPr>
          <w:rFonts w:cs="David"/>
          <w:sz w:val="24"/>
          <w:szCs w:val="24"/>
          <w:rtl/>
        </w:rPr>
        <w:t>/</w:t>
      </w:r>
      <w:r w:rsidRPr="00513CE8">
        <w:rPr>
          <w:rFonts w:cs="David" w:hint="cs"/>
          <w:sz w:val="24"/>
          <w:szCs w:val="24"/>
          <w:rtl/>
        </w:rPr>
        <w:t>שיבוב</w:t>
      </w:r>
      <w:r w:rsidRPr="00513CE8">
        <w:rPr>
          <w:rFonts w:cs="David"/>
          <w:sz w:val="24"/>
          <w:szCs w:val="24"/>
          <w:rtl/>
        </w:rPr>
        <w:t xml:space="preserve">, </w:t>
      </w:r>
      <w:r w:rsidRPr="00513CE8">
        <w:rPr>
          <w:rFonts w:cs="David" w:hint="cs"/>
          <w:sz w:val="24"/>
          <w:szCs w:val="24"/>
          <w:rtl/>
        </w:rPr>
        <w:t>תביעה</w:t>
      </w:r>
      <w:r w:rsidRPr="00513CE8">
        <w:rPr>
          <w:rFonts w:cs="David"/>
          <w:sz w:val="24"/>
          <w:szCs w:val="24"/>
          <w:rtl/>
        </w:rPr>
        <w:t xml:space="preserve">, </w:t>
      </w:r>
      <w:r w:rsidRPr="00513CE8">
        <w:rPr>
          <w:rFonts w:cs="David" w:hint="cs"/>
          <w:sz w:val="24"/>
          <w:szCs w:val="24"/>
          <w:rtl/>
        </w:rPr>
        <w:t>השתתפות</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חזרה</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r w:rsidRPr="00513CE8">
        <w:rPr>
          <w:rFonts w:cs="David" w:hint="cs"/>
          <w:sz w:val="24"/>
          <w:szCs w:val="24"/>
          <w:rtl/>
        </w:rPr>
        <w:t>ובלבד</w:t>
      </w:r>
      <w:r w:rsidRPr="00513CE8">
        <w:rPr>
          <w:rFonts w:cs="David"/>
          <w:sz w:val="24"/>
          <w:szCs w:val="24"/>
          <w:rtl/>
        </w:rPr>
        <w:t xml:space="preserve"> </w:t>
      </w:r>
      <w:r w:rsidRPr="00513CE8">
        <w:rPr>
          <w:rFonts w:cs="David" w:hint="cs"/>
          <w:sz w:val="24"/>
          <w:szCs w:val="24"/>
          <w:rtl/>
        </w:rPr>
        <w:t>שהויתור</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יחול</w:t>
      </w:r>
      <w:r w:rsidRPr="00513CE8">
        <w:rPr>
          <w:rFonts w:cs="David"/>
          <w:sz w:val="24"/>
          <w:szCs w:val="24"/>
          <w:rtl/>
        </w:rPr>
        <w:t xml:space="preserve"> </w:t>
      </w:r>
      <w:r w:rsidRPr="00513CE8">
        <w:rPr>
          <w:rFonts w:cs="David" w:hint="cs"/>
          <w:sz w:val="24"/>
          <w:szCs w:val="24"/>
          <w:rtl/>
        </w:rPr>
        <w:t>לטובת</w:t>
      </w:r>
      <w:r w:rsidRPr="00513CE8">
        <w:rPr>
          <w:rFonts w:cs="David"/>
          <w:sz w:val="24"/>
          <w:szCs w:val="24"/>
          <w:rtl/>
        </w:rPr>
        <w:t xml:space="preserve"> </w:t>
      </w:r>
      <w:r w:rsidRPr="00513CE8">
        <w:rPr>
          <w:rFonts w:cs="David" w:hint="cs"/>
          <w:sz w:val="24"/>
          <w:szCs w:val="24"/>
          <w:rtl/>
        </w:rPr>
        <w:t>אדם</w:t>
      </w:r>
      <w:r w:rsidRPr="00513CE8">
        <w:rPr>
          <w:rFonts w:cs="David"/>
          <w:sz w:val="24"/>
          <w:szCs w:val="24"/>
          <w:rtl/>
        </w:rPr>
        <w:t xml:space="preserve"> </w:t>
      </w:r>
      <w:r w:rsidRPr="00513CE8">
        <w:rPr>
          <w:rFonts w:cs="David" w:hint="cs"/>
          <w:sz w:val="24"/>
          <w:szCs w:val="24"/>
          <w:rtl/>
        </w:rPr>
        <w:t>שגרם</w:t>
      </w:r>
      <w:r w:rsidR="00D4601A">
        <w:rPr>
          <w:rFonts w:cs="David" w:hint="cs"/>
          <w:sz w:val="24"/>
          <w:szCs w:val="24"/>
          <w:rtl/>
        </w:rPr>
        <w:t xml:space="preserve"> </w:t>
      </w:r>
      <w:r w:rsidRPr="00513CE8">
        <w:rPr>
          <w:rFonts w:cs="David" w:hint="cs"/>
          <w:sz w:val="24"/>
          <w:szCs w:val="24"/>
          <w:rtl/>
        </w:rPr>
        <w:t>לנזק</w:t>
      </w:r>
      <w:r w:rsidRPr="00513CE8">
        <w:rPr>
          <w:rFonts w:cs="David"/>
          <w:sz w:val="24"/>
          <w:szCs w:val="24"/>
          <w:rtl/>
        </w:rPr>
        <w:t xml:space="preserve"> </w:t>
      </w:r>
      <w:r w:rsidRPr="00513CE8">
        <w:rPr>
          <w:rFonts w:cs="David" w:hint="cs"/>
          <w:sz w:val="24"/>
          <w:szCs w:val="24"/>
          <w:rtl/>
        </w:rPr>
        <w:t>מתוך</w:t>
      </w:r>
      <w:r w:rsidRPr="00513CE8">
        <w:rPr>
          <w:rFonts w:cs="David"/>
          <w:sz w:val="24"/>
          <w:szCs w:val="24"/>
          <w:rtl/>
        </w:rPr>
        <w:t xml:space="preserve"> </w:t>
      </w:r>
      <w:r w:rsidRPr="00513CE8">
        <w:rPr>
          <w:rFonts w:cs="David" w:hint="cs"/>
          <w:sz w:val="24"/>
          <w:szCs w:val="24"/>
          <w:rtl/>
        </w:rPr>
        <w:t>כוונת</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זדון</w:t>
      </w:r>
      <w:r w:rsidRPr="00513CE8">
        <w:rPr>
          <w:rFonts w:cs="David"/>
          <w:sz w:val="24"/>
          <w:szCs w:val="24"/>
          <w:rtl/>
        </w:rPr>
        <w:t xml:space="preserve">;       </w:t>
      </w:r>
    </w:p>
    <w:p w14:paraId="1C6A5315" w14:textId="2A8C7226" w:rsidR="00E37EE4" w:rsidRPr="00513CE8" w:rsidRDefault="00E37EE4" w:rsidP="00D4601A">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ד</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אחראי</w:t>
      </w:r>
      <w:r w:rsidRPr="00513CE8">
        <w:rPr>
          <w:rFonts w:cs="David"/>
          <w:sz w:val="24"/>
          <w:szCs w:val="24"/>
          <w:rtl/>
        </w:rPr>
        <w:t xml:space="preserve"> </w:t>
      </w:r>
      <w:r w:rsidRPr="00513CE8">
        <w:rPr>
          <w:rFonts w:cs="David" w:hint="cs"/>
          <w:sz w:val="24"/>
          <w:szCs w:val="24"/>
          <w:rtl/>
        </w:rPr>
        <w:t>בלעדית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המבטח</w:t>
      </w:r>
      <w:r w:rsidRPr="00513CE8">
        <w:rPr>
          <w:rFonts w:cs="David"/>
          <w:sz w:val="24"/>
          <w:szCs w:val="24"/>
          <w:rtl/>
        </w:rPr>
        <w:t xml:space="preserve"> </w:t>
      </w:r>
      <w:r w:rsidRPr="00513CE8">
        <w:rPr>
          <w:rFonts w:cs="David" w:hint="cs"/>
          <w:sz w:val="24"/>
          <w:szCs w:val="24"/>
          <w:rtl/>
        </w:rPr>
        <w:t>לתשלום</w:t>
      </w:r>
      <w:r w:rsidRPr="00513CE8">
        <w:rPr>
          <w:rFonts w:cs="David"/>
          <w:sz w:val="24"/>
          <w:szCs w:val="24"/>
          <w:rtl/>
        </w:rPr>
        <w:t xml:space="preserve"> </w:t>
      </w:r>
      <w:r w:rsidRPr="00513CE8">
        <w:rPr>
          <w:rFonts w:cs="David" w:hint="cs"/>
          <w:sz w:val="24"/>
          <w:szCs w:val="24"/>
          <w:rtl/>
        </w:rPr>
        <w:t>דמי</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עבור</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הפוליסות</w:t>
      </w:r>
      <w:r w:rsidRPr="00513CE8">
        <w:rPr>
          <w:rFonts w:cs="David"/>
          <w:sz w:val="24"/>
          <w:szCs w:val="24"/>
          <w:rtl/>
        </w:rPr>
        <w:t xml:space="preserve"> </w:t>
      </w:r>
      <w:r w:rsidRPr="00513CE8">
        <w:rPr>
          <w:rFonts w:cs="David" w:hint="cs"/>
          <w:sz w:val="24"/>
          <w:szCs w:val="24"/>
          <w:rtl/>
        </w:rPr>
        <w:t>ולמילוי</w:t>
      </w:r>
      <w:r w:rsidRPr="00513CE8">
        <w:rPr>
          <w:rFonts w:cs="David"/>
          <w:sz w:val="24"/>
          <w:szCs w:val="24"/>
          <w:rtl/>
        </w:rPr>
        <w:t xml:space="preserve"> </w:t>
      </w:r>
      <w:r w:rsidRPr="00513CE8">
        <w:rPr>
          <w:rFonts w:cs="David" w:hint="cs"/>
          <w:sz w:val="24"/>
          <w:szCs w:val="24"/>
          <w:rtl/>
        </w:rPr>
        <w:t>כל</w:t>
      </w:r>
      <w:r w:rsidR="00D4601A">
        <w:rPr>
          <w:rFonts w:cs="David" w:hint="cs"/>
          <w:sz w:val="24"/>
          <w:szCs w:val="24"/>
          <w:rtl/>
        </w:rPr>
        <w:t xml:space="preserve"> </w:t>
      </w:r>
      <w:r w:rsidRPr="00513CE8">
        <w:rPr>
          <w:rFonts w:cs="David" w:hint="cs"/>
          <w:sz w:val="24"/>
          <w:szCs w:val="24"/>
          <w:rtl/>
        </w:rPr>
        <w:t>החובות</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המוטלות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תנאי</w:t>
      </w:r>
      <w:r w:rsidRPr="00513CE8">
        <w:rPr>
          <w:rFonts w:cs="David"/>
          <w:sz w:val="24"/>
          <w:szCs w:val="24"/>
          <w:rtl/>
        </w:rPr>
        <w:t xml:space="preserve"> </w:t>
      </w:r>
      <w:r w:rsidRPr="00513CE8">
        <w:rPr>
          <w:rFonts w:cs="David" w:hint="cs"/>
          <w:sz w:val="24"/>
          <w:szCs w:val="24"/>
          <w:rtl/>
        </w:rPr>
        <w:t>הפוליסות</w:t>
      </w:r>
      <w:r w:rsidRPr="00513CE8">
        <w:rPr>
          <w:rFonts w:cs="David"/>
          <w:sz w:val="24"/>
          <w:szCs w:val="24"/>
          <w:rtl/>
        </w:rPr>
        <w:t>;</w:t>
      </w:r>
    </w:p>
    <w:p w14:paraId="077FC9D4" w14:textId="77777777" w:rsidR="00E37EE4" w:rsidRPr="00513CE8"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ה</w:t>
      </w:r>
      <w:r w:rsidRPr="00513CE8">
        <w:rPr>
          <w:rFonts w:cs="David"/>
          <w:sz w:val="24"/>
          <w:szCs w:val="24"/>
          <w:rtl/>
        </w:rPr>
        <w:t xml:space="preserve">.  </w:t>
      </w:r>
      <w:r w:rsidRPr="00513CE8">
        <w:rPr>
          <w:rFonts w:cs="David" w:hint="cs"/>
          <w:sz w:val="24"/>
          <w:szCs w:val="24"/>
          <w:rtl/>
        </w:rPr>
        <w:t>ההשתתפויות</w:t>
      </w:r>
      <w:r w:rsidRPr="00513CE8">
        <w:rPr>
          <w:rFonts w:cs="David"/>
          <w:sz w:val="24"/>
          <w:szCs w:val="24"/>
          <w:rtl/>
        </w:rPr>
        <w:t xml:space="preserve"> </w:t>
      </w:r>
      <w:r w:rsidRPr="00513CE8">
        <w:rPr>
          <w:rFonts w:cs="David" w:hint="cs"/>
          <w:sz w:val="24"/>
          <w:szCs w:val="24"/>
          <w:rtl/>
        </w:rPr>
        <w:t>העצמיות</w:t>
      </w:r>
      <w:r w:rsidRPr="00513CE8">
        <w:rPr>
          <w:rFonts w:cs="David"/>
          <w:sz w:val="24"/>
          <w:szCs w:val="24"/>
          <w:rtl/>
        </w:rPr>
        <w:t xml:space="preserve"> </w:t>
      </w:r>
      <w:r w:rsidRPr="00513CE8">
        <w:rPr>
          <w:rFonts w:cs="David" w:hint="cs"/>
          <w:sz w:val="24"/>
          <w:szCs w:val="24"/>
          <w:rtl/>
        </w:rPr>
        <w:t>הנקובות</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פוליסה</w:t>
      </w:r>
      <w:r w:rsidRPr="00513CE8">
        <w:rPr>
          <w:rFonts w:cs="David"/>
          <w:sz w:val="24"/>
          <w:szCs w:val="24"/>
          <w:rtl/>
        </w:rPr>
        <w:t xml:space="preserve"> </w:t>
      </w:r>
      <w:r w:rsidRPr="00513CE8">
        <w:rPr>
          <w:rFonts w:cs="David" w:hint="cs"/>
          <w:sz w:val="24"/>
          <w:szCs w:val="24"/>
          <w:rtl/>
        </w:rPr>
        <w:t>ופוליסה</w:t>
      </w:r>
      <w:r w:rsidRPr="00513CE8">
        <w:rPr>
          <w:rFonts w:cs="David"/>
          <w:sz w:val="24"/>
          <w:szCs w:val="24"/>
          <w:rtl/>
        </w:rPr>
        <w:t xml:space="preserve"> </w:t>
      </w:r>
      <w:r w:rsidRPr="00513CE8">
        <w:rPr>
          <w:rFonts w:cs="David" w:hint="cs"/>
          <w:sz w:val="24"/>
          <w:szCs w:val="24"/>
          <w:rtl/>
        </w:rPr>
        <w:t>תחולנה</w:t>
      </w:r>
      <w:r w:rsidRPr="00513CE8">
        <w:rPr>
          <w:rFonts w:cs="David"/>
          <w:sz w:val="24"/>
          <w:szCs w:val="24"/>
          <w:rtl/>
        </w:rPr>
        <w:t xml:space="preserve"> </w:t>
      </w:r>
      <w:r w:rsidRPr="00513CE8">
        <w:rPr>
          <w:rFonts w:cs="David" w:hint="cs"/>
          <w:sz w:val="24"/>
          <w:szCs w:val="24"/>
          <w:rtl/>
        </w:rPr>
        <w:t>בלעדית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p>
    <w:p w14:paraId="3F5B9BC8" w14:textId="22E872AF" w:rsidR="00E37EE4" w:rsidRPr="00513CE8" w:rsidRDefault="00E37EE4" w:rsidP="00D4601A">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ו</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בפוליסות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המפקיע</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מקטין</w:t>
      </w:r>
      <w:r w:rsidRPr="00513CE8">
        <w:rPr>
          <w:rFonts w:cs="David"/>
          <w:sz w:val="24"/>
          <w:szCs w:val="24"/>
          <w:rtl/>
        </w:rPr>
        <w:t xml:space="preserve"> </w:t>
      </w:r>
      <w:r w:rsidRPr="00513CE8">
        <w:rPr>
          <w:rFonts w:cs="David" w:hint="cs"/>
          <w:sz w:val="24"/>
          <w:szCs w:val="24"/>
          <w:rtl/>
        </w:rPr>
        <w:t>בדרך</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שהיא</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המבטח</w:t>
      </w:r>
      <w:r w:rsidRPr="00513CE8">
        <w:rPr>
          <w:rFonts w:cs="David"/>
          <w:sz w:val="24"/>
          <w:szCs w:val="24"/>
          <w:rtl/>
        </w:rPr>
        <w:t xml:space="preserve">, </w:t>
      </w:r>
      <w:r w:rsidRPr="00513CE8">
        <w:rPr>
          <w:rFonts w:cs="David" w:hint="cs"/>
          <w:sz w:val="24"/>
          <w:szCs w:val="24"/>
          <w:rtl/>
        </w:rPr>
        <w:t>כאשר</w:t>
      </w:r>
      <w:r w:rsidR="00D4601A">
        <w:rPr>
          <w:rFonts w:cs="David" w:hint="cs"/>
          <w:sz w:val="24"/>
          <w:szCs w:val="24"/>
          <w:rtl/>
        </w:rPr>
        <w:t xml:space="preserve"> </w:t>
      </w:r>
      <w:r w:rsidRPr="00513CE8">
        <w:rPr>
          <w:rFonts w:cs="David" w:hint="cs"/>
          <w:sz w:val="24"/>
          <w:szCs w:val="24"/>
          <w:rtl/>
        </w:rPr>
        <w:t>קיים</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אחר</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יופעל</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והביטוח</w:t>
      </w:r>
      <w:r w:rsidRPr="00513CE8">
        <w:rPr>
          <w:rFonts w:cs="David"/>
          <w:sz w:val="24"/>
          <w:szCs w:val="24"/>
          <w:rtl/>
        </w:rPr>
        <w:t xml:space="preserve"> </w:t>
      </w:r>
      <w:r w:rsidRPr="00513CE8">
        <w:rPr>
          <w:rFonts w:cs="David" w:hint="cs"/>
          <w:sz w:val="24"/>
          <w:szCs w:val="24"/>
          <w:rtl/>
        </w:rPr>
        <w:t>הינו</w:t>
      </w:r>
      <w:r w:rsidRPr="00513CE8">
        <w:rPr>
          <w:rFonts w:cs="David"/>
          <w:sz w:val="24"/>
          <w:szCs w:val="24"/>
          <w:rtl/>
        </w:rPr>
        <w:t xml:space="preserve"> </w:t>
      </w:r>
      <w:r w:rsidRPr="00513CE8">
        <w:rPr>
          <w:rFonts w:cs="David" w:hint="cs"/>
          <w:sz w:val="24"/>
          <w:szCs w:val="24"/>
          <w:rtl/>
        </w:rPr>
        <w:t>בחזקת</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ראשוני</w:t>
      </w:r>
      <w:r w:rsidRPr="00513CE8">
        <w:rPr>
          <w:rFonts w:cs="David"/>
          <w:sz w:val="24"/>
          <w:szCs w:val="24"/>
          <w:rtl/>
        </w:rPr>
        <w:t xml:space="preserve"> </w:t>
      </w:r>
      <w:r w:rsidRPr="00513CE8">
        <w:rPr>
          <w:rFonts w:cs="David" w:hint="cs"/>
          <w:sz w:val="24"/>
          <w:szCs w:val="24"/>
          <w:rtl/>
        </w:rPr>
        <w:t>המזכה</w:t>
      </w:r>
      <w:r w:rsidR="00D4601A">
        <w:rPr>
          <w:rFonts w:cs="David" w:hint="cs"/>
          <w:sz w:val="24"/>
          <w:szCs w:val="24"/>
          <w:rtl/>
        </w:rPr>
        <w:t xml:space="preserve"> </w:t>
      </w:r>
      <w:r w:rsidRPr="00513CE8">
        <w:rPr>
          <w:rFonts w:cs="David" w:hint="cs"/>
          <w:sz w:val="24"/>
          <w:szCs w:val="24"/>
          <w:rtl/>
        </w:rPr>
        <w:t>במלוא</w:t>
      </w:r>
      <w:r w:rsidRPr="00513CE8">
        <w:rPr>
          <w:rFonts w:cs="David"/>
          <w:sz w:val="24"/>
          <w:szCs w:val="24"/>
          <w:rtl/>
        </w:rPr>
        <w:t xml:space="preserve"> </w:t>
      </w:r>
      <w:r w:rsidRPr="00513CE8">
        <w:rPr>
          <w:rFonts w:cs="David" w:hint="cs"/>
          <w:sz w:val="24"/>
          <w:szCs w:val="24"/>
          <w:rtl/>
        </w:rPr>
        <w:t>הזכויות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הביטוח</w:t>
      </w:r>
      <w:r w:rsidRPr="00513CE8">
        <w:rPr>
          <w:rFonts w:cs="David"/>
          <w:sz w:val="24"/>
          <w:szCs w:val="24"/>
          <w:rtl/>
        </w:rPr>
        <w:t xml:space="preserve">;   </w:t>
      </w:r>
    </w:p>
    <w:p w14:paraId="5AEF0EAC" w14:textId="73F2A91E" w:rsidR="00E37EE4" w:rsidRDefault="00E37EE4" w:rsidP="00D4601A">
      <w:pPr>
        <w:pStyle w:val="affffc"/>
        <w:spacing w:line="360" w:lineRule="auto"/>
        <w:ind w:firstLine="707"/>
        <w:jc w:val="both"/>
        <w:rPr>
          <w:rFonts w:cs="David"/>
          <w:sz w:val="24"/>
          <w:szCs w:val="24"/>
          <w:rtl/>
        </w:rPr>
      </w:pPr>
      <w:r w:rsidRPr="00513CE8">
        <w:rPr>
          <w:rFonts w:cs="David"/>
          <w:sz w:val="24"/>
          <w:szCs w:val="24"/>
          <w:rtl/>
        </w:rPr>
        <w:t xml:space="preserve">   </w:t>
      </w:r>
      <w:r w:rsidRPr="00513CE8">
        <w:rPr>
          <w:rFonts w:cs="David" w:hint="cs"/>
          <w:sz w:val="24"/>
          <w:szCs w:val="24"/>
          <w:rtl/>
        </w:rPr>
        <w:t>ז</w:t>
      </w:r>
      <w:r w:rsidRPr="00513CE8">
        <w:rPr>
          <w:rFonts w:cs="David"/>
          <w:sz w:val="24"/>
          <w:szCs w:val="24"/>
          <w:rtl/>
        </w:rPr>
        <w:t xml:space="preserve">. </w:t>
      </w:r>
      <w:r w:rsidRPr="00513CE8">
        <w:rPr>
          <w:rFonts w:cs="David" w:hint="cs"/>
          <w:sz w:val="24"/>
          <w:szCs w:val="24"/>
          <w:rtl/>
        </w:rPr>
        <w:t>תנאי</w:t>
      </w:r>
      <w:r w:rsidRPr="00513CE8">
        <w:rPr>
          <w:rFonts w:cs="David"/>
          <w:sz w:val="24"/>
          <w:szCs w:val="24"/>
          <w:rtl/>
        </w:rPr>
        <w:t xml:space="preserve"> </w:t>
      </w:r>
      <w:r w:rsidRPr="00513CE8">
        <w:rPr>
          <w:rFonts w:cs="David" w:hint="cs"/>
          <w:sz w:val="24"/>
          <w:szCs w:val="24"/>
          <w:rtl/>
        </w:rPr>
        <w:t>הכיסוי</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הפוליסות</w:t>
      </w:r>
      <w:r w:rsidRPr="00513CE8">
        <w:rPr>
          <w:rFonts w:cs="David"/>
          <w:sz w:val="24"/>
          <w:szCs w:val="24"/>
          <w:rtl/>
        </w:rPr>
        <w:t xml:space="preserve"> </w:t>
      </w:r>
      <w:r w:rsidRPr="00513CE8">
        <w:rPr>
          <w:rFonts w:cs="David" w:hint="cs"/>
          <w:sz w:val="24"/>
          <w:szCs w:val="24"/>
          <w:rtl/>
        </w:rPr>
        <w:t xml:space="preserve">הנ"ל </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יפחתו</w:t>
      </w:r>
      <w:r w:rsidRPr="00513CE8">
        <w:rPr>
          <w:rFonts w:cs="David" w:hint="cs"/>
          <w:rtl/>
        </w:rPr>
        <w:t xml:space="preserve"> </w:t>
      </w:r>
      <w:r w:rsidRPr="00513CE8">
        <w:rPr>
          <w:rFonts w:cs="David" w:hint="cs"/>
          <w:sz w:val="24"/>
          <w:szCs w:val="24"/>
          <w:rtl/>
        </w:rPr>
        <w:t>מהמקובל</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תנאי</w:t>
      </w:r>
      <w:r w:rsidRPr="00513CE8">
        <w:rPr>
          <w:rFonts w:cs="David"/>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נוסח ביט",</w:t>
      </w:r>
      <w:r w:rsidR="00D4601A">
        <w:rPr>
          <w:rFonts w:cs="David" w:hint="cs"/>
          <w:sz w:val="24"/>
          <w:szCs w:val="24"/>
          <w:rtl/>
        </w:rPr>
        <w:t xml:space="preserve"> </w:t>
      </w:r>
      <w:r w:rsidRPr="00513CE8">
        <w:rPr>
          <w:rFonts w:cs="David" w:hint="cs"/>
          <w:sz w:val="24"/>
          <w:szCs w:val="24"/>
          <w:rtl/>
        </w:rPr>
        <w:t>בכפוף</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להרחבת</w:t>
      </w:r>
      <w:r w:rsidRPr="00513CE8">
        <w:rPr>
          <w:rFonts w:cs="David"/>
          <w:sz w:val="24"/>
          <w:szCs w:val="24"/>
          <w:rtl/>
        </w:rPr>
        <w:t xml:space="preserve"> </w:t>
      </w:r>
      <w:r w:rsidRPr="00513CE8">
        <w:rPr>
          <w:rFonts w:cs="David" w:hint="cs"/>
          <w:sz w:val="24"/>
          <w:szCs w:val="24"/>
          <w:rtl/>
        </w:rPr>
        <w:t>הכיסויים</w:t>
      </w:r>
      <w:r w:rsidRPr="00513CE8">
        <w:rPr>
          <w:rFonts w:cs="David"/>
          <w:sz w:val="24"/>
          <w:szCs w:val="24"/>
          <w:rtl/>
        </w:rPr>
        <w:t xml:space="preserve"> </w:t>
      </w:r>
      <w:r w:rsidRPr="00513CE8">
        <w:rPr>
          <w:rFonts w:cs="David" w:hint="cs"/>
          <w:sz w:val="24"/>
          <w:szCs w:val="24"/>
          <w:rtl/>
        </w:rPr>
        <w:t>כמפורט</w:t>
      </w:r>
      <w:r w:rsidRPr="00513CE8">
        <w:rPr>
          <w:rFonts w:cs="David"/>
          <w:sz w:val="24"/>
          <w:szCs w:val="24"/>
          <w:rtl/>
        </w:rPr>
        <w:t xml:space="preserve"> </w:t>
      </w:r>
      <w:r w:rsidRPr="00513CE8">
        <w:rPr>
          <w:rFonts w:cs="David" w:hint="cs"/>
          <w:sz w:val="24"/>
          <w:szCs w:val="24"/>
          <w:rtl/>
        </w:rPr>
        <w:t>לעיל</w:t>
      </w:r>
      <w:r w:rsidRPr="00513CE8">
        <w:rPr>
          <w:rFonts w:cs="David"/>
          <w:sz w:val="24"/>
          <w:szCs w:val="24"/>
          <w:rtl/>
        </w:rPr>
        <w:t xml:space="preserve">.         </w:t>
      </w:r>
    </w:p>
    <w:p w14:paraId="0D13CFD9" w14:textId="77777777" w:rsidR="00E37EE4" w:rsidRPr="00513CE8" w:rsidRDefault="00E37EE4" w:rsidP="00E37EE4">
      <w:pPr>
        <w:pStyle w:val="affffc"/>
        <w:spacing w:line="360" w:lineRule="auto"/>
        <w:ind w:firstLine="707"/>
        <w:jc w:val="both"/>
        <w:rPr>
          <w:rFonts w:cs="David"/>
          <w:sz w:val="24"/>
          <w:szCs w:val="24"/>
          <w:rtl/>
        </w:rPr>
      </w:pPr>
      <w:r w:rsidRPr="0016510B">
        <w:rPr>
          <w:rFonts w:cs="David"/>
          <w:sz w:val="24"/>
          <w:szCs w:val="24"/>
          <w:rtl/>
        </w:rPr>
        <w:t xml:space="preserve">   </w:t>
      </w:r>
      <w:r w:rsidRPr="0016510B">
        <w:rPr>
          <w:rFonts w:cs="David" w:hint="cs"/>
          <w:sz w:val="24"/>
          <w:szCs w:val="24"/>
          <w:rtl/>
        </w:rPr>
        <w:t>ח</w:t>
      </w:r>
      <w:r w:rsidRPr="0016510B">
        <w:rPr>
          <w:rFonts w:cs="David"/>
          <w:sz w:val="24"/>
          <w:szCs w:val="24"/>
          <w:rtl/>
        </w:rPr>
        <w:t xml:space="preserve">.  </w:t>
      </w:r>
      <w:r w:rsidRPr="0016510B">
        <w:rPr>
          <w:rFonts w:cs="David" w:hint="cs"/>
          <w:sz w:val="24"/>
          <w:szCs w:val="24"/>
          <w:rtl/>
        </w:rPr>
        <w:t>חריג</w:t>
      </w:r>
      <w:r w:rsidRPr="0016510B">
        <w:rPr>
          <w:rFonts w:cs="David"/>
          <w:sz w:val="24"/>
          <w:szCs w:val="24"/>
          <w:rtl/>
        </w:rPr>
        <w:t xml:space="preserve"> </w:t>
      </w:r>
      <w:r w:rsidRPr="0016510B">
        <w:rPr>
          <w:rFonts w:cs="David" w:hint="cs"/>
          <w:sz w:val="24"/>
          <w:szCs w:val="24"/>
          <w:rtl/>
        </w:rPr>
        <w:t>כוונה</w:t>
      </w:r>
      <w:r w:rsidRPr="0016510B">
        <w:rPr>
          <w:rFonts w:cs="David"/>
          <w:sz w:val="24"/>
          <w:szCs w:val="24"/>
          <w:rtl/>
        </w:rPr>
        <w:t xml:space="preserve"> </w:t>
      </w:r>
      <w:r w:rsidRPr="0016510B">
        <w:rPr>
          <w:rFonts w:cs="David" w:hint="cs"/>
          <w:sz w:val="24"/>
          <w:szCs w:val="24"/>
          <w:rtl/>
        </w:rPr>
        <w:t>ו</w:t>
      </w:r>
      <w:r w:rsidRPr="0016510B">
        <w:rPr>
          <w:rFonts w:cs="David"/>
          <w:sz w:val="24"/>
          <w:szCs w:val="24"/>
          <w:rtl/>
        </w:rPr>
        <w:t>/</w:t>
      </w:r>
      <w:r w:rsidRPr="0016510B">
        <w:rPr>
          <w:rFonts w:cs="David" w:hint="cs"/>
          <w:sz w:val="24"/>
          <w:szCs w:val="24"/>
          <w:rtl/>
        </w:rPr>
        <w:t>או</w:t>
      </w:r>
      <w:r w:rsidRPr="0016510B">
        <w:rPr>
          <w:rFonts w:cs="David"/>
          <w:sz w:val="24"/>
          <w:szCs w:val="24"/>
          <w:rtl/>
        </w:rPr>
        <w:t xml:space="preserve"> </w:t>
      </w:r>
      <w:r w:rsidRPr="0016510B">
        <w:rPr>
          <w:rFonts w:cs="David" w:hint="cs"/>
          <w:sz w:val="24"/>
          <w:szCs w:val="24"/>
          <w:rtl/>
        </w:rPr>
        <w:t>רשלנות</w:t>
      </w:r>
      <w:r w:rsidRPr="0016510B">
        <w:rPr>
          <w:rFonts w:cs="David"/>
          <w:sz w:val="24"/>
          <w:szCs w:val="24"/>
          <w:rtl/>
        </w:rPr>
        <w:t xml:space="preserve"> </w:t>
      </w:r>
      <w:r w:rsidRPr="0016510B">
        <w:rPr>
          <w:rFonts w:cs="David" w:hint="cs"/>
          <w:sz w:val="24"/>
          <w:szCs w:val="24"/>
          <w:rtl/>
        </w:rPr>
        <w:t>רבתי</w:t>
      </w:r>
      <w:r w:rsidRPr="0016510B">
        <w:rPr>
          <w:rFonts w:cs="David"/>
          <w:sz w:val="24"/>
          <w:szCs w:val="24"/>
          <w:rtl/>
        </w:rPr>
        <w:t xml:space="preserve"> </w:t>
      </w:r>
      <w:r w:rsidRPr="0016510B">
        <w:rPr>
          <w:rFonts w:cs="David" w:hint="cs"/>
          <w:sz w:val="24"/>
          <w:szCs w:val="24"/>
          <w:rtl/>
        </w:rPr>
        <w:t>יבוטל</w:t>
      </w:r>
      <w:r w:rsidRPr="0016510B">
        <w:rPr>
          <w:rFonts w:cs="David"/>
          <w:sz w:val="24"/>
          <w:szCs w:val="24"/>
          <w:rtl/>
        </w:rPr>
        <w:t xml:space="preserve"> </w:t>
      </w:r>
      <w:r w:rsidRPr="0016510B">
        <w:rPr>
          <w:rFonts w:cs="David" w:hint="cs"/>
          <w:sz w:val="24"/>
          <w:szCs w:val="24"/>
          <w:rtl/>
        </w:rPr>
        <w:t>ככל</w:t>
      </w:r>
      <w:r w:rsidRPr="0016510B">
        <w:rPr>
          <w:rFonts w:cs="David"/>
          <w:sz w:val="24"/>
          <w:szCs w:val="24"/>
          <w:rtl/>
        </w:rPr>
        <w:t xml:space="preserve"> </w:t>
      </w:r>
      <w:r w:rsidRPr="0016510B">
        <w:rPr>
          <w:rFonts w:cs="David" w:hint="cs"/>
          <w:sz w:val="24"/>
          <w:szCs w:val="24"/>
          <w:rtl/>
        </w:rPr>
        <w:t>שקיים</w:t>
      </w:r>
      <w:r w:rsidRPr="0016510B">
        <w:rPr>
          <w:rFonts w:cs="David"/>
          <w:sz w:val="24"/>
          <w:szCs w:val="24"/>
          <w:rtl/>
        </w:rPr>
        <w:t xml:space="preserve">.                                             </w:t>
      </w:r>
    </w:p>
    <w:p w14:paraId="4C19707A" w14:textId="77777777" w:rsidR="00E37EE4" w:rsidRPr="00513CE8" w:rsidRDefault="00E37EE4" w:rsidP="00E37EE4">
      <w:pPr>
        <w:pStyle w:val="affffc"/>
        <w:spacing w:line="360" w:lineRule="auto"/>
        <w:ind w:firstLine="707"/>
        <w:jc w:val="both"/>
        <w:rPr>
          <w:rFonts w:cs="David"/>
          <w:sz w:val="24"/>
          <w:szCs w:val="24"/>
          <w:rtl/>
        </w:rPr>
      </w:pPr>
    </w:p>
    <w:p w14:paraId="2DEEAB5C" w14:textId="0F6709AE" w:rsidR="00E37EE4" w:rsidRPr="00513CE8" w:rsidRDefault="00E37EE4" w:rsidP="00D4601A">
      <w:pPr>
        <w:pStyle w:val="affffc"/>
        <w:spacing w:line="360" w:lineRule="auto"/>
        <w:ind w:firstLine="707"/>
        <w:jc w:val="both"/>
        <w:rPr>
          <w:rFonts w:cs="David"/>
          <w:sz w:val="24"/>
          <w:szCs w:val="24"/>
          <w:rtl/>
        </w:rPr>
      </w:pPr>
      <w:r w:rsidRPr="00513CE8">
        <w:rPr>
          <w:rFonts w:cs="David" w:hint="cs"/>
          <w:sz w:val="24"/>
          <w:szCs w:val="24"/>
          <w:rtl/>
        </w:rPr>
        <w:t>העתקי</w:t>
      </w:r>
      <w:r w:rsidRPr="00513CE8">
        <w:rPr>
          <w:rFonts w:cs="David"/>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מאושרות</w:t>
      </w:r>
      <w:r w:rsidRPr="00513CE8">
        <w:rPr>
          <w:rFonts w:cs="David"/>
          <w:sz w:val="24"/>
          <w:szCs w:val="24"/>
          <w:rtl/>
        </w:rPr>
        <w:t xml:space="preserve"> </w:t>
      </w:r>
      <w:r w:rsidRPr="00513CE8">
        <w:rPr>
          <w:rFonts w:cs="David" w:hint="cs"/>
          <w:sz w:val="24"/>
          <w:szCs w:val="24"/>
          <w:rtl/>
        </w:rPr>
        <w:t>ע</w:t>
      </w:r>
      <w:r w:rsidRPr="00513CE8">
        <w:rPr>
          <w:rFonts w:cs="David"/>
          <w:sz w:val="24"/>
          <w:szCs w:val="24"/>
          <w:rtl/>
        </w:rPr>
        <w:t>"</w:t>
      </w:r>
      <w:r w:rsidRPr="00513CE8">
        <w:rPr>
          <w:rFonts w:cs="David" w:hint="cs"/>
          <w:sz w:val="24"/>
          <w:szCs w:val="24"/>
          <w:rtl/>
        </w:rPr>
        <w:t>י</w:t>
      </w:r>
      <w:r w:rsidRPr="00513CE8">
        <w:rPr>
          <w:rFonts w:cs="David"/>
          <w:sz w:val="24"/>
          <w:szCs w:val="24"/>
          <w:rtl/>
        </w:rPr>
        <w:t xml:space="preserve"> </w:t>
      </w:r>
      <w:r w:rsidRPr="00513CE8">
        <w:rPr>
          <w:rFonts w:cs="David" w:hint="cs"/>
          <w:sz w:val="24"/>
          <w:szCs w:val="24"/>
          <w:rtl/>
        </w:rPr>
        <w:t>המבטח</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אישור</w:t>
      </w:r>
      <w:r w:rsidRPr="00513CE8">
        <w:rPr>
          <w:rFonts w:cs="David"/>
          <w:sz w:val="24"/>
          <w:szCs w:val="24"/>
          <w:rtl/>
        </w:rPr>
        <w:t xml:space="preserve"> </w:t>
      </w:r>
      <w:r w:rsidRPr="00513CE8">
        <w:rPr>
          <w:rFonts w:cs="David" w:hint="cs"/>
          <w:sz w:val="24"/>
          <w:szCs w:val="24"/>
          <w:rtl/>
        </w:rPr>
        <w:t>בחתימתו</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קיום</w:t>
      </w:r>
      <w:r w:rsidRPr="00513CE8">
        <w:rPr>
          <w:rFonts w:cs="David"/>
          <w:sz w:val="24"/>
          <w:szCs w:val="24"/>
          <w:rtl/>
        </w:rPr>
        <w:t xml:space="preserve">  </w:t>
      </w:r>
      <w:r w:rsidRPr="00513CE8">
        <w:rPr>
          <w:rFonts w:cs="David" w:hint="cs"/>
          <w:sz w:val="24"/>
          <w:szCs w:val="24"/>
          <w:rtl/>
        </w:rPr>
        <w:t>הביטוחים</w:t>
      </w:r>
      <w:r w:rsidR="00D4601A">
        <w:rPr>
          <w:rFonts w:cs="David" w:hint="cs"/>
          <w:sz w:val="24"/>
          <w:szCs w:val="24"/>
          <w:rtl/>
        </w:rPr>
        <w:t xml:space="preserve"> </w:t>
      </w:r>
      <w:r w:rsidRPr="00513CE8">
        <w:rPr>
          <w:rFonts w:cs="David" w:hint="cs"/>
          <w:sz w:val="24"/>
          <w:szCs w:val="24"/>
          <w:rtl/>
        </w:rPr>
        <w:t>כאמור</w:t>
      </w:r>
      <w:r w:rsidRPr="00513CE8">
        <w:rPr>
          <w:rFonts w:cs="David"/>
          <w:sz w:val="24"/>
          <w:szCs w:val="24"/>
          <w:rtl/>
        </w:rPr>
        <w:t xml:space="preserve">, </w:t>
      </w:r>
      <w:r w:rsidRPr="00513CE8">
        <w:rPr>
          <w:rFonts w:cs="David" w:hint="cs"/>
          <w:sz w:val="24"/>
          <w:szCs w:val="24"/>
          <w:rtl/>
        </w:rPr>
        <w:t>יומצאו</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ידי</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למשרד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עד</w:t>
      </w:r>
      <w:r w:rsidRPr="00513CE8">
        <w:rPr>
          <w:rFonts w:cs="David"/>
          <w:sz w:val="24"/>
          <w:szCs w:val="24"/>
          <w:rtl/>
        </w:rPr>
        <w:t xml:space="preserve"> </w:t>
      </w:r>
      <w:r w:rsidRPr="00513CE8">
        <w:rPr>
          <w:rFonts w:cs="David" w:hint="cs"/>
          <w:sz w:val="24"/>
          <w:szCs w:val="24"/>
          <w:rtl/>
        </w:rPr>
        <w:t>למועד</w:t>
      </w:r>
      <w:r w:rsidRPr="00513CE8">
        <w:rPr>
          <w:rFonts w:cs="David"/>
          <w:sz w:val="24"/>
          <w:szCs w:val="24"/>
          <w:rtl/>
        </w:rPr>
        <w:t xml:space="preserve"> </w:t>
      </w:r>
      <w:r w:rsidRPr="00513CE8">
        <w:rPr>
          <w:rFonts w:cs="David" w:hint="cs"/>
          <w:sz w:val="24"/>
          <w:szCs w:val="24"/>
          <w:rtl/>
        </w:rPr>
        <w:t>חתימת</w:t>
      </w:r>
      <w:r w:rsidRPr="00513CE8">
        <w:rPr>
          <w:rFonts w:cs="David"/>
          <w:sz w:val="24"/>
          <w:szCs w:val="24"/>
          <w:rtl/>
        </w:rPr>
        <w:t xml:space="preserve"> </w:t>
      </w:r>
      <w:r w:rsidRPr="00513CE8">
        <w:rPr>
          <w:rFonts w:cs="David" w:hint="cs"/>
          <w:sz w:val="24"/>
          <w:szCs w:val="24"/>
          <w:rtl/>
        </w:rPr>
        <w:t>החוזה</w:t>
      </w:r>
      <w:r w:rsidRPr="00513CE8">
        <w:rPr>
          <w:rFonts w:cs="David"/>
          <w:sz w:val="24"/>
          <w:szCs w:val="24"/>
          <w:rtl/>
        </w:rPr>
        <w:t xml:space="preserve">. </w:t>
      </w:r>
    </w:p>
    <w:p w14:paraId="3830AA23" w14:textId="77777777" w:rsidR="00E37EE4" w:rsidRPr="00513CE8" w:rsidRDefault="00E37EE4" w:rsidP="00E37EE4">
      <w:pPr>
        <w:pStyle w:val="affffc"/>
        <w:spacing w:line="360" w:lineRule="auto"/>
        <w:ind w:firstLine="707"/>
        <w:jc w:val="both"/>
        <w:rPr>
          <w:rFonts w:cs="David"/>
          <w:sz w:val="24"/>
          <w:szCs w:val="24"/>
          <w:rtl/>
        </w:rPr>
      </w:pPr>
    </w:p>
    <w:p w14:paraId="79DCF7BA" w14:textId="6F9433DC" w:rsidR="00E37EE4" w:rsidRPr="00513CE8" w:rsidRDefault="00E37EE4" w:rsidP="00D4601A">
      <w:pPr>
        <w:pStyle w:val="affffc"/>
        <w:spacing w:line="360" w:lineRule="auto"/>
        <w:ind w:firstLine="707"/>
        <w:jc w:val="both"/>
        <w:rPr>
          <w:rFonts w:cs="David"/>
          <w:sz w:val="24"/>
          <w:szCs w:val="24"/>
          <w:rtl/>
        </w:rPr>
      </w:pP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מתחייב</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תקופת</w:t>
      </w:r>
      <w:r w:rsidRPr="00513CE8">
        <w:rPr>
          <w:rFonts w:cs="David"/>
          <w:sz w:val="24"/>
          <w:szCs w:val="24"/>
          <w:rtl/>
        </w:rPr>
        <w:t xml:space="preserve"> </w:t>
      </w:r>
      <w:r w:rsidRPr="00513CE8">
        <w:rPr>
          <w:rFonts w:cs="David" w:hint="cs"/>
          <w:sz w:val="24"/>
          <w:szCs w:val="24"/>
          <w:rtl/>
        </w:rPr>
        <w:t>ההתקשרות</w:t>
      </w:r>
      <w:r w:rsidRPr="00513CE8">
        <w:rPr>
          <w:rFonts w:cs="David"/>
          <w:sz w:val="24"/>
          <w:szCs w:val="24"/>
          <w:rtl/>
        </w:rPr>
        <w:t xml:space="preserve"> </w:t>
      </w:r>
      <w:r w:rsidRPr="00513CE8">
        <w:rPr>
          <w:rFonts w:cs="David" w:hint="cs"/>
          <w:sz w:val="24"/>
          <w:szCs w:val="24"/>
          <w:rtl/>
        </w:rPr>
        <w:t>החוזית</w:t>
      </w:r>
      <w:r w:rsidRPr="00513CE8">
        <w:rPr>
          <w:rFonts w:cs="David"/>
          <w:sz w:val="24"/>
          <w:szCs w:val="24"/>
          <w:rtl/>
        </w:rPr>
        <w:t xml:space="preserve"> </w:t>
      </w:r>
      <w:r w:rsidRPr="00513CE8">
        <w:rPr>
          <w:rFonts w:cs="David" w:hint="cs"/>
          <w:sz w:val="24"/>
          <w:szCs w:val="24"/>
          <w:rtl/>
        </w:rPr>
        <w:t>עם</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00D4601A">
        <w:rPr>
          <w:rFonts w:cs="David" w:hint="cs"/>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וכל</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עוד</w:t>
      </w:r>
      <w:r w:rsidRPr="00513CE8">
        <w:rPr>
          <w:rFonts w:cs="David"/>
          <w:sz w:val="24"/>
          <w:szCs w:val="24"/>
          <w:rtl/>
        </w:rPr>
        <w:t xml:space="preserve"> </w:t>
      </w: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קיימת</w:t>
      </w:r>
      <w:r w:rsidRPr="00513CE8">
        <w:rPr>
          <w:rFonts w:cs="David"/>
          <w:sz w:val="24"/>
          <w:szCs w:val="24"/>
          <w:rtl/>
        </w:rPr>
        <w:t xml:space="preserve"> </w:t>
      </w:r>
      <w:r w:rsidRPr="00513CE8">
        <w:rPr>
          <w:rFonts w:cs="David" w:hint="cs"/>
          <w:sz w:val="24"/>
          <w:szCs w:val="24"/>
          <w:rtl/>
        </w:rPr>
        <w:t>להחזיק</w:t>
      </w:r>
      <w:r w:rsidRPr="00513CE8">
        <w:rPr>
          <w:rFonts w:cs="David"/>
          <w:sz w:val="24"/>
          <w:szCs w:val="24"/>
          <w:rtl/>
        </w:rPr>
        <w:t xml:space="preserve"> </w:t>
      </w:r>
      <w:r w:rsidRPr="00513CE8">
        <w:rPr>
          <w:rFonts w:cs="David" w:hint="cs"/>
          <w:sz w:val="24"/>
          <w:szCs w:val="24"/>
          <w:rtl/>
        </w:rPr>
        <w:t>בתוקף</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מתחייב</w:t>
      </w:r>
      <w:r w:rsidRPr="00513CE8">
        <w:rPr>
          <w:rFonts w:cs="David"/>
          <w:sz w:val="24"/>
          <w:szCs w:val="24"/>
          <w:rtl/>
        </w:rPr>
        <w:t xml:space="preserve"> </w:t>
      </w:r>
      <w:r w:rsidRPr="00513CE8">
        <w:rPr>
          <w:rFonts w:cs="David" w:hint="cs"/>
          <w:sz w:val="24"/>
          <w:szCs w:val="24"/>
          <w:rtl/>
        </w:rPr>
        <w:t>כי</w:t>
      </w:r>
      <w:r w:rsidR="00D4601A">
        <w:rPr>
          <w:rFonts w:cs="David" w:hint="cs"/>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תחודשנה</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ידו</w:t>
      </w:r>
      <w:r w:rsidRPr="00513CE8">
        <w:rPr>
          <w:rFonts w:cs="David"/>
          <w:sz w:val="24"/>
          <w:szCs w:val="24"/>
          <w:rtl/>
        </w:rPr>
        <w:t xml:space="preserve"> </w:t>
      </w:r>
      <w:r w:rsidRPr="00513CE8">
        <w:rPr>
          <w:rFonts w:cs="David" w:hint="cs"/>
          <w:sz w:val="24"/>
          <w:szCs w:val="24"/>
          <w:rtl/>
        </w:rPr>
        <w:t>מדי</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 xml:space="preserve"> </w:t>
      </w:r>
      <w:r w:rsidRPr="00513CE8">
        <w:rPr>
          <w:rFonts w:cs="David" w:hint="cs"/>
          <w:sz w:val="24"/>
          <w:szCs w:val="24"/>
          <w:rtl/>
        </w:rPr>
        <w:t>בשנה</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עוד</w:t>
      </w:r>
      <w:r w:rsidRPr="00513CE8">
        <w:rPr>
          <w:rFonts w:cs="David"/>
          <w:sz w:val="24"/>
          <w:szCs w:val="24"/>
          <w:rtl/>
        </w:rPr>
        <w:t xml:space="preserve"> </w:t>
      </w:r>
      <w:r w:rsidRPr="00513CE8">
        <w:rPr>
          <w:rFonts w:cs="David" w:hint="cs"/>
          <w:sz w:val="24"/>
          <w:szCs w:val="24"/>
          <w:rtl/>
        </w:rPr>
        <w:t>החוזה</w:t>
      </w:r>
      <w:r w:rsidRPr="00513CE8">
        <w:rPr>
          <w:rFonts w:cs="David"/>
          <w:sz w:val="24"/>
          <w:szCs w:val="24"/>
          <w:rtl/>
        </w:rPr>
        <w:t xml:space="preserve"> </w:t>
      </w:r>
      <w:r w:rsidRPr="00513CE8">
        <w:rPr>
          <w:rFonts w:cs="David" w:hint="cs"/>
          <w:sz w:val="24"/>
          <w:szCs w:val="24"/>
          <w:rtl/>
        </w:rPr>
        <w:t>עם</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00D4601A">
        <w:rPr>
          <w:rFonts w:cs="David" w:hint="cs"/>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בתוקף</w:t>
      </w:r>
      <w:r w:rsidRPr="00513CE8">
        <w:rPr>
          <w:rFonts w:cs="David"/>
          <w:sz w:val="24"/>
          <w:szCs w:val="24"/>
          <w:rtl/>
        </w:rPr>
        <w:t xml:space="preserve">.  </w:t>
      </w:r>
    </w:p>
    <w:p w14:paraId="7B49A8CE" w14:textId="5ED92FAA" w:rsidR="00E37EE4" w:rsidRPr="00513CE8" w:rsidRDefault="00E37EE4" w:rsidP="00D4601A">
      <w:pPr>
        <w:pStyle w:val="affffc"/>
        <w:spacing w:line="360" w:lineRule="auto"/>
        <w:ind w:firstLine="707"/>
        <w:jc w:val="both"/>
        <w:rPr>
          <w:rFonts w:cs="David"/>
          <w:sz w:val="24"/>
          <w:szCs w:val="24"/>
          <w:rtl/>
        </w:rPr>
      </w:pP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מתחייב</w:t>
      </w:r>
      <w:r w:rsidRPr="00513CE8">
        <w:rPr>
          <w:rFonts w:cs="David"/>
          <w:sz w:val="24"/>
          <w:szCs w:val="24"/>
          <w:rtl/>
        </w:rPr>
        <w:t xml:space="preserve"> </w:t>
      </w:r>
      <w:r w:rsidRPr="00513CE8">
        <w:rPr>
          <w:rFonts w:cs="David" w:hint="cs"/>
          <w:sz w:val="24"/>
          <w:szCs w:val="24"/>
          <w:rtl/>
        </w:rPr>
        <w:t>להציג</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העתקי</w:t>
      </w:r>
      <w:r w:rsidRPr="00513CE8">
        <w:rPr>
          <w:rFonts w:cs="David"/>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המחודשות</w:t>
      </w:r>
      <w:r w:rsidRPr="00513CE8">
        <w:rPr>
          <w:rFonts w:cs="David"/>
          <w:sz w:val="24"/>
          <w:szCs w:val="24"/>
          <w:rtl/>
        </w:rPr>
        <w:t xml:space="preserve">  </w:t>
      </w:r>
      <w:r w:rsidRPr="00513CE8">
        <w:rPr>
          <w:rFonts w:cs="David" w:hint="cs"/>
          <w:sz w:val="24"/>
          <w:szCs w:val="24"/>
          <w:rtl/>
        </w:rPr>
        <w:t>מאושרות</w:t>
      </w:r>
      <w:r w:rsidRPr="00513CE8">
        <w:rPr>
          <w:rFonts w:cs="David"/>
          <w:sz w:val="24"/>
          <w:szCs w:val="24"/>
          <w:rtl/>
        </w:rPr>
        <w:t xml:space="preserve"> </w:t>
      </w:r>
      <w:r w:rsidRPr="00513CE8">
        <w:rPr>
          <w:rFonts w:cs="David" w:hint="cs"/>
          <w:sz w:val="24"/>
          <w:szCs w:val="24"/>
          <w:rtl/>
        </w:rPr>
        <w:t>וחתומות</w:t>
      </w:r>
      <w:r w:rsidRPr="00513CE8">
        <w:rPr>
          <w:rFonts w:cs="David"/>
          <w:sz w:val="24"/>
          <w:szCs w:val="24"/>
          <w:rtl/>
        </w:rPr>
        <w:t xml:space="preserve"> </w:t>
      </w:r>
      <w:r w:rsidRPr="00513CE8">
        <w:rPr>
          <w:rFonts w:cs="David" w:hint="cs"/>
          <w:sz w:val="24"/>
          <w:szCs w:val="24"/>
          <w:rtl/>
        </w:rPr>
        <w:t>ע</w:t>
      </w:r>
      <w:r w:rsidRPr="00513CE8">
        <w:rPr>
          <w:rFonts w:cs="David"/>
          <w:sz w:val="24"/>
          <w:szCs w:val="24"/>
          <w:rtl/>
        </w:rPr>
        <w:t>"</w:t>
      </w:r>
      <w:r w:rsidRPr="00513CE8">
        <w:rPr>
          <w:rFonts w:cs="David" w:hint="cs"/>
          <w:sz w:val="24"/>
          <w:szCs w:val="24"/>
          <w:rtl/>
        </w:rPr>
        <w:t>י</w:t>
      </w:r>
      <w:r w:rsidRPr="00513CE8">
        <w:rPr>
          <w:rFonts w:cs="David"/>
          <w:sz w:val="24"/>
          <w:szCs w:val="24"/>
          <w:rtl/>
        </w:rPr>
        <w:t xml:space="preserve"> </w:t>
      </w:r>
      <w:r w:rsidRPr="00513CE8">
        <w:rPr>
          <w:rFonts w:cs="David" w:hint="cs"/>
          <w:sz w:val="24"/>
          <w:szCs w:val="24"/>
          <w:rtl/>
        </w:rPr>
        <w:t>המבטח</w:t>
      </w:r>
      <w:r w:rsidR="00D4601A">
        <w:rPr>
          <w:rFonts w:cs="David" w:hint="cs"/>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אישור</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בחתימת</w:t>
      </w:r>
      <w:r w:rsidRPr="00513CE8">
        <w:rPr>
          <w:rFonts w:cs="David"/>
          <w:sz w:val="24"/>
          <w:szCs w:val="24"/>
          <w:rtl/>
        </w:rPr>
        <w:t xml:space="preserve"> </w:t>
      </w:r>
      <w:r w:rsidRPr="00513CE8">
        <w:rPr>
          <w:rFonts w:cs="David" w:hint="cs"/>
          <w:sz w:val="24"/>
          <w:szCs w:val="24"/>
          <w:rtl/>
        </w:rPr>
        <w:t>מבטחו</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חידושן</w:t>
      </w:r>
      <w:r w:rsidRPr="00513CE8">
        <w:rPr>
          <w:rFonts w:cs="David"/>
          <w:sz w:val="24"/>
          <w:szCs w:val="24"/>
          <w:rtl/>
        </w:rPr>
        <w:t xml:space="preserve">  </w:t>
      </w:r>
      <w:r w:rsidRPr="00513CE8">
        <w:rPr>
          <w:rFonts w:cs="David" w:hint="cs"/>
          <w:sz w:val="24"/>
          <w:szCs w:val="24"/>
          <w:rtl/>
        </w:rPr>
        <w:t>למשרד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לכל</w:t>
      </w:r>
      <w:r w:rsidRPr="00513CE8">
        <w:rPr>
          <w:rFonts w:cs="David"/>
          <w:sz w:val="24"/>
          <w:szCs w:val="24"/>
          <w:rtl/>
        </w:rPr>
        <w:t xml:space="preserve"> </w:t>
      </w:r>
      <w:r w:rsidRPr="00513CE8">
        <w:rPr>
          <w:rFonts w:cs="David" w:hint="cs"/>
          <w:sz w:val="24"/>
          <w:szCs w:val="24"/>
          <w:rtl/>
        </w:rPr>
        <w:t>המאוחר</w:t>
      </w:r>
      <w:r w:rsidRPr="00513CE8">
        <w:rPr>
          <w:rFonts w:cs="David"/>
          <w:sz w:val="24"/>
          <w:szCs w:val="24"/>
          <w:rtl/>
        </w:rPr>
        <w:t xml:space="preserve"> </w:t>
      </w:r>
      <w:r w:rsidRPr="00513CE8">
        <w:rPr>
          <w:rFonts w:cs="David" w:hint="cs"/>
          <w:sz w:val="24"/>
          <w:szCs w:val="24"/>
          <w:rtl/>
        </w:rPr>
        <w:t>שבועיים</w:t>
      </w:r>
      <w:r w:rsidR="00D4601A">
        <w:rPr>
          <w:rFonts w:cs="David" w:hint="cs"/>
          <w:sz w:val="24"/>
          <w:szCs w:val="24"/>
          <w:rtl/>
        </w:rPr>
        <w:t xml:space="preserve"> </w:t>
      </w:r>
      <w:r w:rsidRPr="00513CE8">
        <w:rPr>
          <w:rFonts w:cs="David" w:hint="cs"/>
          <w:sz w:val="24"/>
          <w:szCs w:val="24"/>
          <w:rtl/>
        </w:rPr>
        <w:t>לפני</w:t>
      </w:r>
      <w:r w:rsidRPr="00513CE8">
        <w:rPr>
          <w:rFonts w:cs="David"/>
          <w:sz w:val="24"/>
          <w:szCs w:val="24"/>
          <w:rtl/>
        </w:rPr>
        <w:t xml:space="preserve"> </w:t>
      </w:r>
      <w:r w:rsidRPr="00513CE8">
        <w:rPr>
          <w:rFonts w:cs="David" w:hint="cs"/>
          <w:sz w:val="24"/>
          <w:szCs w:val="24"/>
          <w:rtl/>
        </w:rPr>
        <w:t>תום</w:t>
      </w:r>
      <w:r w:rsidRPr="00513CE8">
        <w:rPr>
          <w:rFonts w:cs="David"/>
          <w:sz w:val="24"/>
          <w:szCs w:val="24"/>
          <w:rtl/>
        </w:rPr>
        <w:t xml:space="preserve"> </w:t>
      </w:r>
      <w:r w:rsidRPr="00513CE8">
        <w:rPr>
          <w:rFonts w:cs="David" w:hint="cs"/>
          <w:sz w:val="24"/>
          <w:szCs w:val="24"/>
          <w:rtl/>
        </w:rPr>
        <w:t>תקופת</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הביטוח</w:t>
      </w:r>
      <w:r w:rsidRPr="00513CE8">
        <w:rPr>
          <w:rFonts w:cs="David"/>
          <w:sz w:val="24"/>
          <w:szCs w:val="24"/>
          <w:rtl/>
        </w:rPr>
        <w:t xml:space="preserve">. </w:t>
      </w:r>
    </w:p>
    <w:p w14:paraId="53DDF02E" w14:textId="77777777" w:rsidR="00E37EE4" w:rsidRDefault="00E37EE4" w:rsidP="00E37EE4">
      <w:pPr>
        <w:pStyle w:val="affffc"/>
        <w:spacing w:line="360" w:lineRule="auto"/>
        <w:ind w:firstLine="707"/>
        <w:jc w:val="both"/>
        <w:rPr>
          <w:rFonts w:cs="David"/>
          <w:sz w:val="24"/>
          <w:szCs w:val="24"/>
          <w:rtl/>
        </w:rPr>
      </w:pPr>
      <w:r w:rsidRPr="00513CE8">
        <w:rPr>
          <w:rFonts w:cs="David"/>
          <w:sz w:val="24"/>
          <w:szCs w:val="24"/>
          <w:rtl/>
        </w:rPr>
        <w:t xml:space="preserve">      </w:t>
      </w:r>
    </w:p>
    <w:p w14:paraId="739F6533" w14:textId="77777777" w:rsidR="00D4601A" w:rsidRDefault="00D4601A" w:rsidP="00E37EE4">
      <w:pPr>
        <w:pStyle w:val="affffc"/>
        <w:spacing w:line="360" w:lineRule="auto"/>
        <w:ind w:firstLine="707"/>
        <w:jc w:val="both"/>
        <w:rPr>
          <w:rFonts w:cs="David"/>
          <w:sz w:val="24"/>
          <w:szCs w:val="24"/>
          <w:rtl/>
        </w:rPr>
      </w:pPr>
    </w:p>
    <w:p w14:paraId="44FA3A28" w14:textId="77777777" w:rsidR="00D4601A" w:rsidRDefault="00D4601A" w:rsidP="00E37EE4">
      <w:pPr>
        <w:pStyle w:val="affffc"/>
        <w:spacing w:line="360" w:lineRule="auto"/>
        <w:ind w:firstLine="707"/>
        <w:jc w:val="both"/>
        <w:rPr>
          <w:rFonts w:cs="David"/>
          <w:sz w:val="24"/>
          <w:szCs w:val="24"/>
          <w:rtl/>
        </w:rPr>
      </w:pPr>
    </w:p>
    <w:p w14:paraId="4E95E846" w14:textId="77777777" w:rsidR="00D4601A" w:rsidRPr="00513CE8" w:rsidRDefault="00D4601A" w:rsidP="00E37EE4">
      <w:pPr>
        <w:pStyle w:val="affffc"/>
        <w:spacing w:line="360" w:lineRule="auto"/>
        <w:ind w:firstLine="707"/>
        <w:jc w:val="both"/>
        <w:rPr>
          <w:rFonts w:cs="David"/>
          <w:sz w:val="24"/>
          <w:szCs w:val="24"/>
          <w:rtl/>
        </w:rPr>
      </w:pPr>
    </w:p>
    <w:p w14:paraId="7E2036F6" w14:textId="3869CDC8" w:rsidR="00D65C7E" w:rsidRPr="00D4601A" w:rsidRDefault="00E37EE4" w:rsidP="00D4601A">
      <w:pPr>
        <w:pStyle w:val="affffc"/>
        <w:spacing w:line="360" w:lineRule="auto"/>
        <w:ind w:firstLine="707"/>
        <w:jc w:val="both"/>
        <w:rPr>
          <w:rFonts w:cs="David"/>
          <w:sz w:val="24"/>
          <w:szCs w:val="24"/>
          <w:rtl/>
        </w:rPr>
      </w:pPr>
      <w:r w:rsidRPr="00513CE8">
        <w:rPr>
          <w:rFonts w:cs="David" w:hint="cs"/>
          <w:sz w:val="24"/>
          <w:szCs w:val="24"/>
          <w:rtl/>
        </w:rPr>
        <w:t>אין</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האמור</w:t>
      </w:r>
      <w:r w:rsidRPr="00513CE8">
        <w:rPr>
          <w:rFonts w:cs="David"/>
          <w:sz w:val="24"/>
          <w:szCs w:val="24"/>
          <w:rtl/>
        </w:rPr>
        <w:t xml:space="preserve"> </w:t>
      </w:r>
      <w:r w:rsidRPr="00513CE8">
        <w:rPr>
          <w:rFonts w:cs="David" w:hint="cs"/>
          <w:sz w:val="24"/>
          <w:szCs w:val="24"/>
          <w:rtl/>
        </w:rPr>
        <w:t>בסעיפי</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כדי</w:t>
      </w:r>
      <w:r w:rsidRPr="00513CE8">
        <w:rPr>
          <w:rFonts w:cs="David"/>
          <w:sz w:val="24"/>
          <w:szCs w:val="24"/>
          <w:rtl/>
        </w:rPr>
        <w:t xml:space="preserve"> </w:t>
      </w:r>
      <w:r w:rsidRPr="00513CE8">
        <w:rPr>
          <w:rFonts w:cs="David" w:hint="cs"/>
          <w:sz w:val="24"/>
          <w:szCs w:val="24"/>
          <w:rtl/>
        </w:rPr>
        <w:t>לפטור</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מכל</w:t>
      </w:r>
      <w:r w:rsidRPr="00513CE8">
        <w:rPr>
          <w:rFonts w:cs="David"/>
          <w:sz w:val="24"/>
          <w:szCs w:val="24"/>
          <w:rtl/>
        </w:rPr>
        <w:t xml:space="preserve"> </w:t>
      </w:r>
      <w:r w:rsidRPr="00513CE8">
        <w:rPr>
          <w:rFonts w:cs="David" w:hint="cs"/>
          <w:sz w:val="24"/>
          <w:szCs w:val="24"/>
          <w:rtl/>
        </w:rPr>
        <w:t>חובה</w:t>
      </w:r>
      <w:r w:rsidRPr="00513CE8">
        <w:rPr>
          <w:rFonts w:cs="David"/>
          <w:sz w:val="24"/>
          <w:szCs w:val="24"/>
          <w:rtl/>
        </w:rPr>
        <w:t xml:space="preserve"> </w:t>
      </w:r>
      <w:r w:rsidRPr="00513CE8">
        <w:rPr>
          <w:rFonts w:cs="David" w:hint="cs"/>
          <w:sz w:val="24"/>
          <w:szCs w:val="24"/>
          <w:rtl/>
        </w:rPr>
        <w:t>החלה</w:t>
      </w:r>
      <w:r w:rsidRPr="00513CE8">
        <w:rPr>
          <w:rFonts w:cs="David"/>
          <w:sz w:val="24"/>
          <w:szCs w:val="24"/>
          <w:rtl/>
        </w:rPr>
        <w:t xml:space="preserve"> </w:t>
      </w:r>
      <w:r w:rsidRPr="00513CE8">
        <w:rPr>
          <w:rFonts w:cs="David" w:hint="cs"/>
          <w:sz w:val="24"/>
          <w:szCs w:val="24"/>
          <w:rtl/>
        </w:rPr>
        <w:t>עליו</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דין</w:t>
      </w:r>
      <w:r w:rsidRPr="00513CE8">
        <w:rPr>
          <w:rFonts w:cs="David"/>
          <w:sz w:val="24"/>
          <w:szCs w:val="24"/>
          <w:rtl/>
        </w:rPr>
        <w:t xml:space="preserve"> </w:t>
      </w:r>
      <w:r w:rsidRPr="00513CE8">
        <w:rPr>
          <w:rFonts w:cs="David" w:hint="cs"/>
          <w:sz w:val="24"/>
          <w:szCs w:val="24"/>
          <w:rtl/>
        </w:rPr>
        <w:t>ועל</w:t>
      </w:r>
      <w:r w:rsidRPr="00513CE8">
        <w:rPr>
          <w:rFonts w:cs="David"/>
          <w:sz w:val="24"/>
          <w:szCs w:val="24"/>
          <w:rtl/>
        </w:rPr>
        <w:t xml:space="preserve"> </w:t>
      </w:r>
      <w:r w:rsidRPr="00513CE8">
        <w:rPr>
          <w:rFonts w:cs="David" w:hint="cs"/>
          <w:sz w:val="24"/>
          <w:szCs w:val="24"/>
          <w:rtl/>
        </w:rPr>
        <w:t>פי</w:t>
      </w:r>
      <w:r w:rsidR="00D4601A">
        <w:rPr>
          <w:rFonts w:cs="David" w:hint="cs"/>
          <w:sz w:val="24"/>
          <w:szCs w:val="24"/>
          <w:rtl/>
        </w:rPr>
        <w:t xml:space="preserve"> </w:t>
      </w:r>
      <w:r w:rsidRPr="00513CE8">
        <w:rPr>
          <w:rFonts w:cs="David" w:hint="cs"/>
          <w:sz w:val="24"/>
          <w:szCs w:val="24"/>
          <w:rtl/>
        </w:rPr>
        <w:t>החוזה</w:t>
      </w:r>
      <w:r w:rsidRPr="00513CE8">
        <w:rPr>
          <w:rFonts w:cs="David"/>
          <w:sz w:val="24"/>
          <w:szCs w:val="24"/>
          <w:rtl/>
        </w:rPr>
        <w:t xml:space="preserve"> </w:t>
      </w:r>
      <w:r w:rsidRPr="00513CE8">
        <w:rPr>
          <w:rFonts w:cs="David" w:hint="cs"/>
          <w:sz w:val="24"/>
          <w:szCs w:val="24"/>
          <w:rtl/>
        </w:rPr>
        <w:t>ואין</w:t>
      </w:r>
      <w:r w:rsidRPr="00513CE8">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513CE8">
        <w:rPr>
          <w:rFonts w:cs="David" w:hint="cs"/>
          <w:sz w:val="24"/>
          <w:szCs w:val="24"/>
          <w:rtl/>
        </w:rPr>
        <w:t>לפרש</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האמור</w:t>
      </w:r>
      <w:r w:rsidRPr="00513CE8">
        <w:rPr>
          <w:rFonts w:cs="David"/>
          <w:sz w:val="24"/>
          <w:szCs w:val="24"/>
          <w:rtl/>
        </w:rPr>
        <w:t xml:space="preserve"> </w:t>
      </w:r>
      <w:r w:rsidRPr="00513CE8">
        <w:rPr>
          <w:rFonts w:cs="David" w:hint="cs"/>
          <w:sz w:val="24"/>
          <w:szCs w:val="24"/>
          <w:rtl/>
        </w:rPr>
        <w:t>כוויתור</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כל</w:t>
      </w:r>
      <w:r w:rsidR="00D4601A">
        <w:rPr>
          <w:rFonts w:cs="David" w:hint="cs"/>
          <w:sz w:val="24"/>
          <w:szCs w:val="24"/>
          <w:rtl/>
        </w:rPr>
        <w:t xml:space="preserve"> </w:t>
      </w:r>
      <w:r w:rsidRPr="00D4601A">
        <w:rPr>
          <w:rFonts w:cs="David" w:hint="cs"/>
          <w:sz w:val="24"/>
          <w:szCs w:val="24"/>
          <w:rtl/>
        </w:rPr>
        <w:t>זכות</w:t>
      </w:r>
      <w:r w:rsidRPr="00D4601A">
        <w:rPr>
          <w:rFonts w:cs="David"/>
          <w:sz w:val="24"/>
          <w:szCs w:val="24"/>
          <w:rtl/>
        </w:rPr>
        <w:t xml:space="preserve"> </w:t>
      </w:r>
      <w:r w:rsidRPr="00D4601A">
        <w:rPr>
          <w:rFonts w:cs="David" w:hint="cs"/>
          <w:sz w:val="24"/>
          <w:szCs w:val="24"/>
          <w:rtl/>
        </w:rPr>
        <w:t>או</w:t>
      </w:r>
      <w:r w:rsidRPr="00D4601A">
        <w:rPr>
          <w:rFonts w:cs="David"/>
          <w:sz w:val="24"/>
          <w:szCs w:val="24"/>
          <w:rtl/>
        </w:rPr>
        <w:t xml:space="preserve"> </w:t>
      </w:r>
      <w:r w:rsidRPr="00D4601A">
        <w:rPr>
          <w:rFonts w:cs="David" w:hint="cs"/>
          <w:sz w:val="24"/>
          <w:szCs w:val="24"/>
          <w:rtl/>
        </w:rPr>
        <w:t>סעד</w:t>
      </w:r>
      <w:r w:rsidRPr="00D4601A">
        <w:rPr>
          <w:rFonts w:cs="David"/>
          <w:sz w:val="24"/>
          <w:szCs w:val="24"/>
          <w:rtl/>
        </w:rPr>
        <w:t xml:space="preserve"> </w:t>
      </w:r>
      <w:r w:rsidRPr="00D4601A">
        <w:rPr>
          <w:rFonts w:cs="David" w:hint="cs"/>
          <w:sz w:val="24"/>
          <w:szCs w:val="24"/>
          <w:rtl/>
        </w:rPr>
        <w:t>המוקנים</w:t>
      </w:r>
      <w:r w:rsidRPr="00D4601A">
        <w:rPr>
          <w:rFonts w:cs="David"/>
          <w:sz w:val="24"/>
          <w:szCs w:val="24"/>
          <w:rtl/>
        </w:rPr>
        <w:t xml:space="preserve"> </w:t>
      </w:r>
      <w:r w:rsidR="00D4601A">
        <w:rPr>
          <w:rFonts w:cs="David" w:hint="cs"/>
          <w:sz w:val="24"/>
          <w:szCs w:val="24"/>
          <w:rtl/>
        </w:rPr>
        <w:t xml:space="preserve"> </w:t>
      </w:r>
      <w:r w:rsidR="00D4601A">
        <w:rPr>
          <w:rFonts w:cs="David"/>
          <w:sz w:val="24"/>
          <w:szCs w:val="24"/>
          <w:rtl/>
        </w:rPr>
        <w:br/>
      </w:r>
      <w:r w:rsidR="00D4601A">
        <w:rPr>
          <w:rFonts w:cs="David" w:hint="cs"/>
          <w:sz w:val="24"/>
          <w:szCs w:val="24"/>
          <w:rtl/>
        </w:rPr>
        <w:t xml:space="preserve">             </w:t>
      </w:r>
      <w:r w:rsidRPr="00D4601A">
        <w:rPr>
          <w:rFonts w:cs="David" w:hint="cs"/>
          <w:sz w:val="24"/>
          <w:szCs w:val="24"/>
          <w:rtl/>
        </w:rPr>
        <w:t>לה</w:t>
      </w:r>
      <w:r w:rsidRPr="00D4601A">
        <w:rPr>
          <w:rFonts w:cs="David"/>
          <w:sz w:val="24"/>
          <w:szCs w:val="24"/>
          <w:rtl/>
        </w:rPr>
        <w:t xml:space="preserve"> </w:t>
      </w:r>
      <w:r w:rsidRPr="00D4601A">
        <w:rPr>
          <w:rFonts w:cs="David" w:hint="cs"/>
          <w:sz w:val="24"/>
          <w:szCs w:val="24"/>
          <w:rtl/>
        </w:rPr>
        <w:t>על</w:t>
      </w:r>
      <w:r w:rsidRPr="00D4601A">
        <w:rPr>
          <w:rFonts w:cs="David"/>
          <w:sz w:val="24"/>
          <w:szCs w:val="24"/>
          <w:rtl/>
        </w:rPr>
        <w:t xml:space="preserve"> </w:t>
      </w:r>
      <w:r w:rsidRPr="00D4601A">
        <w:rPr>
          <w:rFonts w:cs="David" w:hint="cs"/>
          <w:sz w:val="24"/>
          <w:szCs w:val="24"/>
          <w:rtl/>
        </w:rPr>
        <w:t>פי</w:t>
      </w:r>
      <w:r w:rsidRPr="00D4601A">
        <w:rPr>
          <w:rFonts w:cs="David"/>
          <w:sz w:val="24"/>
          <w:szCs w:val="24"/>
          <w:rtl/>
        </w:rPr>
        <w:t xml:space="preserve"> </w:t>
      </w:r>
      <w:r w:rsidRPr="00D4601A">
        <w:rPr>
          <w:rFonts w:cs="David" w:hint="cs"/>
          <w:sz w:val="24"/>
          <w:szCs w:val="24"/>
          <w:rtl/>
        </w:rPr>
        <w:t>דין</w:t>
      </w:r>
      <w:r w:rsidRPr="00D4601A">
        <w:rPr>
          <w:rFonts w:cs="David"/>
          <w:sz w:val="24"/>
          <w:szCs w:val="24"/>
          <w:rtl/>
        </w:rPr>
        <w:t xml:space="preserve"> </w:t>
      </w:r>
      <w:r w:rsidRPr="00D4601A">
        <w:rPr>
          <w:rFonts w:cs="David" w:hint="cs"/>
          <w:sz w:val="24"/>
          <w:szCs w:val="24"/>
          <w:rtl/>
        </w:rPr>
        <w:t>ועל</w:t>
      </w:r>
      <w:r w:rsidRPr="00D4601A">
        <w:rPr>
          <w:rFonts w:cs="David"/>
          <w:sz w:val="24"/>
          <w:szCs w:val="24"/>
          <w:rtl/>
        </w:rPr>
        <w:t xml:space="preserve"> </w:t>
      </w:r>
      <w:r w:rsidRPr="00D4601A">
        <w:rPr>
          <w:rFonts w:cs="David" w:hint="cs"/>
          <w:sz w:val="24"/>
          <w:szCs w:val="24"/>
          <w:rtl/>
        </w:rPr>
        <w:t>פי</w:t>
      </w:r>
      <w:r w:rsidRPr="00D4601A">
        <w:rPr>
          <w:rFonts w:cs="David"/>
          <w:sz w:val="24"/>
          <w:szCs w:val="24"/>
          <w:rtl/>
        </w:rPr>
        <w:t xml:space="preserve">  </w:t>
      </w:r>
      <w:r w:rsidRPr="00D4601A">
        <w:rPr>
          <w:rFonts w:cs="David" w:hint="cs"/>
          <w:sz w:val="24"/>
          <w:szCs w:val="24"/>
          <w:rtl/>
        </w:rPr>
        <w:t>חוזה</w:t>
      </w:r>
      <w:r w:rsidRPr="00D4601A">
        <w:rPr>
          <w:rFonts w:cs="David"/>
          <w:sz w:val="24"/>
          <w:szCs w:val="24"/>
          <w:rtl/>
        </w:rPr>
        <w:t xml:space="preserve"> </w:t>
      </w:r>
      <w:r w:rsidRPr="00D4601A">
        <w:rPr>
          <w:rFonts w:cs="David" w:hint="cs"/>
          <w:sz w:val="24"/>
          <w:szCs w:val="24"/>
          <w:rtl/>
        </w:rPr>
        <w:t>זה</w:t>
      </w:r>
    </w:p>
    <w:p w14:paraId="2CEF989C" w14:textId="77777777" w:rsidR="00F979EB" w:rsidRDefault="008D6EF0" w:rsidP="005E34F1">
      <w:pPr>
        <w:pStyle w:val="11"/>
        <w:numPr>
          <w:ilvl w:val="0"/>
          <w:numId w:val="24"/>
        </w:numPr>
        <w:rPr>
          <w:rFonts w:asciiTheme="majorHAnsi" w:eastAsiaTheme="majorEastAsia" w:hAnsiTheme="majorHAnsi"/>
          <w:noProof w:val="0"/>
          <w:kern w:val="0"/>
          <w:sz w:val="32"/>
          <w:rtl/>
          <w:lang w:eastAsia="en-US"/>
        </w:rPr>
      </w:pPr>
      <w:bookmarkStart w:id="146" w:name="_Toc344802328"/>
      <w:bookmarkStart w:id="147" w:name="_Toc344807625"/>
      <w:bookmarkStart w:id="148" w:name="_Toc398494898"/>
      <w:bookmarkStart w:id="149" w:name="_Toc399170800"/>
      <w:bookmarkStart w:id="150" w:name="_Toc487467267"/>
      <w:bookmarkEnd w:id="143"/>
      <w:bookmarkEnd w:id="144"/>
      <w:bookmarkEnd w:id="145"/>
      <w:bookmarkEnd w:id="146"/>
      <w:bookmarkEnd w:id="147"/>
      <w:r>
        <w:rPr>
          <w:rFonts w:asciiTheme="majorHAnsi" w:eastAsiaTheme="majorEastAsia" w:hAnsiTheme="majorHAnsi" w:hint="cs"/>
          <w:noProof w:val="0"/>
          <w:kern w:val="0"/>
          <w:sz w:val="32"/>
          <w:rtl/>
          <w:lang w:eastAsia="en-US"/>
        </w:rPr>
        <w:t xml:space="preserve">פרק </w:t>
      </w:r>
      <w:r w:rsidR="00F979EB" w:rsidRPr="00D62A8C">
        <w:rPr>
          <w:rFonts w:asciiTheme="majorHAnsi" w:eastAsiaTheme="majorEastAsia" w:hAnsiTheme="majorHAnsi" w:hint="cs"/>
          <w:noProof w:val="0"/>
          <w:kern w:val="0"/>
          <w:sz w:val="32"/>
          <w:rtl/>
          <w:lang w:eastAsia="en-US"/>
        </w:rPr>
        <w:t>עלות</w:t>
      </w:r>
      <w:bookmarkEnd w:id="148"/>
      <w:bookmarkEnd w:id="149"/>
      <w:bookmarkEnd w:id="150"/>
    </w:p>
    <w:p w14:paraId="7EBE5F67" w14:textId="743696E2" w:rsidR="00A03B6E" w:rsidRPr="00A03B6E" w:rsidRDefault="00A03B6E" w:rsidP="005E34F1">
      <w:pPr>
        <w:numPr>
          <w:ilvl w:val="1"/>
          <w:numId w:val="24"/>
        </w:numPr>
      </w:pPr>
      <w:bookmarkStart w:id="151" w:name="_Toc399170801"/>
      <w:bookmarkStart w:id="152" w:name="_Toc400379469"/>
      <w:bookmarkStart w:id="153" w:name="_Toc400438322"/>
      <w:bookmarkStart w:id="154" w:name="_Toc399170811"/>
      <w:bookmarkStart w:id="155" w:name="_Toc400379479"/>
      <w:bookmarkStart w:id="156" w:name="_Toc400438332"/>
      <w:bookmarkEnd w:id="151"/>
      <w:bookmarkEnd w:id="152"/>
      <w:bookmarkEnd w:id="153"/>
      <w:bookmarkEnd w:id="154"/>
      <w:bookmarkEnd w:id="155"/>
      <w:bookmarkEnd w:id="156"/>
      <w:r w:rsidRPr="00A03B6E">
        <w:rPr>
          <w:rFonts w:hint="cs"/>
          <w:rtl/>
        </w:rPr>
        <w:t xml:space="preserve">על המציע להגיש הצעת מחיר עבור ביצוע השירותים הבאים: </w:t>
      </w:r>
      <w:r w:rsidR="00154C8A">
        <w:rPr>
          <w:rFonts w:hint="cs"/>
          <w:rtl/>
        </w:rPr>
        <w:t>אחזקת מערכות מיזוג אויר מרכזי ביחידות משרד החקלאות ופיתוח הכפר</w:t>
      </w:r>
    </w:p>
    <w:p w14:paraId="685EDE3D" w14:textId="23A6074B" w:rsidR="00A03B6E" w:rsidRPr="00D62A8C" w:rsidRDefault="00A03B6E" w:rsidP="005E34F1">
      <w:pPr>
        <w:numPr>
          <w:ilvl w:val="1"/>
          <w:numId w:val="24"/>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172E7E" w:rsidRPr="00D62A8C">
        <w:rPr>
          <w:rFonts w:hint="eastAsia"/>
          <w:highlight w:val="magenta"/>
          <w:rtl/>
        </w:rPr>
        <w:t>נספח</w:t>
      </w:r>
      <w:r w:rsidR="00172E7E" w:rsidRPr="00D62A8C">
        <w:rPr>
          <w:rFonts w:hint="cs"/>
          <w:highlight w:val="magenta"/>
          <w:rtl/>
        </w:rPr>
        <w:t xml:space="preserve"> </w:t>
      </w:r>
      <w:r w:rsidR="00172E7E">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1A80B2B0" w14:textId="33729EDD" w:rsidR="00A03B6E" w:rsidRPr="00D62A8C" w:rsidRDefault="00A03B6E" w:rsidP="005E34F1">
      <w:pPr>
        <w:numPr>
          <w:ilvl w:val="1"/>
          <w:numId w:val="24"/>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Pr>
          <w:rFonts w:hint="cs"/>
          <w:rtl/>
        </w:rPr>
        <w:t>חתימת מורשי החתימה של המשרד על הסכם ההתקשרות, או במועד פתיחת</w:t>
      </w:r>
      <w:r w:rsidRPr="00D62A8C">
        <w:rPr>
          <w:rFonts w:hint="cs"/>
          <w:rtl/>
        </w:rPr>
        <w:t xml:space="preserve"> ההזמנה</w:t>
      </w:r>
      <w:r w:rsidR="008A2625">
        <w:rPr>
          <w:rFonts w:hint="cs"/>
          <w:rtl/>
        </w:rPr>
        <w:t xml:space="preserve"> במערכת המרכב"ה</w:t>
      </w:r>
      <w:r w:rsidRPr="00D62A8C">
        <w:rPr>
          <w:rFonts w:hint="cs"/>
          <w:rtl/>
        </w:rPr>
        <w:t xml:space="preserve"> ע"י המשרד, </w:t>
      </w:r>
      <w:r w:rsidR="008A2625">
        <w:rPr>
          <w:rFonts w:hint="cs"/>
          <w:rtl/>
        </w:rPr>
        <w:t xml:space="preserve">לפי העניין </w:t>
      </w:r>
      <w:r w:rsidRPr="00D62A8C">
        <w:rPr>
          <w:rFonts w:hint="cs"/>
          <w:rtl/>
        </w:rPr>
        <w:t>ובכפוף לתנאים, המפורטים במכרז זה ובהסכם להלן.</w:t>
      </w:r>
    </w:p>
    <w:p w14:paraId="5653CC53" w14:textId="77777777" w:rsidR="00A03B6E" w:rsidRPr="00D62A8C" w:rsidRDefault="00A03B6E" w:rsidP="005E34F1">
      <w:pPr>
        <w:numPr>
          <w:ilvl w:val="1"/>
          <w:numId w:val="24"/>
        </w:numPr>
      </w:pPr>
      <w:r w:rsidRPr="00D62A8C">
        <w:rPr>
          <w:rFonts w:hint="cs"/>
          <w:rtl/>
        </w:rPr>
        <w:t xml:space="preserve">מנגנון </w:t>
      </w:r>
      <w:r w:rsidR="008A2625">
        <w:rPr>
          <w:rFonts w:hint="cs"/>
          <w:rtl/>
        </w:rPr>
        <w:t>ה</w:t>
      </w:r>
      <w:r w:rsidRPr="00D62A8C">
        <w:rPr>
          <w:rFonts w:hint="cs"/>
          <w:rtl/>
        </w:rPr>
        <w:t>תשלום ותנאי התשלום שיחולו על ההתקשרות עם הספק יהיו כמפורט בהסכם.</w:t>
      </w:r>
    </w:p>
    <w:p w14:paraId="67D26371" w14:textId="66A875C0" w:rsidR="00A03B6E" w:rsidRDefault="00A03B6E" w:rsidP="005E34F1">
      <w:pPr>
        <w:numPr>
          <w:ilvl w:val="1"/>
          <w:numId w:val="24"/>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172E7E" w:rsidRPr="00D62A8C">
        <w:rPr>
          <w:rFonts w:hint="eastAsia"/>
          <w:highlight w:val="magenta"/>
          <w:rtl/>
        </w:rPr>
        <w:t>נספח</w:t>
      </w:r>
      <w:r w:rsidR="00172E7E" w:rsidRPr="00D62A8C">
        <w:rPr>
          <w:rFonts w:hint="cs"/>
          <w:highlight w:val="magenta"/>
          <w:rtl/>
        </w:rPr>
        <w:t xml:space="preserve"> </w:t>
      </w:r>
      <w:r w:rsidRPr="00D62A8C">
        <w:rPr>
          <w:rtl/>
        </w:rPr>
        <w:fldChar w:fldCharType="end"/>
      </w:r>
      <w:r w:rsidRPr="00D62A8C">
        <w:rPr>
          <w:rFonts w:hint="cs"/>
          <w:rtl/>
        </w:rPr>
        <w:t xml:space="preserve"> המצ"ב</w:t>
      </w:r>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0D3DD759" w14:textId="03B85161" w:rsidR="006C41F4" w:rsidRPr="002A1105" w:rsidRDefault="006C41F4" w:rsidP="005E34F1">
      <w:pPr>
        <w:numPr>
          <w:ilvl w:val="1"/>
          <w:numId w:val="24"/>
        </w:numPr>
      </w:pPr>
      <w:r w:rsidRPr="002A1105">
        <w:rPr>
          <w:rtl/>
        </w:rPr>
        <w:t xml:space="preserve">המשרד אינו מתחייב להזמין שירותים בהיקף מינימאלי כלשהו. </w:t>
      </w:r>
    </w:p>
    <w:p w14:paraId="452F02AB" w14:textId="31110471" w:rsidR="006C41F4" w:rsidRPr="006C41F4" w:rsidRDefault="006C41F4" w:rsidP="005E34F1">
      <w:pPr>
        <w:numPr>
          <w:ilvl w:val="1"/>
          <w:numId w:val="24"/>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5A2B30E1" w14:textId="0B3FDBD1" w:rsidR="00755112" w:rsidRPr="009F094A" w:rsidRDefault="00755112" w:rsidP="005E34F1">
      <w:pPr>
        <w:numPr>
          <w:ilvl w:val="1"/>
          <w:numId w:val="24"/>
        </w:numPr>
        <w:rPr>
          <w:sz w:val="22"/>
          <w:szCs w:val="22"/>
        </w:rPr>
      </w:pPr>
      <w:r w:rsidRPr="002A1105">
        <w:rPr>
          <w:rFonts w:hint="eastAsia"/>
          <w:rtl/>
        </w:rPr>
        <w:t>ההתקשרות</w:t>
      </w:r>
      <w:r w:rsidRPr="002A1105">
        <w:rPr>
          <w:rtl/>
        </w:rPr>
        <w:t xml:space="preserve"> </w:t>
      </w:r>
      <w:r w:rsidRPr="002A1105">
        <w:rPr>
          <w:rFonts w:hint="eastAsia"/>
          <w:rtl/>
        </w:rPr>
        <w:t>תחשב</w:t>
      </w:r>
      <w:r w:rsidRPr="002A1105">
        <w:rPr>
          <w:rtl/>
        </w:rPr>
        <w:t xml:space="preserve"> </w:t>
      </w:r>
      <w:r w:rsidRPr="002A1105">
        <w:rPr>
          <w:rFonts w:hint="eastAsia"/>
          <w:rtl/>
        </w:rPr>
        <w:t>כהתקשרות</w:t>
      </w:r>
      <w:r w:rsidRPr="002A1105">
        <w:rPr>
          <w:rtl/>
        </w:rPr>
        <w:t xml:space="preserve"> </w:t>
      </w:r>
      <w:r w:rsidRPr="002A1105">
        <w:rPr>
          <w:rFonts w:hint="eastAsia"/>
          <w:rtl/>
        </w:rPr>
        <w:t>מתמשכת</w:t>
      </w:r>
      <w:r w:rsidRPr="002A1105">
        <w:rPr>
          <w:rtl/>
        </w:rPr>
        <w:t xml:space="preserve"> </w:t>
      </w:r>
      <w:r w:rsidRPr="002A1105">
        <w:rPr>
          <w:rFonts w:hint="eastAsia"/>
          <w:rtl/>
        </w:rPr>
        <w:t>בהתאם</w:t>
      </w:r>
      <w:r w:rsidRPr="002A1105">
        <w:rPr>
          <w:rtl/>
        </w:rPr>
        <w:t xml:space="preserve"> </w:t>
      </w:r>
      <w:r w:rsidRPr="002A1105">
        <w:rPr>
          <w:rFonts w:hint="eastAsia"/>
          <w:rtl/>
        </w:rPr>
        <w:t>להוראת</w:t>
      </w:r>
      <w:r w:rsidRPr="002A1105">
        <w:rPr>
          <w:rtl/>
        </w:rPr>
        <w:t xml:space="preserve"> </w:t>
      </w:r>
      <w:r w:rsidRPr="002A1105">
        <w:rPr>
          <w:rFonts w:hint="eastAsia"/>
          <w:rtl/>
        </w:rPr>
        <w:t>תכ</w:t>
      </w:r>
      <w:r w:rsidRPr="002A1105">
        <w:rPr>
          <w:rtl/>
        </w:rPr>
        <w:t>"</w:t>
      </w:r>
      <w:r w:rsidRPr="002A1105">
        <w:rPr>
          <w:rFonts w:hint="eastAsia"/>
          <w:rtl/>
        </w:rPr>
        <w:t>ם</w:t>
      </w:r>
      <w:r w:rsidRPr="002A1105">
        <w:rPr>
          <w:rtl/>
        </w:rPr>
        <w:t xml:space="preserve"> 13.9.2 </w:t>
      </w:r>
      <w:r w:rsidRPr="002A1105">
        <w:rPr>
          <w:rFonts w:hint="eastAsia"/>
          <w:rtl/>
        </w:rPr>
        <w:t>ויחולו</w:t>
      </w:r>
      <w:r w:rsidRPr="002A1105">
        <w:rPr>
          <w:rtl/>
        </w:rPr>
        <w:t xml:space="preserve"> </w:t>
      </w:r>
      <w:r w:rsidRPr="002A1105">
        <w:rPr>
          <w:rFonts w:hint="eastAsia"/>
          <w:rtl/>
        </w:rPr>
        <w:t>עליה</w:t>
      </w:r>
      <w:r w:rsidRPr="002A1105">
        <w:rPr>
          <w:rtl/>
        </w:rPr>
        <w:t xml:space="preserve"> </w:t>
      </w:r>
      <w:r w:rsidRPr="002A1105">
        <w:rPr>
          <w:rFonts w:hint="eastAsia"/>
          <w:rtl/>
        </w:rPr>
        <w:t>ההנחיות</w:t>
      </w:r>
      <w:r w:rsidRPr="002A1105">
        <w:rPr>
          <w:rtl/>
        </w:rPr>
        <w:t xml:space="preserve"> </w:t>
      </w:r>
      <w:r w:rsidRPr="002A1105">
        <w:rPr>
          <w:rFonts w:hint="eastAsia"/>
          <w:rtl/>
        </w:rPr>
        <w:t>לגבי</w:t>
      </w:r>
      <w:r w:rsidRPr="002A1105">
        <w:rPr>
          <w:rtl/>
        </w:rPr>
        <w:t xml:space="preserve"> </w:t>
      </w:r>
      <w:r w:rsidRPr="002A1105">
        <w:rPr>
          <w:rFonts w:hint="eastAsia"/>
          <w:rtl/>
        </w:rPr>
        <w:t>התקשרות</w:t>
      </w:r>
      <w:r w:rsidRPr="002A1105">
        <w:rPr>
          <w:rtl/>
        </w:rPr>
        <w:t xml:space="preserve"> </w:t>
      </w:r>
      <w:r w:rsidRPr="002A1105">
        <w:rPr>
          <w:rFonts w:hint="eastAsia"/>
          <w:rtl/>
        </w:rPr>
        <w:t>לתקופה</w:t>
      </w:r>
      <w:r w:rsidRPr="002A1105">
        <w:rPr>
          <w:rtl/>
        </w:rPr>
        <w:t xml:space="preserve"> </w:t>
      </w:r>
      <w:r w:rsidRPr="002A1105">
        <w:rPr>
          <w:rFonts w:hint="eastAsia"/>
          <w:rtl/>
        </w:rPr>
        <w:t>ממושכת</w:t>
      </w:r>
      <w:r w:rsidRPr="002A1105">
        <w:rPr>
          <w:rtl/>
        </w:rPr>
        <w:t xml:space="preserve"> </w:t>
      </w:r>
      <w:r w:rsidRPr="002A1105">
        <w:rPr>
          <w:rFonts w:hint="eastAsia"/>
          <w:rtl/>
        </w:rPr>
        <w:t>זאת</w:t>
      </w:r>
      <w:r w:rsidRPr="002A1105">
        <w:rPr>
          <w:rtl/>
        </w:rPr>
        <w:t xml:space="preserve">, </w:t>
      </w:r>
      <w:r w:rsidRPr="002A1105">
        <w:rPr>
          <w:rFonts w:hint="eastAsia"/>
          <w:rtl/>
        </w:rPr>
        <w:t>החל</w:t>
      </w:r>
      <w:r w:rsidRPr="002A1105">
        <w:rPr>
          <w:rtl/>
        </w:rPr>
        <w:t xml:space="preserve"> </w:t>
      </w:r>
      <w:r w:rsidRPr="002A1105">
        <w:rPr>
          <w:rFonts w:hint="eastAsia"/>
          <w:rtl/>
        </w:rPr>
        <w:t>ממועד</w:t>
      </w:r>
      <w:r w:rsidRPr="002A1105">
        <w:rPr>
          <w:rtl/>
        </w:rPr>
        <w:t xml:space="preserve"> </w:t>
      </w:r>
      <w:r w:rsidRPr="002A1105">
        <w:rPr>
          <w:rFonts w:hint="eastAsia"/>
          <w:rtl/>
        </w:rPr>
        <w:t>תחילת</w:t>
      </w:r>
      <w:r w:rsidRPr="002A1105">
        <w:rPr>
          <w:rtl/>
        </w:rPr>
        <w:t xml:space="preserve"> </w:t>
      </w:r>
      <w:r w:rsidRPr="002A1105">
        <w:rPr>
          <w:rFonts w:hint="eastAsia"/>
          <w:rtl/>
        </w:rPr>
        <w:t>ההתקשרות</w:t>
      </w:r>
      <w:r w:rsidRPr="002A1105">
        <w:rPr>
          <w:rtl/>
        </w:rPr>
        <w:t xml:space="preserve"> </w:t>
      </w:r>
      <w:r w:rsidRPr="002A1105">
        <w:rPr>
          <w:rFonts w:hint="eastAsia"/>
          <w:rtl/>
        </w:rPr>
        <w:t>וללא</w:t>
      </w:r>
      <w:r w:rsidRPr="002A1105">
        <w:rPr>
          <w:rtl/>
        </w:rPr>
        <w:t xml:space="preserve"> </w:t>
      </w:r>
      <w:r w:rsidRPr="002A1105">
        <w:rPr>
          <w:rFonts w:hint="eastAsia"/>
          <w:rtl/>
        </w:rPr>
        <w:t>תלות</w:t>
      </w:r>
      <w:r w:rsidRPr="002A1105">
        <w:rPr>
          <w:rtl/>
        </w:rPr>
        <w:t xml:space="preserve"> </w:t>
      </w:r>
      <w:r w:rsidRPr="002A1105">
        <w:rPr>
          <w:rFonts w:hint="eastAsia"/>
          <w:rtl/>
        </w:rPr>
        <w:t>בהיקפה</w:t>
      </w:r>
      <w:r w:rsidR="00D52D50" w:rsidRPr="002A1105">
        <w:rPr>
          <w:rFonts w:hint="cs"/>
          <w:rtl/>
        </w:rPr>
        <w:t xml:space="preserve"> בפועל</w:t>
      </w:r>
      <w:r w:rsidRPr="002A1105">
        <w:rPr>
          <w:rtl/>
        </w:rPr>
        <w:t xml:space="preserve"> </w:t>
      </w:r>
      <w:r w:rsidRPr="002A1105">
        <w:rPr>
          <w:rFonts w:hint="eastAsia"/>
          <w:rtl/>
        </w:rPr>
        <w:t>או</w:t>
      </w:r>
      <w:r w:rsidRPr="002A1105">
        <w:rPr>
          <w:rtl/>
        </w:rPr>
        <w:t xml:space="preserve"> </w:t>
      </w:r>
      <w:r w:rsidRPr="002A1105">
        <w:rPr>
          <w:rFonts w:hint="eastAsia"/>
          <w:rtl/>
        </w:rPr>
        <w:t>בתקופת</w:t>
      </w:r>
      <w:r w:rsidRPr="002A1105">
        <w:rPr>
          <w:rtl/>
        </w:rPr>
        <w:t xml:space="preserve"> </w:t>
      </w:r>
      <w:r w:rsidRPr="002A1105">
        <w:rPr>
          <w:rFonts w:hint="eastAsia"/>
          <w:rtl/>
        </w:rPr>
        <w:t>ההתקשרות</w:t>
      </w:r>
      <w:r w:rsidRPr="002A1105">
        <w:rPr>
          <w:rtl/>
        </w:rPr>
        <w:t xml:space="preserve"> </w:t>
      </w:r>
      <w:r w:rsidRPr="002A1105">
        <w:rPr>
          <w:rFonts w:hint="eastAsia"/>
          <w:rtl/>
        </w:rPr>
        <w:t>בפועל</w:t>
      </w:r>
      <w:r w:rsidRPr="002A1105">
        <w:rPr>
          <w:rtl/>
        </w:rPr>
        <w:t xml:space="preserve">. </w:t>
      </w:r>
      <w:r w:rsidRPr="002A1105">
        <w:rPr>
          <w:rFonts w:hint="eastAsia"/>
          <w:rtl/>
        </w:rPr>
        <w:t>היות</w:t>
      </w:r>
      <w:r w:rsidRPr="002A1105">
        <w:rPr>
          <w:rtl/>
        </w:rPr>
        <w:t xml:space="preserve"> </w:t>
      </w:r>
      <w:r w:rsidR="00D52D50" w:rsidRPr="002A1105">
        <w:rPr>
          <w:rFonts w:hint="cs"/>
          <w:rtl/>
        </w:rPr>
        <w:t>ש</w:t>
      </w:r>
      <w:r w:rsidRPr="002A1105">
        <w:rPr>
          <w:rFonts w:hint="eastAsia"/>
          <w:rtl/>
        </w:rPr>
        <w:t>מכרז</w:t>
      </w:r>
      <w:r w:rsidRPr="002A1105">
        <w:rPr>
          <w:rtl/>
        </w:rPr>
        <w:t xml:space="preserve"> </w:t>
      </w:r>
      <w:r w:rsidRPr="002A1105">
        <w:rPr>
          <w:rFonts w:hint="eastAsia"/>
          <w:rtl/>
        </w:rPr>
        <w:t>זה</w:t>
      </w:r>
      <w:r w:rsidRPr="002A1105">
        <w:rPr>
          <w:rtl/>
        </w:rPr>
        <w:t xml:space="preserve"> </w:t>
      </w:r>
      <w:r w:rsidR="00D52D50" w:rsidRPr="002A1105">
        <w:rPr>
          <w:rFonts w:hint="cs"/>
          <w:rtl/>
        </w:rPr>
        <w:t>מהווה התקשרות מתמשכת</w:t>
      </w:r>
      <w:r w:rsidRPr="002A1105">
        <w:rPr>
          <w:rtl/>
        </w:rPr>
        <w:t xml:space="preserve"> </w:t>
      </w:r>
      <w:r w:rsidRPr="002A1105">
        <w:rPr>
          <w:rFonts w:hint="eastAsia"/>
          <w:rtl/>
        </w:rPr>
        <w:t>כמשמעה</w:t>
      </w:r>
      <w:r w:rsidRPr="002A1105">
        <w:rPr>
          <w:rtl/>
        </w:rPr>
        <w:t xml:space="preserve"> </w:t>
      </w:r>
      <w:r w:rsidRPr="002A1105">
        <w:rPr>
          <w:rFonts w:hint="eastAsia"/>
          <w:rtl/>
        </w:rPr>
        <w:t>בהוראת</w:t>
      </w:r>
      <w:r w:rsidRPr="002A1105">
        <w:rPr>
          <w:rtl/>
        </w:rPr>
        <w:t xml:space="preserve"> </w:t>
      </w:r>
      <w:r w:rsidRPr="002A1105">
        <w:rPr>
          <w:rFonts w:hint="eastAsia"/>
          <w:rtl/>
        </w:rPr>
        <w:t>התכ</w:t>
      </w:r>
      <w:r w:rsidRPr="002A1105">
        <w:rPr>
          <w:rtl/>
        </w:rPr>
        <w:t>"</w:t>
      </w:r>
      <w:r w:rsidRPr="002A1105">
        <w:rPr>
          <w:rFonts w:hint="eastAsia"/>
          <w:rtl/>
        </w:rPr>
        <w:t>מ</w:t>
      </w:r>
      <w:r w:rsidRPr="002A1105">
        <w:rPr>
          <w:rtl/>
        </w:rPr>
        <w:t xml:space="preserve"> 13.9.2, </w:t>
      </w:r>
      <w:r w:rsidRPr="002A1105">
        <w:rPr>
          <w:rFonts w:hint="eastAsia"/>
          <w:rtl/>
        </w:rPr>
        <w:t>הרי</w:t>
      </w:r>
      <w:r w:rsidRPr="002A1105">
        <w:rPr>
          <w:rtl/>
        </w:rPr>
        <w:t xml:space="preserve"> </w:t>
      </w:r>
      <w:r w:rsidRPr="002A1105">
        <w:rPr>
          <w:rFonts w:hint="eastAsia"/>
          <w:rtl/>
        </w:rPr>
        <w:t>שהתעריפים</w:t>
      </w:r>
      <w:r w:rsidRPr="002A1105">
        <w:rPr>
          <w:rFonts w:hint="cs"/>
          <w:rtl/>
        </w:rPr>
        <w:t xml:space="preserve"> הקובעים הינם בגובה 90% לנותן שרות שהוא תאגיד או 80</w:t>
      </w:r>
      <w:r w:rsidRPr="002A1105">
        <w:rPr>
          <w:rtl/>
        </w:rPr>
        <w:t xml:space="preserve">% </w:t>
      </w:r>
      <w:r w:rsidRPr="002A1105">
        <w:rPr>
          <w:rFonts w:hint="cs"/>
          <w:rtl/>
        </w:rPr>
        <w:t xml:space="preserve">לנותן שרות שאינו תאגיד מהתעריפים שבהודעת תכ"ם </w:t>
      </w:r>
      <w:r w:rsidR="00D52D50" w:rsidRPr="002A1105">
        <w:rPr>
          <w:rFonts w:hint="cs"/>
          <w:rtl/>
        </w:rPr>
        <w:t>,</w:t>
      </w:r>
      <w:r w:rsidRPr="002A1105">
        <w:rPr>
          <w:rFonts w:hint="cs"/>
          <w:rtl/>
        </w:rPr>
        <w:t>13.9.2.1</w:t>
      </w:r>
      <w:r w:rsidRPr="002A1105">
        <w:rPr>
          <w:rtl/>
        </w:rPr>
        <w:t xml:space="preserve"> </w:t>
      </w:r>
      <w:r w:rsidRPr="002A1105">
        <w:rPr>
          <w:rFonts w:hint="eastAsia"/>
          <w:rtl/>
        </w:rPr>
        <w:t>וזאת</w:t>
      </w:r>
      <w:r w:rsidRPr="002A1105">
        <w:rPr>
          <w:rtl/>
        </w:rPr>
        <w:t xml:space="preserve"> </w:t>
      </w:r>
      <w:r w:rsidRPr="002A1105">
        <w:rPr>
          <w:rFonts w:hint="eastAsia"/>
          <w:rtl/>
        </w:rPr>
        <w:t>כמחויב</w:t>
      </w:r>
      <w:r w:rsidRPr="002A1105">
        <w:rPr>
          <w:rtl/>
        </w:rPr>
        <w:t xml:space="preserve"> </w:t>
      </w:r>
      <w:r w:rsidRPr="002A1105">
        <w:rPr>
          <w:rFonts w:hint="eastAsia"/>
          <w:rtl/>
        </w:rPr>
        <w:t>מסע</w:t>
      </w:r>
      <w:r w:rsidRPr="002A1105">
        <w:rPr>
          <w:rtl/>
        </w:rPr>
        <w:t xml:space="preserve">' 4.4.3 </w:t>
      </w:r>
      <w:r w:rsidRPr="002A1105">
        <w:rPr>
          <w:rFonts w:hint="eastAsia"/>
          <w:rtl/>
        </w:rPr>
        <w:t>להוראה</w:t>
      </w:r>
      <w:r w:rsidRPr="002A1105">
        <w:rPr>
          <w:rtl/>
        </w:rPr>
        <w:t>.</w:t>
      </w:r>
      <w:r w:rsidRPr="002A1105">
        <w:rPr>
          <w:rFonts w:hint="cs"/>
          <w:rtl/>
        </w:rPr>
        <w:t xml:space="preserve"> </w:t>
      </w:r>
      <w:r w:rsidRPr="002A1105">
        <w:rPr>
          <w:rFonts w:hint="eastAsia"/>
          <w:rtl/>
        </w:rPr>
        <w:t>יובהר</w:t>
      </w:r>
      <w:r w:rsidRPr="002A1105">
        <w:rPr>
          <w:rtl/>
        </w:rPr>
        <w:t xml:space="preserve"> </w:t>
      </w:r>
      <w:r w:rsidRPr="002A1105">
        <w:rPr>
          <w:rFonts w:hint="eastAsia"/>
          <w:rtl/>
        </w:rPr>
        <w:t>כי</w:t>
      </w:r>
      <w:r w:rsidRPr="002A1105">
        <w:rPr>
          <w:rtl/>
        </w:rPr>
        <w:t xml:space="preserve"> </w:t>
      </w:r>
      <w:r w:rsidRPr="002A1105">
        <w:rPr>
          <w:rFonts w:hint="eastAsia"/>
          <w:rtl/>
        </w:rPr>
        <w:t>התעריף</w:t>
      </w:r>
      <w:r w:rsidRPr="002A1105">
        <w:rPr>
          <w:rtl/>
        </w:rPr>
        <w:t xml:space="preserve"> </w:t>
      </w:r>
      <w:r w:rsidRPr="002A1105">
        <w:rPr>
          <w:rFonts w:hint="eastAsia"/>
          <w:rtl/>
        </w:rPr>
        <w:t>לאחר</w:t>
      </w:r>
      <w:r w:rsidRPr="002A1105">
        <w:rPr>
          <w:rtl/>
        </w:rPr>
        <w:t xml:space="preserve"> </w:t>
      </w:r>
      <w:r w:rsidRPr="002A1105">
        <w:rPr>
          <w:rFonts w:hint="eastAsia"/>
          <w:rtl/>
        </w:rPr>
        <w:t>ההנחה</w:t>
      </w:r>
      <w:r w:rsidRPr="002A1105">
        <w:rPr>
          <w:rtl/>
        </w:rPr>
        <w:t xml:space="preserve"> </w:t>
      </w:r>
      <w:r w:rsidRPr="002A1105">
        <w:rPr>
          <w:rFonts w:hint="eastAsia"/>
          <w:rtl/>
        </w:rPr>
        <w:t>המוצעת</w:t>
      </w:r>
      <w:r w:rsidRPr="002A1105">
        <w:rPr>
          <w:rtl/>
        </w:rPr>
        <w:t xml:space="preserve"> </w:t>
      </w:r>
      <w:r w:rsidRPr="002A1105">
        <w:rPr>
          <w:rFonts w:hint="eastAsia"/>
          <w:rtl/>
        </w:rPr>
        <w:t>וההנחה</w:t>
      </w:r>
      <w:r w:rsidRPr="002A1105">
        <w:rPr>
          <w:rtl/>
        </w:rPr>
        <w:t xml:space="preserve"> </w:t>
      </w:r>
      <w:r w:rsidRPr="002A1105">
        <w:rPr>
          <w:rFonts w:hint="eastAsia"/>
          <w:rtl/>
        </w:rPr>
        <w:t>בשל</w:t>
      </w:r>
      <w:r w:rsidRPr="002A1105">
        <w:rPr>
          <w:rtl/>
        </w:rPr>
        <w:t xml:space="preserve"> </w:t>
      </w:r>
      <w:r w:rsidRPr="002A1105">
        <w:rPr>
          <w:rFonts w:hint="eastAsia"/>
          <w:rtl/>
        </w:rPr>
        <w:t>היות</w:t>
      </w:r>
      <w:r w:rsidRPr="002A1105">
        <w:rPr>
          <w:rtl/>
        </w:rPr>
        <w:t xml:space="preserve"> </w:t>
      </w:r>
      <w:r w:rsidRPr="002A1105">
        <w:rPr>
          <w:rFonts w:hint="eastAsia"/>
          <w:rtl/>
        </w:rPr>
        <w:t>ההתקשרות</w:t>
      </w:r>
      <w:r w:rsidRPr="002A1105">
        <w:rPr>
          <w:rtl/>
        </w:rPr>
        <w:t xml:space="preserve"> "</w:t>
      </w:r>
      <w:r w:rsidRPr="002A1105">
        <w:rPr>
          <w:rFonts w:hint="eastAsia"/>
          <w:rtl/>
        </w:rPr>
        <w:t>מ</w:t>
      </w:r>
      <w:r w:rsidR="00D52D50" w:rsidRPr="002A1105">
        <w:rPr>
          <w:rFonts w:hint="cs"/>
          <w:rtl/>
        </w:rPr>
        <w:t>ת</w:t>
      </w:r>
      <w:r w:rsidRPr="002A1105">
        <w:rPr>
          <w:rFonts w:hint="eastAsia"/>
          <w:rtl/>
        </w:rPr>
        <w:t>משכת</w:t>
      </w:r>
      <w:r w:rsidRPr="002A1105">
        <w:rPr>
          <w:rtl/>
        </w:rPr>
        <w:t xml:space="preserve">" </w:t>
      </w:r>
      <w:r w:rsidRPr="002A1105">
        <w:rPr>
          <w:rFonts w:hint="eastAsia"/>
          <w:rtl/>
        </w:rPr>
        <w:t>יהיה</w:t>
      </w:r>
      <w:r w:rsidRPr="002A1105">
        <w:rPr>
          <w:rtl/>
        </w:rPr>
        <w:t xml:space="preserve"> </w:t>
      </w:r>
      <w:r w:rsidRPr="002A1105">
        <w:rPr>
          <w:rFonts w:hint="eastAsia"/>
          <w:rtl/>
        </w:rPr>
        <w:t>קבוע</w:t>
      </w:r>
      <w:r w:rsidRPr="002A1105">
        <w:rPr>
          <w:rtl/>
        </w:rPr>
        <w:t xml:space="preserve"> </w:t>
      </w:r>
      <w:r w:rsidRPr="002A1105">
        <w:rPr>
          <w:rFonts w:hint="eastAsia"/>
          <w:rtl/>
        </w:rPr>
        <w:t>לאורך</w:t>
      </w:r>
      <w:r w:rsidRPr="002A1105">
        <w:rPr>
          <w:rtl/>
        </w:rPr>
        <w:t xml:space="preserve"> </w:t>
      </w:r>
      <w:r w:rsidRPr="002A1105">
        <w:rPr>
          <w:rFonts w:hint="eastAsia"/>
          <w:rtl/>
        </w:rPr>
        <w:t>כל</w:t>
      </w:r>
      <w:r w:rsidRPr="002A1105">
        <w:rPr>
          <w:rtl/>
        </w:rPr>
        <w:t xml:space="preserve"> </w:t>
      </w:r>
      <w:r w:rsidRPr="002A1105">
        <w:rPr>
          <w:rFonts w:hint="eastAsia"/>
          <w:rtl/>
        </w:rPr>
        <w:t>תקופת</w:t>
      </w:r>
      <w:r w:rsidRPr="002A1105">
        <w:rPr>
          <w:rtl/>
        </w:rPr>
        <w:t xml:space="preserve"> </w:t>
      </w:r>
      <w:r w:rsidRPr="002A1105">
        <w:rPr>
          <w:rFonts w:hint="eastAsia"/>
          <w:rtl/>
        </w:rPr>
        <w:t>ההסכם</w:t>
      </w:r>
      <w:r w:rsidRPr="002A1105">
        <w:rPr>
          <w:rtl/>
        </w:rPr>
        <w:t xml:space="preserve">, </w:t>
      </w:r>
      <w:r w:rsidRPr="002A1105">
        <w:rPr>
          <w:rFonts w:hint="eastAsia"/>
          <w:rtl/>
        </w:rPr>
        <w:t>לרבות</w:t>
      </w:r>
      <w:r w:rsidRPr="002A1105">
        <w:rPr>
          <w:rtl/>
        </w:rPr>
        <w:t xml:space="preserve"> </w:t>
      </w:r>
      <w:r w:rsidRPr="002A1105">
        <w:rPr>
          <w:rFonts w:hint="eastAsia"/>
          <w:rtl/>
        </w:rPr>
        <w:t>הארכותיו</w:t>
      </w:r>
      <w:r w:rsidRPr="002A1105">
        <w:rPr>
          <w:rtl/>
        </w:rPr>
        <w:t xml:space="preserve">, </w:t>
      </w:r>
      <w:r w:rsidRPr="002A1105">
        <w:rPr>
          <w:rFonts w:hint="eastAsia"/>
          <w:rtl/>
        </w:rPr>
        <w:t>וישתנה</w:t>
      </w:r>
      <w:r w:rsidRPr="002A1105">
        <w:rPr>
          <w:rtl/>
        </w:rPr>
        <w:t xml:space="preserve"> </w:t>
      </w:r>
      <w:r w:rsidRPr="002A1105">
        <w:rPr>
          <w:rFonts w:hint="eastAsia"/>
          <w:rtl/>
        </w:rPr>
        <w:t>רק</w:t>
      </w:r>
      <w:r w:rsidRPr="002A1105">
        <w:rPr>
          <w:rtl/>
        </w:rPr>
        <w:t xml:space="preserve"> </w:t>
      </w:r>
      <w:r w:rsidRPr="002A1105">
        <w:rPr>
          <w:rFonts w:hint="eastAsia"/>
          <w:rtl/>
        </w:rPr>
        <w:t>אם</w:t>
      </w:r>
      <w:r w:rsidRPr="002A1105">
        <w:rPr>
          <w:rtl/>
        </w:rPr>
        <w:t xml:space="preserve"> </w:t>
      </w:r>
      <w:r w:rsidRPr="002A1105">
        <w:rPr>
          <w:rFonts w:hint="eastAsia"/>
          <w:rtl/>
        </w:rPr>
        <w:t>ישתנו</w:t>
      </w:r>
      <w:r w:rsidRPr="002A1105">
        <w:rPr>
          <w:rtl/>
        </w:rPr>
        <w:t xml:space="preserve"> </w:t>
      </w:r>
      <w:r w:rsidRPr="002A1105">
        <w:rPr>
          <w:rFonts w:hint="eastAsia"/>
          <w:rtl/>
        </w:rPr>
        <w:t>ההנחיות</w:t>
      </w:r>
      <w:r w:rsidRPr="002A1105">
        <w:rPr>
          <w:rtl/>
        </w:rPr>
        <w:t xml:space="preserve"> </w:t>
      </w:r>
      <w:r w:rsidRPr="002A1105">
        <w:rPr>
          <w:rFonts w:hint="eastAsia"/>
          <w:rtl/>
        </w:rPr>
        <w:t>בהוראת</w:t>
      </w:r>
      <w:r w:rsidRPr="002A1105">
        <w:rPr>
          <w:rtl/>
        </w:rPr>
        <w:t xml:space="preserve"> </w:t>
      </w:r>
      <w:r w:rsidRPr="002A1105">
        <w:rPr>
          <w:rFonts w:hint="eastAsia"/>
          <w:rtl/>
        </w:rPr>
        <w:t>תכ</w:t>
      </w:r>
      <w:r w:rsidRPr="002A1105">
        <w:rPr>
          <w:rtl/>
        </w:rPr>
        <w:t>"</w:t>
      </w:r>
      <w:r w:rsidRPr="002A1105">
        <w:rPr>
          <w:rFonts w:hint="eastAsia"/>
          <w:rtl/>
        </w:rPr>
        <w:t>מ</w:t>
      </w:r>
      <w:r w:rsidRPr="002A1105">
        <w:rPr>
          <w:rtl/>
        </w:rPr>
        <w:t xml:space="preserve"> </w:t>
      </w:r>
      <w:r w:rsidRPr="002A1105">
        <w:rPr>
          <w:rFonts w:hint="eastAsia"/>
          <w:rtl/>
        </w:rPr>
        <w:t>ליועצים</w:t>
      </w:r>
      <w:r w:rsidRPr="002A1105">
        <w:rPr>
          <w:rFonts w:hint="cs"/>
          <w:rtl/>
        </w:rPr>
        <w:t>.</w:t>
      </w:r>
      <w:r w:rsidRPr="009F094A">
        <w:rPr>
          <w:rFonts w:hint="cs"/>
          <w:sz w:val="22"/>
          <w:szCs w:val="22"/>
          <w:rtl/>
        </w:rPr>
        <w:t xml:space="preserve"> </w:t>
      </w:r>
    </w:p>
    <w:p w14:paraId="45FF0EEA" w14:textId="77777777" w:rsidR="0064702A" w:rsidRPr="00557F84" w:rsidRDefault="0064702A" w:rsidP="005E34F1">
      <w:pPr>
        <w:numPr>
          <w:ilvl w:val="1"/>
          <w:numId w:val="24"/>
        </w:numPr>
        <w:rPr>
          <w:sz w:val="22"/>
          <w:szCs w:val="22"/>
          <w:rtl/>
        </w:rPr>
      </w:pPr>
      <w:r>
        <w:rPr>
          <w:rFonts w:hint="cs"/>
          <w:rtl/>
        </w:rPr>
        <w:t xml:space="preserve">עוד יובהר כי היה וההתקשרות הנה לעבודה בהיקף מלא (היינו העסקה של נותן השירותים למעלה מ-180 שעות בחודש) תחול הפחתה נוספת בשל עבודה בהיקף מלא כמשמעה בסע' 4.4.3.3.להוראת התכ"מ הנזכרת מעלה. </w:t>
      </w:r>
    </w:p>
    <w:p w14:paraId="294DFAE4" w14:textId="5594917E" w:rsidR="001E019E" w:rsidRDefault="00755112" w:rsidP="005E34F1">
      <w:pPr>
        <w:numPr>
          <w:ilvl w:val="1"/>
          <w:numId w:val="24"/>
        </w:numPr>
        <w:rPr>
          <w:rtl/>
        </w:rPr>
      </w:pPr>
      <w:r w:rsidRPr="002A1105">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r w:rsidR="001E019E">
        <w:rPr>
          <w:rFonts w:hint="cs"/>
          <w:rtl/>
        </w:rPr>
        <w:t>.</w:t>
      </w:r>
    </w:p>
    <w:p w14:paraId="23A460F6" w14:textId="2F69131C" w:rsidR="001E019E" w:rsidRPr="002A1105" w:rsidRDefault="00755112" w:rsidP="005E34F1">
      <w:pPr>
        <w:numPr>
          <w:ilvl w:val="1"/>
          <w:numId w:val="24"/>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006C41F4"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006C41F4"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006C41F4"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006C41F4" w:rsidRPr="002A1105">
        <w:rPr>
          <w:rFonts w:hint="cs"/>
          <w:rtl/>
        </w:rPr>
        <w:t>ה</w:t>
      </w:r>
      <w:r w:rsidRPr="002A1105">
        <w:rPr>
          <w:rtl/>
        </w:rPr>
        <w:t>.</w:t>
      </w:r>
    </w:p>
    <w:p w14:paraId="5256CAFD" w14:textId="77777777" w:rsidR="00A03B6E" w:rsidRPr="00D62A8C" w:rsidRDefault="00A03B6E" w:rsidP="00A03B6E">
      <w:pPr>
        <w:rPr>
          <w:highlight w:val="yellow"/>
          <w:rtl/>
        </w:rPr>
      </w:pPr>
    </w:p>
    <w:p w14:paraId="66B63AE0" w14:textId="77777777" w:rsidR="006A1FC7" w:rsidRPr="00A03B6E" w:rsidRDefault="006A1FC7" w:rsidP="00A03B6E">
      <w:pPr>
        <w:rPr>
          <w:noProof/>
          <w:rtl/>
        </w:rPr>
      </w:pPr>
    </w:p>
    <w:p w14:paraId="77FDA3F3" w14:textId="77777777" w:rsidR="00F979EB" w:rsidRPr="00D62A8C" w:rsidRDefault="00F979EB" w:rsidP="00F979EB">
      <w:pPr>
        <w:rPr>
          <w:highlight w:val="yellow"/>
          <w:rtl/>
        </w:rPr>
      </w:pPr>
    </w:p>
    <w:p w14:paraId="588795CA" w14:textId="77777777" w:rsidR="00F979EB" w:rsidRPr="00D62A8C" w:rsidRDefault="00F979EB" w:rsidP="00F979EB">
      <w:pPr>
        <w:pStyle w:val="Hnormal1"/>
        <w:spacing w:after="360"/>
        <w:ind w:left="1152"/>
        <w:rPr>
          <w:noProof w:val="0"/>
          <w:highlight w:val="yellow"/>
          <w:rtl/>
        </w:rPr>
      </w:pPr>
    </w:p>
    <w:p w14:paraId="648A519A" w14:textId="77777777" w:rsidR="00F61194" w:rsidRPr="00D62A8C" w:rsidRDefault="00F61194" w:rsidP="00807C56">
      <w:pPr>
        <w:tabs>
          <w:tab w:val="left" w:pos="1473"/>
        </w:tabs>
        <w:autoSpaceDE w:val="0"/>
        <w:autoSpaceDN w:val="0"/>
        <w:ind w:left="576"/>
        <w:rPr>
          <w:b/>
          <w:bCs/>
          <w:highlight w:val="yellow"/>
        </w:rPr>
      </w:pPr>
    </w:p>
    <w:p w14:paraId="29697E61" w14:textId="77777777" w:rsidR="00B60FDD" w:rsidRPr="00D62A8C" w:rsidRDefault="008D6EF0" w:rsidP="005E34F1">
      <w:pPr>
        <w:pStyle w:val="11"/>
        <w:numPr>
          <w:ilvl w:val="0"/>
          <w:numId w:val="24"/>
        </w:numPr>
        <w:spacing w:after="0"/>
        <w:rPr>
          <w:rFonts w:asciiTheme="majorHAnsi" w:eastAsiaTheme="majorEastAsia" w:hAnsiTheme="majorHAnsi"/>
          <w:noProof w:val="0"/>
          <w:kern w:val="0"/>
          <w:sz w:val="32"/>
          <w:rtl/>
          <w:lang w:eastAsia="en-US"/>
        </w:rPr>
      </w:pPr>
      <w:bookmarkStart w:id="157" w:name="_Toc378247013"/>
      <w:bookmarkStart w:id="158" w:name="_Toc378247268"/>
      <w:bookmarkStart w:id="159" w:name="_Toc378247269"/>
      <w:bookmarkStart w:id="160" w:name="_Toc378751258"/>
      <w:bookmarkStart w:id="161" w:name="_Toc398494899"/>
      <w:bookmarkStart w:id="162" w:name="_Toc399170812"/>
      <w:bookmarkStart w:id="163" w:name="_Toc487467268"/>
      <w:bookmarkStart w:id="164" w:name="_Toc285980545"/>
      <w:bookmarkStart w:id="165" w:name="_Toc365486674"/>
      <w:bookmarkEnd w:id="157"/>
      <w:bookmarkEnd w:id="158"/>
      <w:r>
        <w:rPr>
          <w:rFonts w:asciiTheme="majorHAnsi" w:eastAsiaTheme="majorEastAsia" w:hAnsiTheme="majorHAnsi" w:hint="cs"/>
          <w:noProof w:val="0"/>
          <w:kern w:val="0"/>
          <w:sz w:val="32"/>
          <w:rtl/>
          <w:lang w:eastAsia="en-US"/>
        </w:rPr>
        <w:t xml:space="preserve">פרק </w:t>
      </w:r>
      <w:r w:rsidR="004D2EF0" w:rsidRPr="00D62A8C">
        <w:rPr>
          <w:rFonts w:asciiTheme="majorHAnsi" w:eastAsiaTheme="majorEastAsia" w:hAnsiTheme="majorHAnsi" w:hint="cs"/>
          <w:noProof w:val="0"/>
          <w:kern w:val="0"/>
          <w:sz w:val="32"/>
          <w:rtl/>
          <w:lang w:eastAsia="en-US"/>
        </w:rPr>
        <w:t>נספחים</w:t>
      </w:r>
      <w:bookmarkEnd w:id="159"/>
      <w:bookmarkEnd w:id="160"/>
      <w:bookmarkEnd w:id="161"/>
      <w:bookmarkEnd w:id="162"/>
      <w:bookmarkEnd w:id="163"/>
    </w:p>
    <w:p w14:paraId="4F220543" w14:textId="77777777" w:rsidR="00936ACE" w:rsidRPr="00D62A8C" w:rsidRDefault="00691F04" w:rsidP="00D51CC4">
      <w:pPr>
        <w:pStyle w:val="8"/>
        <w:pageBreakBefore w:val="0"/>
        <w:spacing w:before="0"/>
        <w:rPr>
          <w:rtl/>
        </w:rPr>
      </w:pPr>
      <w:bookmarkStart w:id="166" w:name="_Toc378247270"/>
      <w:bookmarkStart w:id="167" w:name="_Toc378751259"/>
      <w:bookmarkStart w:id="168" w:name="_Toc398494900"/>
      <w:bookmarkEnd w:id="164"/>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00936ACE"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5"/>
      <w:bookmarkEnd w:id="166"/>
      <w:bookmarkEnd w:id="167"/>
      <w:r w:rsidR="002B4BDF" w:rsidRPr="00D62A8C">
        <w:rPr>
          <w:rFonts w:hint="cs"/>
          <w:highlight w:val="magenta"/>
          <w:rtl/>
        </w:rPr>
        <w:t xml:space="preserve"> הכלליים</w:t>
      </w:r>
      <w:bookmarkEnd w:id="16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1E2E815F" w14:textId="77777777" w:rsidTr="001074A8">
        <w:trPr>
          <w:cantSplit/>
          <w:trHeight w:val="56"/>
          <w:tblHeader/>
          <w:jc w:val="right"/>
        </w:trPr>
        <w:tc>
          <w:tcPr>
            <w:tcW w:w="567" w:type="dxa"/>
            <w:shd w:val="clear" w:color="auto" w:fill="F2F2F2"/>
          </w:tcPr>
          <w:p w14:paraId="6730B3C1" w14:textId="77777777"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26CD9D7" w14:textId="77777777" w:rsidR="001074A8" w:rsidRPr="00D62A8C" w:rsidRDefault="001074A8" w:rsidP="00316D48">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34EDE812" w14:textId="77777777" w:rsidR="001074A8" w:rsidRPr="00D62A8C" w:rsidRDefault="001074A8" w:rsidP="00316D48">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25ECC1A6" w14:textId="77777777"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6CDBF3F" w14:textId="77777777"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לא קיים</w:t>
            </w:r>
          </w:p>
        </w:tc>
      </w:tr>
      <w:tr w:rsidR="001074A8" w:rsidRPr="00D62A8C" w14:paraId="687B142C" w14:textId="77777777" w:rsidTr="001074A8">
        <w:trPr>
          <w:cantSplit/>
          <w:trHeight w:val="51"/>
          <w:jc w:val="right"/>
        </w:trPr>
        <w:tc>
          <w:tcPr>
            <w:tcW w:w="567" w:type="dxa"/>
          </w:tcPr>
          <w:p w14:paraId="7925D6CD"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3BAE66A4" w14:textId="048DEA12"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172E7E">
              <w:rPr>
                <w:sz w:val="20"/>
                <w:szCs w:val="20"/>
                <w:highlight w:val="magenta"/>
                <w:cs/>
              </w:rPr>
              <w:t>‎</w:t>
            </w:r>
            <w:r w:rsidR="00172E7E">
              <w:rPr>
                <w:sz w:val="20"/>
                <w:szCs w:val="20"/>
                <w:highlight w:val="magenta"/>
              </w:rPr>
              <w:t>2.1.1</w:t>
            </w:r>
            <w:r w:rsidRPr="00CF7AED">
              <w:rPr>
                <w:sz w:val="20"/>
                <w:szCs w:val="20"/>
                <w:highlight w:val="magenta"/>
                <w:rtl/>
              </w:rPr>
              <w:fldChar w:fldCharType="end"/>
            </w:r>
          </w:p>
        </w:tc>
        <w:tc>
          <w:tcPr>
            <w:tcW w:w="6406" w:type="dxa"/>
          </w:tcPr>
          <w:p w14:paraId="2CA47846" w14:textId="4204977A" w:rsidR="001074A8" w:rsidRPr="00EA406D" w:rsidRDefault="001074A8" w:rsidP="00EA406D">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172E7E"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3CA6CEFA"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665F137A" w14:textId="77777777" w:rsidR="001074A8" w:rsidRPr="00D62A8C" w:rsidRDefault="001074A8" w:rsidP="00316D48">
            <w:pPr>
              <w:widowControl w:val="0"/>
              <w:spacing w:before="60" w:after="60" w:line="240" w:lineRule="auto"/>
              <w:rPr>
                <w:sz w:val="20"/>
                <w:szCs w:val="20"/>
                <w:rtl/>
              </w:rPr>
            </w:pPr>
          </w:p>
        </w:tc>
      </w:tr>
      <w:tr w:rsidR="001074A8" w:rsidRPr="00D62A8C" w14:paraId="727F93F4" w14:textId="77777777" w:rsidTr="001074A8">
        <w:trPr>
          <w:cantSplit/>
          <w:jc w:val="right"/>
        </w:trPr>
        <w:tc>
          <w:tcPr>
            <w:tcW w:w="567" w:type="dxa"/>
          </w:tcPr>
          <w:p w14:paraId="54C1C88E"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2937D0FF" w14:textId="133AF8DF"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172E7E">
              <w:rPr>
                <w:sz w:val="20"/>
                <w:szCs w:val="20"/>
                <w:highlight w:val="magenta"/>
                <w:cs/>
              </w:rPr>
              <w:t>‎</w:t>
            </w:r>
            <w:r w:rsidR="00172E7E">
              <w:rPr>
                <w:sz w:val="20"/>
                <w:szCs w:val="20"/>
                <w:highlight w:val="magenta"/>
              </w:rPr>
              <w:t>2.1.2</w:t>
            </w:r>
            <w:r w:rsidRPr="00CF7AED">
              <w:rPr>
                <w:sz w:val="20"/>
                <w:szCs w:val="20"/>
                <w:highlight w:val="magenta"/>
                <w:rtl/>
              </w:rPr>
              <w:fldChar w:fldCharType="end"/>
            </w:r>
          </w:p>
        </w:tc>
        <w:tc>
          <w:tcPr>
            <w:tcW w:w="6406" w:type="dxa"/>
          </w:tcPr>
          <w:p w14:paraId="5D597F35" w14:textId="325F52F5" w:rsidR="001074A8" w:rsidRPr="00EA406D" w:rsidRDefault="001074A8" w:rsidP="00EA406D">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172E7E"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4D71F36A"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2793F736" w14:textId="77777777" w:rsidR="001074A8" w:rsidRPr="00D62A8C" w:rsidRDefault="001074A8" w:rsidP="00316D48">
            <w:pPr>
              <w:widowControl w:val="0"/>
              <w:spacing w:before="60" w:after="60" w:line="240" w:lineRule="auto"/>
              <w:rPr>
                <w:sz w:val="20"/>
                <w:szCs w:val="20"/>
                <w:rtl/>
              </w:rPr>
            </w:pPr>
          </w:p>
        </w:tc>
      </w:tr>
      <w:tr w:rsidR="001074A8" w:rsidRPr="00D62A8C" w14:paraId="3A525489" w14:textId="77777777" w:rsidTr="001074A8">
        <w:trPr>
          <w:cantSplit/>
          <w:jc w:val="right"/>
        </w:trPr>
        <w:tc>
          <w:tcPr>
            <w:tcW w:w="567" w:type="dxa"/>
          </w:tcPr>
          <w:p w14:paraId="235BE078"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16BF1391" w14:textId="565F75A1"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172E7E">
              <w:rPr>
                <w:sz w:val="20"/>
                <w:szCs w:val="20"/>
                <w:highlight w:val="magenta"/>
                <w:cs/>
              </w:rPr>
              <w:t>‎</w:t>
            </w:r>
            <w:r w:rsidR="00172E7E">
              <w:rPr>
                <w:sz w:val="20"/>
                <w:szCs w:val="20"/>
                <w:highlight w:val="magenta"/>
              </w:rPr>
              <w:t>2.1.3</w:t>
            </w:r>
            <w:r w:rsidRPr="00CF7AED">
              <w:rPr>
                <w:sz w:val="20"/>
                <w:szCs w:val="20"/>
                <w:highlight w:val="magenta"/>
                <w:rtl/>
              </w:rPr>
              <w:fldChar w:fldCharType="end"/>
            </w:r>
          </w:p>
        </w:tc>
        <w:tc>
          <w:tcPr>
            <w:tcW w:w="6406" w:type="dxa"/>
          </w:tcPr>
          <w:p w14:paraId="3B5E6F74" w14:textId="3ED92C99" w:rsidR="001074A8" w:rsidRPr="00EA406D" w:rsidRDefault="001074A8" w:rsidP="00EA406D">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172E7E" w:rsidRPr="00482C59">
              <w:rPr>
                <w:rtl/>
                <w:lang w:eastAsia="en-US"/>
              </w:rPr>
              <w:t>נסח חברה עדכני</w:t>
            </w:r>
            <w:r w:rsidR="00172E7E"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172E7E" w:rsidRPr="00482C59">
              <w:rPr>
                <w:rtl/>
                <w:lang w:eastAsia="en-US"/>
              </w:rPr>
              <w:t xml:space="preserve"> </w:t>
            </w:r>
            <w:r w:rsidR="00172E7E" w:rsidRPr="00482C59">
              <w:rPr>
                <w:rFonts w:hint="cs"/>
                <w:rtl/>
                <w:lang w:eastAsia="en-US"/>
              </w:rPr>
              <w:t xml:space="preserve">הנסח </w:t>
            </w:r>
            <w:r w:rsidR="00172E7E" w:rsidRPr="00482C59">
              <w:rPr>
                <w:rtl/>
                <w:lang w:eastAsia="en-US"/>
              </w:rPr>
              <w:t xml:space="preserve">ניתן להפקה דרך </w:t>
            </w:r>
            <w:r w:rsidR="00172E7E" w:rsidRPr="00EC4FE1">
              <w:rPr>
                <w:rtl/>
                <w:lang w:eastAsia="en-US"/>
              </w:rPr>
              <w:t>אתר האינטרנט של רשות התאגידים</w:t>
            </w:r>
            <w:r w:rsidR="00172E7E" w:rsidRPr="00482C59">
              <w:rPr>
                <w:rFonts w:hint="cs"/>
                <w:rtl/>
                <w:lang w:eastAsia="en-US"/>
              </w:rPr>
              <w:t xml:space="preserve"> בכתובת </w:t>
            </w:r>
            <w:r w:rsidR="00172E7E" w:rsidRPr="00EC4FE1">
              <w:rPr>
                <w:lang w:eastAsia="en-US"/>
              </w:rPr>
              <w:t>www.justice.gov.il/mojheb/rasuthataagidim</w:t>
            </w:r>
            <w:r w:rsidRPr="00EA406D">
              <w:rPr>
                <w:rtl/>
                <w:lang w:eastAsia="en-US"/>
              </w:rPr>
              <w:fldChar w:fldCharType="end"/>
            </w:r>
          </w:p>
        </w:tc>
        <w:tc>
          <w:tcPr>
            <w:tcW w:w="624" w:type="dxa"/>
          </w:tcPr>
          <w:p w14:paraId="30E67D73"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1567631F" w14:textId="77777777" w:rsidR="001074A8" w:rsidRPr="00D62A8C" w:rsidRDefault="001074A8" w:rsidP="00316D48">
            <w:pPr>
              <w:widowControl w:val="0"/>
              <w:spacing w:before="60" w:after="60" w:line="240" w:lineRule="auto"/>
              <w:rPr>
                <w:sz w:val="20"/>
                <w:szCs w:val="20"/>
                <w:rtl/>
              </w:rPr>
            </w:pPr>
          </w:p>
        </w:tc>
      </w:tr>
      <w:tr w:rsidR="001074A8" w:rsidRPr="00D62A8C" w14:paraId="0D076B97" w14:textId="77777777" w:rsidTr="001074A8">
        <w:trPr>
          <w:cantSplit/>
          <w:jc w:val="right"/>
        </w:trPr>
        <w:tc>
          <w:tcPr>
            <w:tcW w:w="567" w:type="dxa"/>
          </w:tcPr>
          <w:p w14:paraId="0381CF0F"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25F12A46" w14:textId="680CD93C"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fldChar w:fldCharType="separate"/>
            </w:r>
            <w:r w:rsidR="00172E7E">
              <w:rPr>
                <w:rFonts w:hint="cs"/>
                <w:b/>
                <w:bCs/>
                <w:sz w:val="20"/>
                <w:szCs w:val="20"/>
                <w:highlight w:val="magenta"/>
                <w:rtl/>
              </w:rPr>
              <w:t>שגיאה! מקור ההפניה לא נמצא.</w:t>
            </w:r>
            <w:r w:rsidRPr="00CF7AED">
              <w:rPr>
                <w:sz w:val="20"/>
                <w:szCs w:val="20"/>
                <w:highlight w:val="magenta"/>
                <w:rtl/>
              </w:rPr>
              <w:fldChar w:fldCharType="end"/>
            </w:r>
          </w:p>
        </w:tc>
        <w:tc>
          <w:tcPr>
            <w:tcW w:w="6406" w:type="dxa"/>
          </w:tcPr>
          <w:p w14:paraId="2FEF7F45" w14:textId="62DD2B19" w:rsidR="001074A8" w:rsidRPr="00EA406D" w:rsidRDefault="001074A8" w:rsidP="00EA406D">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fldChar w:fldCharType="separate"/>
            </w:r>
            <w:r w:rsidR="00172E7E">
              <w:rPr>
                <w:rFonts w:hint="cs"/>
                <w:b/>
                <w:bCs/>
                <w:rtl/>
                <w:lang w:eastAsia="en-US"/>
              </w:rPr>
              <w:t>שגיאה! מקור ההפניה לא נמצא.</w:t>
            </w:r>
            <w:r w:rsidRPr="00EA406D">
              <w:rPr>
                <w:rtl/>
                <w:lang w:eastAsia="en-US"/>
              </w:rPr>
              <w:fldChar w:fldCharType="end"/>
            </w:r>
          </w:p>
        </w:tc>
        <w:tc>
          <w:tcPr>
            <w:tcW w:w="624" w:type="dxa"/>
          </w:tcPr>
          <w:p w14:paraId="11F24A9E"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17254CFE" w14:textId="77777777" w:rsidR="001074A8" w:rsidRPr="00D62A8C" w:rsidRDefault="001074A8" w:rsidP="00316D48">
            <w:pPr>
              <w:widowControl w:val="0"/>
              <w:spacing w:before="60" w:after="60" w:line="240" w:lineRule="auto"/>
              <w:rPr>
                <w:sz w:val="20"/>
                <w:szCs w:val="20"/>
                <w:rtl/>
              </w:rPr>
            </w:pPr>
          </w:p>
        </w:tc>
      </w:tr>
      <w:tr w:rsidR="001074A8" w:rsidRPr="00D62A8C" w14:paraId="28324A9B" w14:textId="77777777" w:rsidTr="001074A8">
        <w:trPr>
          <w:cantSplit/>
          <w:jc w:val="right"/>
        </w:trPr>
        <w:tc>
          <w:tcPr>
            <w:tcW w:w="567" w:type="dxa"/>
          </w:tcPr>
          <w:p w14:paraId="70B745FC"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4204D559" w14:textId="27BBC741"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172E7E">
              <w:rPr>
                <w:sz w:val="20"/>
                <w:szCs w:val="20"/>
                <w:highlight w:val="magenta"/>
                <w:cs/>
              </w:rPr>
              <w:t>‎</w:t>
            </w:r>
            <w:r w:rsidR="00172E7E">
              <w:rPr>
                <w:sz w:val="20"/>
                <w:szCs w:val="20"/>
                <w:highlight w:val="magenta"/>
              </w:rPr>
              <w:t>2.1.4</w:t>
            </w:r>
            <w:r w:rsidRPr="00CF7AED">
              <w:rPr>
                <w:sz w:val="20"/>
                <w:szCs w:val="20"/>
                <w:highlight w:val="magenta"/>
                <w:rtl/>
              </w:rPr>
              <w:fldChar w:fldCharType="end"/>
            </w:r>
          </w:p>
        </w:tc>
        <w:tc>
          <w:tcPr>
            <w:tcW w:w="6406" w:type="dxa"/>
          </w:tcPr>
          <w:p w14:paraId="4E799A76" w14:textId="40878CB6" w:rsidR="001074A8" w:rsidRPr="00EA406D" w:rsidRDefault="001074A8" w:rsidP="00EA406D">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172E7E" w:rsidRPr="00482C59">
              <w:rPr>
                <w:rtl/>
                <w:lang w:eastAsia="en-US"/>
              </w:rPr>
              <w:t>אישור מעורך-דין</w:t>
            </w:r>
            <w:r w:rsidR="00172E7E" w:rsidRPr="00482C59">
              <w:rPr>
                <w:rFonts w:hint="cs"/>
                <w:rtl/>
                <w:lang w:eastAsia="en-US"/>
              </w:rPr>
              <w:t xml:space="preserve"> או מרואה-חשבון</w:t>
            </w:r>
            <w:r w:rsidR="00172E7E" w:rsidRPr="00482C59">
              <w:rPr>
                <w:rtl/>
                <w:lang w:eastAsia="en-US"/>
              </w:rPr>
              <w:t xml:space="preserve"> </w:t>
            </w:r>
            <w:r w:rsidR="00172E7E" w:rsidRPr="00482C59">
              <w:rPr>
                <w:rFonts w:hint="cs"/>
                <w:rtl/>
                <w:lang w:eastAsia="en-US"/>
              </w:rPr>
              <w:t xml:space="preserve"> המעיד </w:t>
            </w:r>
            <w:r w:rsidR="00172E7E" w:rsidRPr="00482C59">
              <w:rPr>
                <w:rtl/>
                <w:lang w:eastAsia="en-US"/>
              </w:rPr>
              <w:t>על שמות</w:t>
            </w:r>
            <w:r w:rsidR="00172E7E" w:rsidRPr="00482C59">
              <w:rPr>
                <w:rFonts w:hint="cs"/>
                <w:rtl/>
                <w:lang w:eastAsia="en-US"/>
              </w:rPr>
              <w:t>יהם של</w:t>
            </w:r>
            <w:r w:rsidR="00172E7E" w:rsidRPr="00482C59">
              <w:rPr>
                <w:rtl/>
                <w:lang w:eastAsia="en-US"/>
              </w:rPr>
              <w:t xml:space="preserve"> </w:t>
            </w:r>
            <w:r w:rsidR="00172E7E" w:rsidRPr="00482C59">
              <w:rPr>
                <w:rFonts w:hint="cs"/>
                <w:rtl/>
                <w:lang w:eastAsia="en-US"/>
              </w:rPr>
              <w:t xml:space="preserve">מורשי החתימה של </w:t>
            </w:r>
            <w:r w:rsidR="00172E7E" w:rsidRPr="00482C59">
              <w:rPr>
                <w:rtl/>
                <w:lang w:eastAsia="en-US"/>
              </w:rPr>
              <w:t>המציע</w:t>
            </w:r>
            <w:r w:rsidRPr="00EA406D">
              <w:rPr>
                <w:rtl/>
                <w:lang w:eastAsia="en-US"/>
              </w:rPr>
              <w:fldChar w:fldCharType="end"/>
            </w:r>
          </w:p>
        </w:tc>
        <w:tc>
          <w:tcPr>
            <w:tcW w:w="624" w:type="dxa"/>
          </w:tcPr>
          <w:p w14:paraId="2A27869F"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49644EDD" w14:textId="77777777" w:rsidR="001074A8" w:rsidRPr="00D62A8C" w:rsidRDefault="001074A8" w:rsidP="00316D48">
            <w:pPr>
              <w:widowControl w:val="0"/>
              <w:spacing w:before="60" w:after="60" w:line="240" w:lineRule="auto"/>
              <w:rPr>
                <w:sz w:val="20"/>
                <w:szCs w:val="20"/>
                <w:rtl/>
              </w:rPr>
            </w:pPr>
          </w:p>
        </w:tc>
      </w:tr>
    </w:tbl>
    <w:p w14:paraId="144BB6CC" w14:textId="77777777" w:rsidR="00691F04" w:rsidRPr="00D62A8C" w:rsidRDefault="00691F04" w:rsidP="00C92698">
      <w:pPr>
        <w:pStyle w:val="HNormal"/>
        <w:widowControl w:val="0"/>
        <w:rPr>
          <w:rFonts w:cs="David"/>
          <w:rtl/>
        </w:rPr>
      </w:pPr>
    </w:p>
    <w:p w14:paraId="37B075DE" w14:textId="77777777"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14:paraId="07A6A39D" w14:textId="77777777" w:rsidR="00886DBB" w:rsidRPr="00D62A8C" w:rsidRDefault="00886DBB" w:rsidP="008B762D">
      <w:pPr>
        <w:pStyle w:val="8"/>
        <w:pageBreakBefore w:val="0"/>
        <w:rPr>
          <w:highlight w:val="magenta"/>
          <w:rtl/>
        </w:rPr>
      </w:pPr>
      <w:bookmarkStart w:id="169"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w:t>
      </w:r>
      <w:r w:rsidR="00A7778A" w:rsidRPr="00D62A8C">
        <w:rPr>
          <w:rFonts w:hint="cs"/>
          <w:highlight w:val="magenta"/>
          <w:rtl/>
        </w:rPr>
        <w:t>הספציפיים</w:t>
      </w:r>
      <w:r w:rsidR="001074A8" w:rsidRPr="00D62A8C">
        <w:rPr>
          <w:rFonts w:hint="cs"/>
          <w:highlight w:val="magenta"/>
          <w:rtl/>
        </w:rPr>
        <w:t xml:space="preserve"> ואמות המידה</w:t>
      </w:r>
      <w:bookmarkEnd w:id="16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245ADDD7" w14:textId="77777777" w:rsidTr="001074A8">
        <w:trPr>
          <w:cantSplit/>
          <w:trHeight w:val="447"/>
          <w:tblHeader/>
          <w:jc w:val="right"/>
        </w:trPr>
        <w:tc>
          <w:tcPr>
            <w:tcW w:w="567" w:type="dxa"/>
            <w:shd w:val="clear" w:color="auto" w:fill="F2F2F2"/>
          </w:tcPr>
          <w:p w14:paraId="1EDF68F9"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7BCACF00"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2E743C32"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3C36141E"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1AEA775"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1074A8" w:rsidRPr="00D62A8C" w14:paraId="63C53A31" w14:textId="77777777" w:rsidTr="001074A8">
        <w:trPr>
          <w:cantSplit/>
          <w:jc w:val="right"/>
        </w:trPr>
        <w:tc>
          <w:tcPr>
            <w:tcW w:w="567" w:type="dxa"/>
          </w:tcPr>
          <w:p w14:paraId="4CFD4CA3" w14:textId="77777777" w:rsidR="001074A8" w:rsidRPr="00D62A8C" w:rsidRDefault="001074A8" w:rsidP="000F6F8C">
            <w:pPr>
              <w:widowControl w:val="0"/>
              <w:numPr>
                <w:ilvl w:val="0"/>
                <w:numId w:val="16"/>
              </w:numPr>
              <w:spacing w:before="60" w:afterLines="60" w:after="144" w:line="240" w:lineRule="auto"/>
              <w:jc w:val="center"/>
              <w:rPr>
                <w:sz w:val="20"/>
                <w:szCs w:val="20"/>
                <w:rtl/>
              </w:rPr>
            </w:pPr>
          </w:p>
        </w:tc>
        <w:tc>
          <w:tcPr>
            <w:tcW w:w="1134" w:type="dxa"/>
          </w:tcPr>
          <w:p w14:paraId="2C71D74B" w14:textId="05DCEB72" w:rsidR="001074A8" w:rsidRPr="002371CD" w:rsidRDefault="002371CD" w:rsidP="002371CD">
            <w:pPr>
              <w:widowControl w:val="0"/>
              <w:spacing w:before="60" w:afterLines="60" w:after="144" w:line="240" w:lineRule="auto"/>
              <w:jc w:val="center"/>
              <w:rPr>
                <w:rtl/>
              </w:rPr>
            </w:pPr>
            <w:r w:rsidRPr="002371CD">
              <w:rPr>
                <w:rFonts w:hint="cs"/>
                <w:rtl/>
              </w:rPr>
              <w:t>2.2.1</w:t>
            </w:r>
          </w:p>
        </w:tc>
        <w:tc>
          <w:tcPr>
            <w:tcW w:w="6406" w:type="dxa"/>
          </w:tcPr>
          <w:p w14:paraId="265D1610" w14:textId="2CE57943" w:rsidR="001074A8" w:rsidRPr="002371CD" w:rsidRDefault="002371CD" w:rsidP="00C143E4">
            <w:pPr>
              <w:widowControl w:val="0"/>
              <w:spacing w:before="60" w:afterLines="60" w:after="144" w:line="240" w:lineRule="auto"/>
              <w:rPr>
                <w:rtl/>
                <w:lang w:eastAsia="en-US"/>
              </w:rPr>
            </w:pPr>
            <w:r w:rsidRPr="002371CD">
              <w:rPr>
                <w:rFonts w:hint="cs"/>
                <w:rtl/>
                <w:lang w:eastAsia="en-US"/>
              </w:rPr>
              <w:t>אישור רשום בפנקס הקבלנים</w:t>
            </w:r>
          </w:p>
        </w:tc>
        <w:tc>
          <w:tcPr>
            <w:tcW w:w="624" w:type="dxa"/>
          </w:tcPr>
          <w:p w14:paraId="5C243808" w14:textId="77777777" w:rsidR="001074A8" w:rsidRPr="00D62A8C" w:rsidRDefault="001074A8" w:rsidP="001074A8">
            <w:pPr>
              <w:widowControl w:val="0"/>
              <w:spacing w:before="60" w:afterLines="60" w:after="144" w:line="240" w:lineRule="auto"/>
              <w:jc w:val="center"/>
              <w:rPr>
                <w:sz w:val="20"/>
                <w:szCs w:val="20"/>
                <w:rtl/>
              </w:rPr>
            </w:pPr>
          </w:p>
        </w:tc>
        <w:tc>
          <w:tcPr>
            <w:tcW w:w="624" w:type="dxa"/>
            <w:shd w:val="clear" w:color="auto" w:fill="auto"/>
          </w:tcPr>
          <w:p w14:paraId="74866B09" w14:textId="77777777" w:rsidR="001074A8" w:rsidRPr="00D62A8C" w:rsidRDefault="001074A8" w:rsidP="001074A8">
            <w:pPr>
              <w:widowControl w:val="0"/>
              <w:spacing w:before="60" w:afterLines="60" w:after="144" w:line="240" w:lineRule="auto"/>
              <w:jc w:val="center"/>
              <w:rPr>
                <w:sz w:val="20"/>
                <w:szCs w:val="20"/>
                <w:rtl/>
              </w:rPr>
            </w:pPr>
          </w:p>
        </w:tc>
      </w:tr>
      <w:tr w:rsidR="002371CD" w:rsidRPr="00D62A8C" w14:paraId="262BB58A" w14:textId="77777777" w:rsidTr="001074A8">
        <w:trPr>
          <w:cantSplit/>
          <w:jc w:val="right"/>
        </w:trPr>
        <w:tc>
          <w:tcPr>
            <w:tcW w:w="567" w:type="dxa"/>
          </w:tcPr>
          <w:p w14:paraId="67AC7EC7"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5F8883D0" w14:textId="75E04466" w:rsidR="002371CD" w:rsidRPr="002371CD" w:rsidRDefault="002371CD" w:rsidP="002371CD">
            <w:pPr>
              <w:widowControl w:val="0"/>
              <w:spacing w:before="60" w:afterLines="60" w:after="144" w:line="240" w:lineRule="auto"/>
              <w:jc w:val="center"/>
            </w:pPr>
            <w:r w:rsidRPr="002371CD">
              <w:rPr>
                <w:rFonts w:hint="cs"/>
                <w:rtl/>
              </w:rPr>
              <w:t>2.2.2</w:t>
            </w:r>
          </w:p>
        </w:tc>
        <w:tc>
          <w:tcPr>
            <w:tcW w:w="6406" w:type="dxa"/>
          </w:tcPr>
          <w:p w14:paraId="1335B581" w14:textId="0286AE50" w:rsidR="002371CD" w:rsidRPr="002371CD" w:rsidRDefault="002371CD" w:rsidP="00C143E4">
            <w:pPr>
              <w:widowControl w:val="0"/>
              <w:spacing w:before="60" w:afterLines="60" w:after="144" w:line="240" w:lineRule="auto"/>
              <w:rPr>
                <w:rFonts w:ascii="Arial" w:hAnsi="Arial"/>
                <w:sz w:val="20"/>
                <w:szCs w:val="20"/>
                <w:rtl/>
              </w:rPr>
            </w:pPr>
            <w:r w:rsidRPr="00482C59">
              <w:rPr>
                <w:rFonts w:hint="cs"/>
                <w:rtl/>
                <w:lang w:eastAsia="en-US"/>
              </w:rPr>
              <w:t>פרוט עבודות זהות במהות ובהיקף לעבודה הנדרשת במכרז זה</w:t>
            </w:r>
          </w:p>
        </w:tc>
        <w:tc>
          <w:tcPr>
            <w:tcW w:w="624" w:type="dxa"/>
          </w:tcPr>
          <w:p w14:paraId="0E80E1C5"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0161F61F"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4CDC3383" w14:textId="77777777" w:rsidTr="001074A8">
        <w:trPr>
          <w:cantSplit/>
          <w:jc w:val="right"/>
        </w:trPr>
        <w:tc>
          <w:tcPr>
            <w:tcW w:w="567" w:type="dxa"/>
          </w:tcPr>
          <w:p w14:paraId="0270F57E"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42869952" w14:textId="47E21938" w:rsidR="002371CD" w:rsidRPr="002371CD" w:rsidRDefault="002371CD" w:rsidP="002371CD">
            <w:pPr>
              <w:widowControl w:val="0"/>
              <w:spacing w:before="60" w:afterLines="60" w:after="144" w:line="240" w:lineRule="auto"/>
              <w:jc w:val="center"/>
              <w:rPr>
                <w:rtl/>
              </w:rPr>
            </w:pPr>
            <w:r w:rsidRPr="002371CD">
              <w:rPr>
                <w:rFonts w:hint="cs"/>
                <w:rtl/>
              </w:rPr>
              <w:t>2.2.3</w:t>
            </w:r>
          </w:p>
        </w:tc>
        <w:tc>
          <w:tcPr>
            <w:tcW w:w="6406" w:type="dxa"/>
          </w:tcPr>
          <w:p w14:paraId="40B4C19F" w14:textId="6D1B358B" w:rsidR="002371CD" w:rsidRPr="00482C59" w:rsidRDefault="002371CD" w:rsidP="00C143E4">
            <w:pPr>
              <w:widowControl w:val="0"/>
              <w:spacing w:before="60" w:afterLines="60" w:after="144" w:line="240" w:lineRule="auto"/>
              <w:rPr>
                <w:rtl/>
                <w:lang w:eastAsia="en-US"/>
              </w:rPr>
            </w:pPr>
            <w:r w:rsidRPr="00482C59">
              <w:rPr>
                <w:rFonts w:hint="cs"/>
                <w:rtl/>
                <w:lang w:eastAsia="en-US"/>
              </w:rPr>
              <w:t xml:space="preserve">תצהיר חתום ע"י עו"ד כי הינו בעל </w:t>
            </w:r>
            <w:r w:rsidRPr="00482C59">
              <w:rPr>
                <w:rtl/>
                <w:lang w:eastAsia="en-US"/>
              </w:rPr>
              <w:t xml:space="preserve">וותק של לפחות </w:t>
            </w:r>
            <w:r w:rsidRPr="00482C59">
              <w:rPr>
                <w:rFonts w:hint="cs"/>
                <w:rtl/>
                <w:lang w:eastAsia="en-US"/>
              </w:rPr>
              <w:t>3 שנים</w:t>
            </w:r>
          </w:p>
        </w:tc>
        <w:tc>
          <w:tcPr>
            <w:tcW w:w="624" w:type="dxa"/>
          </w:tcPr>
          <w:p w14:paraId="7174D1A4"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299B7B76"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395835BF" w14:textId="77777777" w:rsidTr="001074A8">
        <w:trPr>
          <w:cantSplit/>
          <w:jc w:val="right"/>
        </w:trPr>
        <w:tc>
          <w:tcPr>
            <w:tcW w:w="567" w:type="dxa"/>
          </w:tcPr>
          <w:p w14:paraId="5B168045"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0943C690" w14:textId="762363CC" w:rsidR="002371CD" w:rsidRDefault="002371CD" w:rsidP="002371CD">
            <w:pPr>
              <w:widowControl w:val="0"/>
              <w:spacing w:before="60" w:afterLines="60" w:after="144" w:line="240" w:lineRule="auto"/>
              <w:jc w:val="center"/>
              <w:rPr>
                <w:sz w:val="20"/>
                <w:szCs w:val="20"/>
                <w:rtl/>
              </w:rPr>
            </w:pPr>
            <w:r w:rsidRPr="002371CD">
              <w:rPr>
                <w:rFonts w:hint="cs"/>
                <w:rtl/>
              </w:rPr>
              <w:t>2.2.4</w:t>
            </w:r>
          </w:p>
        </w:tc>
        <w:tc>
          <w:tcPr>
            <w:tcW w:w="6406" w:type="dxa"/>
          </w:tcPr>
          <w:p w14:paraId="08254095" w14:textId="7C4B770F" w:rsidR="002371CD" w:rsidRPr="00482C59" w:rsidRDefault="002371CD" w:rsidP="00C143E4">
            <w:pPr>
              <w:widowControl w:val="0"/>
              <w:spacing w:before="60" w:afterLines="60" w:after="144" w:line="240" w:lineRule="auto"/>
              <w:rPr>
                <w:rtl/>
                <w:lang w:eastAsia="en-US"/>
              </w:rPr>
            </w:pPr>
            <w:r w:rsidRPr="00482C59">
              <w:rPr>
                <w:rFonts w:hint="cs"/>
                <w:rtl/>
                <w:lang w:eastAsia="en-US"/>
              </w:rPr>
              <w:t xml:space="preserve">תצהיר חתום ע"י עו"ד הינו בעל </w:t>
            </w:r>
            <w:r w:rsidRPr="00482C59">
              <w:rPr>
                <w:rtl/>
                <w:lang w:eastAsia="en-US"/>
              </w:rPr>
              <w:t>מוקד שרות</w:t>
            </w:r>
          </w:p>
        </w:tc>
        <w:tc>
          <w:tcPr>
            <w:tcW w:w="624" w:type="dxa"/>
          </w:tcPr>
          <w:p w14:paraId="182B456F"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4F137ABB"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53C0AFB0" w14:textId="77777777" w:rsidTr="001074A8">
        <w:trPr>
          <w:cantSplit/>
          <w:jc w:val="right"/>
        </w:trPr>
        <w:tc>
          <w:tcPr>
            <w:tcW w:w="567" w:type="dxa"/>
          </w:tcPr>
          <w:p w14:paraId="0D0A8CD9"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68CA0971" w14:textId="116D211E" w:rsidR="002371CD" w:rsidRPr="002371CD" w:rsidRDefault="002371CD" w:rsidP="002371CD">
            <w:pPr>
              <w:widowControl w:val="0"/>
              <w:spacing w:before="60" w:afterLines="60" w:after="144" w:line="240" w:lineRule="auto"/>
              <w:jc w:val="center"/>
              <w:rPr>
                <w:rtl/>
              </w:rPr>
            </w:pPr>
            <w:r w:rsidRPr="002371CD">
              <w:rPr>
                <w:rFonts w:hint="cs"/>
                <w:rtl/>
              </w:rPr>
              <w:t>2.2.5</w:t>
            </w:r>
          </w:p>
        </w:tc>
        <w:tc>
          <w:tcPr>
            <w:tcW w:w="6406" w:type="dxa"/>
          </w:tcPr>
          <w:p w14:paraId="29D91F20" w14:textId="1DAA42D3" w:rsidR="002371CD" w:rsidRPr="002371CD" w:rsidRDefault="002371CD" w:rsidP="00C143E4">
            <w:pPr>
              <w:widowControl w:val="0"/>
              <w:spacing w:before="60" w:afterLines="60" w:after="144" w:line="240" w:lineRule="auto"/>
              <w:rPr>
                <w:rtl/>
                <w:lang w:eastAsia="en-US"/>
              </w:rPr>
            </w:pPr>
            <w:r w:rsidRPr="00482C59">
              <w:rPr>
                <w:rFonts w:hint="cs"/>
                <w:rtl/>
                <w:lang w:eastAsia="en-US"/>
              </w:rPr>
              <w:t xml:space="preserve">תצהיר חתום ע"י עו"ד כי הינו בעל </w:t>
            </w:r>
            <w:r w:rsidRPr="00482C59">
              <w:rPr>
                <w:rtl/>
                <w:lang w:eastAsia="en-US"/>
              </w:rPr>
              <w:t>אישור לתקן</w:t>
            </w:r>
            <w:r w:rsidRPr="00482C59">
              <w:rPr>
                <w:rFonts w:hint="cs"/>
                <w:rtl/>
                <w:lang w:eastAsia="en-US"/>
              </w:rPr>
              <w:t xml:space="preserve">  9001</w:t>
            </w:r>
            <w:r w:rsidRPr="00482C59">
              <w:rPr>
                <w:lang w:eastAsia="en-US"/>
              </w:rPr>
              <w:t>ISO</w:t>
            </w:r>
          </w:p>
        </w:tc>
        <w:tc>
          <w:tcPr>
            <w:tcW w:w="624" w:type="dxa"/>
          </w:tcPr>
          <w:p w14:paraId="098BD7C2"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54E0EBBE"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7C9F3258" w14:textId="77777777" w:rsidTr="001074A8">
        <w:trPr>
          <w:cantSplit/>
          <w:jc w:val="right"/>
        </w:trPr>
        <w:tc>
          <w:tcPr>
            <w:tcW w:w="567" w:type="dxa"/>
          </w:tcPr>
          <w:p w14:paraId="2220E0B6"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62595D90" w14:textId="4A26DB01" w:rsidR="002371CD" w:rsidRPr="00343D9A" w:rsidRDefault="00343D9A" w:rsidP="00343D9A">
            <w:pPr>
              <w:widowControl w:val="0"/>
              <w:spacing w:before="60" w:afterLines="60" w:after="144" w:line="240" w:lineRule="auto"/>
              <w:jc w:val="center"/>
              <w:rPr>
                <w:rtl/>
              </w:rPr>
            </w:pPr>
            <w:r w:rsidRPr="00343D9A">
              <w:rPr>
                <w:rFonts w:hint="cs"/>
                <w:rtl/>
              </w:rPr>
              <w:t>2.2.6</w:t>
            </w:r>
          </w:p>
        </w:tc>
        <w:tc>
          <w:tcPr>
            <w:tcW w:w="6406" w:type="dxa"/>
          </w:tcPr>
          <w:p w14:paraId="1967470A" w14:textId="27D24ED4" w:rsidR="002371CD" w:rsidRPr="00482C59" w:rsidRDefault="00343D9A" w:rsidP="00C143E4">
            <w:pPr>
              <w:widowControl w:val="0"/>
              <w:spacing w:before="60" w:afterLines="60" w:after="144" w:line="240" w:lineRule="auto"/>
              <w:rPr>
                <w:rtl/>
                <w:lang w:eastAsia="en-US"/>
              </w:rPr>
            </w:pPr>
            <w:r w:rsidRPr="00482C59">
              <w:rPr>
                <w:rFonts w:hint="cs"/>
                <w:rtl/>
                <w:lang w:eastAsia="en-US"/>
              </w:rPr>
              <w:t>תצהיר חתום ע"י עו"ד כי הינו מחזיק בית מלאכה</w:t>
            </w:r>
          </w:p>
        </w:tc>
        <w:tc>
          <w:tcPr>
            <w:tcW w:w="624" w:type="dxa"/>
          </w:tcPr>
          <w:p w14:paraId="2A1D096D"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36FF5651"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3745A6A4" w14:textId="77777777" w:rsidTr="001074A8">
        <w:trPr>
          <w:cantSplit/>
          <w:jc w:val="right"/>
        </w:trPr>
        <w:tc>
          <w:tcPr>
            <w:tcW w:w="567" w:type="dxa"/>
          </w:tcPr>
          <w:p w14:paraId="327F220F"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524A5880" w14:textId="5464BD65" w:rsidR="002371CD" w:rsidRPr="00343D9A" w:rsidRDefault="00343D9A" w:rsidP="00343D9A">
            <w:pPr>
              <w:widowControl w:val="0"/>
              <w:spacing w:before="60" w:afterLines="60" w:after="144" w:line="240" w:lineRule="auto"/>
              <w:jc w:val="center"/>
              <w:rPr>
                <w:rtl/>
              </w:rPr>
            </w:pPr>
            <w:r w:rsidRPr="00343D9A">
              <w:rPr>
                <w:rFonts w:hint="cs"/>
                <w:rtl/>
              </w:rPr>
              <w:t>2.2.7.1</w:t>
            </w:r>
          </w:p>
        </w:tc>
        <w:tc>
          <w:tcPr>
            <w:tcW w:w="6406" w:type="dxa"/>
          </w:tcPr>
          <w:p w14:paraId="09320DCB" w14:textId="2D2009F2" w:rsidR="002371CD" w:rsidRPr="00482C59" w:rsidRDefault="00343D9A" w:rsidP="00343D9A">
            <w:pPr>
              <w:widowControl w:val="0"/>
              <w:spacing w:before="60" w:afterLines="60" w:after="144" w:line="240" w:lineRule="auto"/>
              <w:rPr>
                <w:rtl/>
                <w:lang w:eastAsia="en-US"/>
              </w:rPr>
            </w:pPr>
            <w:r w:rsidRPr="00482C59">
              <w:rPr>
                <w:rFonts w:hint="cs"/>
                <w:rtl/>
                <w:lang w:eastAsia="en-US"/>
              </w:rPr>
              <w:t xml:space="preserve">תצהיר חתום ע"י עו"ד כי כל  העובדים אשר יועסקו על ידו לצורך ביצוע </w:t>
            </w:r>
            <w:r>
              <w:rPr>
                <w:rFonts w:hint="cs"/>
                <w:rtl/>
                <w:lang w:eastAsia="en-US"/>
              </w:rPr>
              <w:t xml:space="preserve"> </w:t>
            </w:r>
            <w:r>
              <w:rPr>
                <w:rtl/>
                <w:lang w:eastAsia="en-US"/>
              </w:rPr>
              <w:br/>
            </w:r>
            <w:r w:rsidRPr="00482C59">
              <w:rPr>
                <w:rFonts w:hint="cs"/>
                <w:rtl/>
                <w:lang w:eastAsia="en-US"/>
              </w:rPr>
              <w:t>העבודות הקשורות למכרז זה יהיו בעלי הכשרה מתאימה לאחזקת מתקני מיזוג אויר</w:t>
            </w:r>
            <w:r>
              <w:rPr>
                <w:rFonts w:hint="cs"/>
                <w:rtl/>
                <w:lang w:eastAsia="en-US"/>
              </w:rPr>
              <w:t xml:space="preserve"> </w:t>
            </w:r>
            <w:r w:rsidRPr="00482C59">
              <w:rPr>
                <w:rFonts w:hint="cs"/>
                <w:rtl/>
                <w:lang w:eastAsia="en-US"/>
              </w:rPr>
              <w:t>מרכזי ובעלי ניסיון של- 3 שנים לפחות ובעלי הסמכת "חשמלאי מוסמך" לפחות</w:t>
            </w:r>
          </w:p>
        </w:tc>
        <w:tc>
          <w:tcPr>
            <w:tcW w:w="624" w:type="dxa"/>
          </w:tcPr>
          <w:p w14:paraId="6047D419"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3EA0BB7E"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70857964" w14:textId="77777777" w:rsidTr="001074A8">
        <w:trPr>
          <w:cantSplit/>
          <w:jc w:val="right"/>
        </w:trPr>
        <w:tc>
          <w:tcPr>
            <w:tcW w:w="567" w:type="dxa"/>
          </w:tcPr>
          <w:p w14:paraId="0616C191"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320C7EF0" w14:textId="1F585C83" w:rsidR="002371CD" w:rsidRPr="00343D9A" w:rsidRDefault="00343D9A" w:rsidP="00343D9A">
            <w:pPr>
              <w:widowControl w:val="0"/>
              <w:spacing w:before="60" w:afterLines="60" w:after="144" w:line="240" w:lineRule="auto"/>
              <w:jc w:val="center"/>
              <w:rPr>
                <w:rtl/>
              </w:rPr>
            </w:pPr>
            <w:r w:rsidRPr="00343D9A">
              <w:rPr>
                <w:rFonts w:hint="cs"/>
                <w:rtl/>
              </w:rPr>
              <w:t>2.2.7.2</w:t>
            </w:r>
          </w:p>
        </w:tc>
        <w:tc>
          <w:tcPr>
            <w:tcW w:w="6406" w:type="dxa"/>
          </w:tcPr>
          <w:p w14:paraId="246E9DEC" w14:textId="28CB6E6F" w:rsidR="002371CD" w:rsidRPr="00482C59" w:rsidRDefault="00343D9A" w:rsidP="00C143E4">
            <w:pPr>
              <w:widowControl w:val="0"/>
              <w:spacing w:before="60" w:afterLines="60" w:after="144" w:line="240" w:lineRule="auto"/>
              <w:rPr>
                <w:rtl/>
                <w:lang w:eastAsia="en-US"/>
              </w:rPr>
            </w:pPr>
            <w:r w:rsidRPr="00482C59">
              <w:rPr>
                <w:rFonts w:hint="cs"/>
                <w:rtl/>
                <w:lang w:eastAsia="en-US"/>
              </w:rPr>
              <w:t>תצהיר חתום ע"י עו"ד כי יעסיק צוות תורנים</w:t>
            </w:r>
          </w:p>
        </w:tc>
        <w:tc>
          <w:tcPr>
            <w:tcW w:w="624" w:type="dxa"/>
          </w:tcPr>
          <w:p w14:paraId="42AD2D51"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08B05A51" w14:textId="77777777" w:rsidR="002371CD" w:rsidRPr="00D62A8C" w:rsidRDefault="002371CD" w:rsidP="001074A8">
            <w:pPr>
              <w:widowControl w:val="0"/>
              <w:spacing w:before="60" w:afterLines="60" w:after="144" w:line="240" w:lineRule="auto"/>
              <w:jc w:val="center"/>
              <w:rPr>
                <w:sz w:val="20"/>
                <w:szCs w:val="20"/>
                <w:rtl/>
              </w:rPr>
            </w:pPr>
          </w:p>
        </w:tc>
      </w:tr>
      <w:tr w:rsidR="002371CD" w:rsidRPr="00D62A8C" w14:paraId="5CF58E34" w14:textId="77777777" w:rsidTr="001074A8">
        <w:trPr>
          <w:cantSplit/>
          <w:jc w:val="right"/>
        </w:trPr>
        <w:tc>
          <w:tcPr>
            <w:tcW w:w="567" w:type="dxa"/>
          </w:tcPr>
          <w:p w14:paraId="4B8ED25C" w14:textId="77777777" w:rsidR="002371CD" w:rsidRPr="00D62A8C" w:rsidRDefault="002371CD" w:rsidP="000F6F8C">
            <w:pPr>
              <w:widowControl w:val="0"/>
              <w:numPr>
                <w:ilvl w:val="0"/>
                <w:numId w:val="16"/>
              </w:numPr>
              <w:spacing w:before="60" w:afterLines="60" w:after="144" w:line="240" w:lineRule="auto"/>
              <w:jc w:val="center"/>
              <w:rPr>
                <w:sz w:val="20"/>
                <w:szCs w:val="20"/>
                <w:rtl/>
              </w:rPr>
            </w:pPr>
          </w:p>
        </w:tc>
        <w:tc>
          <w:tcPr>
            <w:tcW w:w="1134" w:type="dxa"/>
          </w:tcPr>
          <w:p w14:paraId="4128F5F4" w14:textId="6D9D61B5" w:rsidR="002371CD" w:rsidRPr="00343D9A" w:rsidRDefault="00343D9A" w:rsidP="00343D9A">
            <w:pPr>
              <w:widowControl w:val="0"/>
              <w:spacing w:before="60" w:afterLines="60" w:after="144" w:line="240" w:lineRule="auto"/>
              <w:jc w:val="center"/>
              <w:rPr>
                <w:rtl/>
              </w:rPr>
            </w:pPr>
            <w:r w:rsidRPr="00343D9A">
              <w:rPr>
                <w:rFonts w:hint="cs"/>
                <w:rtl/>
              </w:rPr>
              <w:t>2.2.7.3</w:t>
            </w:r>
          </w:p>
        </w:tc>
        <w:tc>
          <w:tcPr>
            <w:tcW w:w="6406" w:type="dxa"/>
          </w:tcPr>
          <w:p w14:paraId="5B706602" w14:textId="5D2EF5ED" w:rsidR="002371CD" w:rsidRPr="00482C59" w:rsidRDefault="00343D9A" w:rsidP="00C143E4">
            <w:pPr>
              <w:widowControl w:val="0"/>
              <w:spacing w:before="60" w:afterLines="60" w:after="144" w:line="240" w:lineRule="auto"/>
              <w:rPr>
                <w:rtl/>
                <w:lang w:eastAsia="en-US"/>
              </w:rPr>
            </w:pPr>
            <w:r w:rsidRPr="00482C59">
              <w:rPr>
                <w:rFonts w:hint="cs"/>
                <w:rtl/>
                <w:lang w:eastAsia="en-US"/>
              </w:rPr>
              <w:t>תצהיר חתום ע"י עו"ד כי יחזיק מהנדס מיזוג לרשות המשרד</w:t>
            </w:r>
          </w:p>
        </w:tc>
        <w:tc>
          <w:tcPr>
            <w:tcW w:w="624" w:type="dxa"/>
          </w:tcPr>
          <w:p w14:paraId="020648CD" w14:textId="77777777" w:rsidR="002371CD" w:rsidRPr="00D62A8C" w:rsidRDefault="002371CD" w:rsidP="001074A8">
            <w:pPr>
              <w:widowControl w:val="0"/>
              <w:spacing w:before="60" w:afterLines="60" w:after="144" w:line="240" w:lineRule="auto"/>
              <w:jc w:val="center"/>
              <w:rPr>
                <w:sz w:val="20"/>
                <w:szCs w:val="20"/>
                <w:rtl/>
              </w:rPr>
            </w:pPr>
          </w:p>
        </w:tc>
        <w:tc>
          <w:tcPr>
            <w:tcW w:w="624" w:type="dxa"/>
            <w:shd w:val="clear" w:color="auto" w:fill="auto"/>
          </w:tcPr>
          <w:p w14:paraId="46238D6E" w14:textId="77777777" w:rsidR="002371CD" w:rsidRPr="00D62A8C" w:rsidRDefault="002371CD" w:rsidP="001074A8">
            <w:pPr>
              <w:widowControl w:val="0"/>
              <w:spacing w:before="60" w:afterLines="60" w:after="144" w:line="240" w:lineRule="auto"/>
              <w:jc w:val="center"/>
              <w:rPr>
                <w:sz w:val="20"/>
                <w:szCs w:val="20"/>
                <w:rtl/>
              </w:rPr>
            </w:pPr>
          </w:p>
        </w:tc>
      </w:tr>
    </w:tbl>
    <w:p w14:paraId="205668CE" w14:textId="77777777" w:rsidR="001B27DB" w:rsidRPr="00D62A8C" w:rsidRDefault="001B27DB" w:rsidP="00C92698">
      <w:pPr>
        <w:pStyle w:val="HNormal"/>
        <w:widowControl w:val="0"/>
        <w:rPr>
          <w:rFonts w:cs="David"/>
          <w:highlight w:val="yellow"/>
          <w:rtl/>
        </w:rPr>
      </w:pPr>
    </w:p>
    <w:p w14:paraId="2DFF7C1B" w14:textId="77777777"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14:paraId="3D48E669" w14:textId="7EBB8DBE" w:rsidR="00691F04" w:rsidRPr="00D62A8C" w:rsidRDefault="00691F04" w:rsidP="009521F2">
      <w:pPr>
        <w:pStyle w:val="8"/>
        <w:rPr>
          <w:highlight w:val="magenta"/>
          <w:rtl/>
        </w:rPr>
      </w:pPr>
      <w:bookmarkStart w:id="170" w:name="_Toc365486675"/>
      <w:bookmarkStart w:id="171" w:name="_Toc378247271"/>
      <w:bookmarkStart w:id="172" w:name="_Toc378751260"/>
      <w:bookmarkStart w:id="173" w:name="_Toc398494902"/>
      <w:r w:rsidRPr="00D62A8C">
        <w:rPr>
          <w:highlight w:val="magenta"/>
          <w:rtl/>
        </w:rPr>
        <w:t xml:space="preserve">מסמכים שעל המציע </w:t>
      </w:r>
      <w:r w:rsidR="004E4CE7" w:rsidRPr="00D62A8C">
        <w:rPr>
          <w:rFonts w:hint="cs"/>
          <w:highlight w:val="magenta"/>
          <w:rtl/>
        </w:rPr>
        <w:t>ל</w:t>
      </w:r>
      <w:r w:rsidR="00C143E4">
        <w:rPr>
          <w:rFonts w:hint="cs"/>
          <w:highlight w:val="magenta"/>
          <w:rtl/>
        </w:rPr>
        <w:t>מלא ו</w:t>
      </w:r>
      <w:r w:rsidR="009521F2">
        <w:rPr>
          <w:rFonts w:hint="cs"/>
          <w:highlight w:val="magenta"/>
          <w:rtl/>
        </w:rPr>
        <w:t>ל</w:t>
      </w:r>
      <w:r w:rsidR="004E4CE7" w:rsidRPr="00D62A8C">
        <w:rPr>
          <w:rFonts w:hint="cs"/>
          <w:highlight w:val="magenta"/>
          <w:rtl/>
        </w:rPr>
        <w:t>חתום עליהם</w:t>
      </w:r>
      <w:bookmarkEnd w:id="170"/>
      <w:bookmarkEnd w:id="171"/>
      <w:bookmarkEnd w:id="172"/>
      <w:bookmarkEnd w:id="17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62A8C" w14:paraId="379D2FDF" w14:textId="77777777" w:rsidTr="00D44AD0">
        <w:trPr>
          <w:cantSplit/>
          <w:tblHeader/>
          <w:jc w:val="right"/>
        </w:trPr>
        <w:tc>
          <w:tcPr>
            <w:tcW w:w="1047" w:type="dxa"/>
            <w:shd w:val="pct12" w:color="auto" w:fill="auto"/>
          </w:tcPr>
          <w:p w14:paraId="30BC1260" w14:textId="77777777" w:rsidR="00990666" w:rsidRPr="00D62A8C" w:rsidRDefault="000B50C9" w:rsidP="00D44AD0">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3A19CA9C" w14:textId="49F568D9" w:rsidR="00990666" w:rsidRPr="00D62A8C" w:rsidRDefault="00990666" w:rsidP="00D44AD0">
            <w:pPr>
              <w:widowControl w:val="0"/>
              <w:spacing w:line="240" w:lineRule="auto"/>
              <w:rPr>
                <w:sz w:val="20"/>
                <w:szCs w:val="20"/>
              </w:rPr>
            </w:pPr>
            <w:r w:rsidRPr="00D62A8C">
              <w:rPr>
                <w:rFonts w:hint="cs"/>
                <w:sz w:val="20"/>
                <w:szCs w:val="20"/>
                <w:rtl/>
              </w:rPr>
              <w:t>ה</w:t>
            </w:r>
            <w:r w:rsidR="00417BC4">
              <w:rPr>
                <w:rFonts w:hint="cs"/>
                <w:sz w:val="20"/>
                <w:szCs w:val="20"/>
                <w:rtl/>
              </w:rPr>
              <w:t>מושא</w:t>
            </w:r>
          </w:p>
        </w:tc>
        <w:tc>
          <w:tcPr>
            <w:tcW w:w="3402" w:type="dxa"/>
            <w:shd w:val="pct12" w:color="auto" w:fill="auto"/>
          </w:tcPr>
          <w:p w14:paraId="0A7EA56E" w14:textId="77777777" w:rsidR="00990666" w:rsidRPr="00D62A8C" w:rsidRDefault="00C428A9" w:rsidP="00D44AD0">
            <w:pPr>
              <w:widowControl w:val="0"/>
              <w:spacing w:line="240" w:lineRule="auto"/>
              <w:rPr>
                <w:sz w:val="20"/>
                <w:szCs w:val="20"/>
              </w:rPr>
            </w:pPr>
            <w:r w:rsidRPr="00D62A8C">
              <w:rPr>
                <w:rFonts w:hint="cs"/>
                <w:sz w:val="20"/>
                <w:szCs w:val="20"/>
                <w:rtl/>
              </w:rPr>
              <w:t>הערות</w:t>
            </w:r>
          </w:p>
        </w:tc>
      </w:tr>
      <w:tr w:rsidR="003336F8" w:rsidRPr="00D62A8C" w14:paraId="5B162826" w14:textId="77777777" w:rsidTr="00D44AD0">
        <w:trPr>
          <w:cantSplit/>
          <w:jc w:val="right"/>
        </w:trPr>
        <w:tc>
          <w:tcPr>
            <w:tcW w:w="1047" w:type="dxa"/>
          </w:tcPr>
          <w:p w14:paraId="24425FB8" w14:textId="029D2496"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נספח</w:t>
            </w:r>
            <w:r w:rsidR="00172E7E" w:rsidRPr="00172E7E">
              <w:rPr>
                <w:rFonts w:hint="cs"/>
                <w:sz w:val="20"/>
                <w:szCs w:val="20"/>
                <w:highlight w:val="magenta"/>
                <w:rtl/>
              </w:rPr>
              <w:t xml:space="preserve"> </w:t>
            </w:r>
            <w:r w:rsidR="00172E7E" w:rsidRPr="00172E7E">
              <w:rPr>
                <w:sz w:val="20"/>
                <w:szCs w:val="20"/>
                <w:highlight w:val="magenta"/>
                <w:rtl/>
              </w:rPr>
              <w:t xml:space="preserve">1 </w:t>
            </w:r>
            <w:r w:rsidRPr="00D62A8C">
              <w:rPr>
                <w:sz w:val="20"/>
                <w:szCs w:val="20"/>
                <w:highlight w:val="magenta"/>
                <w:rtl/>
              </w:rPr>
              <w:fldChar w:fldCharType="end"/>
            </w:r>
          </w:p>
        </w:tc>
        <w:tc>
          <w:tcPr>
            <w:tcW w:w="4876" w:type="dxa"/>
          </w:tcPr>
          <w:p w14:paraId="215EEA4A" w14:textId="4751E739"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514EE78F"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3336F8" w:rsidRPr="00D62A8C" w14:paraId="6CEE7515" w14:textId="77777777" w:rsidTr="00D44AD0">
        <w:trPr>
          <w:cantSplit/>
          <w:jc w:val="right"/>
        </w:trPr>
        <w:tc>
          <w:tcPr>
            <w:tcW w:w="1047" w:type="dxa"/>
          </w:tcPr>
          <w:p w14:paraId="7C0F136A" w14:textId="0386B0C5"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00172E7E" w:rsidRPr="00172E7E">
              <w:rPr>
                <w:sz w:val="20"/>
                <w:szCs w:val="20"/>
                <w:highlight w:val="magenta"/>
                <w:rtl/>
              </w:rPr>
              <w:t xml:space="preserve">2 </w:t>
            </w:r>
            <w:r w:rsidRPr="00D62A8C">
              <w:rPr>
                <w:sz w:val="20"/>
                <w:szCs w:val="20"/>
                <w:highlight w:val="magenta"/>
                <w:rtl/>
              </w:rPr>
              <w:fldChar w:fldCharType="end"/>
            </w:r>
          </w:p>
        </w:tc>
        <w:tc>
          <w:tcPr>
            <w:tcW w:w="4876" w:type="dxa"/>
          </w:tcPr>
          <w:p w14:paraId="6968D300" w14:textId="196553C6"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פרטי</w:t>
            </w:r>
            <w:r w:rsidR="00172E7E" w:rsidRPr="00172E7E">
              <w:rPr>
                <w:sz w:val="20"/>
                <w:szCs w:val="20"/>
                <w:highlight w:val="magenta"/>
                <w:rtl/>
              </w:rPr>
              <w:t xml:space="preserve"> </w:t>
            </w:r>
            <w:r w:rsidR="00172E7E" w:rsidRPr="00172E7E">
              <w:rPr>
                <w:rFonts w:hint="eastAsia"/>
                <w:sz w:val="20"/>
                <w:szCs w:val="20"/>
                <w:highlight w:val="magenta"/>
                <w:rtl/>
              </w:rPr>
              <w:t>המציע</w:t>
            </w:r>
            <w:r w:rsidRPr="00D62A8C">
              <w:rPr>
                <w:sz w:val="20"/>
                <w:szCs w:val="20"/>
                <w:highlight w:val="magenta"/>
                <w:rtl/>
              </w:rPr>
              <w:fldChar w:fldCharType="end"/>
            </w:r>
          </w:p>
        </w:tc>
        <w:tc>
          <w:tcPr>
            <w:tcW w:w="3402" w:type="dxa"/>
          </w:tcPr>
          <w:p w14:paraId="75738CD3"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C96979" w:rsidRPr="00D62A8C" w14:paraId="49D2FB60" w14:textId="77777777" w:rsidTr="00D44AD0">
        <w:trPr>
          <w:cantSplit/>
          <w:jc w:val="right"/>
        </w:trPr>
        <w:tc>
          <w:tcPr>
            <w:tcW w:w="1047" w:type="dxa"/>
          </w:tcPr>
          <w:p w14:paraId="130E9F57" w14:textId="104F6C4C" w:rsidR="00C96979" w:rsidRPr="00D62A8C" w:rsidRDefault="00C96979"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eastAsia"/>
                <w:sz w:val="20"/>
                <w:szCs w:val="20"/>
                <w:highlight w:val="magenta"/>
                <w:rtl/>
              </w:rPr>
              <w:t>נספח</w:t>
            </w:r>
            <w:r w:rsidR="00172E7E" w:rsidRPr="00172E7E">
              <w:rPr>
                <w:rFonts w:hint="cs"/>
                <w:sz w:val="20"/>
                <w:szCs w:val="20"/>
                <w:highlight w:val="magenta"/>
                <w:rtl/>
              </w:rPr>
              <w:t xml:space="preserve"> </w:t>
            </w:r>
            <w:r w:rsidR="00172E7E" w:rsidRPr="00172E7E">
              <w:rPr>
                <w:sz w:val="20"/>
                <w:szCs w:val="20"/>
                <w:highlight w:val="magenta"/>
                <w:rtl/>
              </w:rPr>
              <w:t xml:space="preserve">3 </w:t>
            </w:r>
            <w:r>
              <w:rPr>
                <w:sz w:val="20"/>
                <w:szCs w:val="20"/>
                <w:highlight w:val="magenta"/>
                <w:rtl/>
              </w:rPr>
              <w:fldChar w:fldCharType="end"/>
            </w:r>
          </w:p>
        </w:tc>
        <w:tc>
          <w:tcPr>
            <w:tcW w:w="4876" w:type="dxa"/>
          </w:tcPr>
          <w:p w14:paraId="3303980F" w14:textId="76EF7350" w:rsidR="00C96979" w:rsidRPr="00D62A8C" w:rsidRDefault="00C96979"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cs"/>
                <w:sz w:val="20"/>
                <w:szCs w:val="20"/>
                <w:highlight w:val="magenta"/>
                <w:rtl/>
              </w:rPr>
              <w:t xml:space="preserve">הצעת מחיר </w:t>
            </w:r>
            <w:r>
              <w:rPr>
                <w:sz w:val="20"/>
                <w:szCs w:val="20"/>
                <w:highlight w:val="magenta"/>
                <w:rtl/>
              </w:rPr>
              <w:fldChar w:fldCharType="end"/>
            </w:r>
          </w:p>
        </w:tc>
        <w:tc>
          <w:tcPr>
            <w:tcW w:w="3402" w:type="dxa"/>
          </w:tcPr>
          <w:p w14:paraId="2BED4DEB" w14:textId="77777777" w:rsidR="00C96979" w:rsidRPr="00D62A8C" w:rsidRDefault="00C96979" w:rsidP="003336F8">
            <w:pPr>
              <w:widowControl w:val="0"/>
              <w:spacing w:line="240" w:lineRule="auto"/>
              <w:rPr>
                <w:sz w:val="20"/>
                <w:szCs w:val="20"/>
                <w:rtl/>
              </w:rPr>
            </w:pPr>
            <w:r w:rsidRPr="00D62A8C">
              <w:rPr>
                <w:rFonts w:hint="cs"/>
                <w:sz w:val="20"/>
                <w:szCs w:val="20"/>
                <w:rtl/>
              </w:rPr>
              <w:t>יש למלא ולחתום.</w:t>
            </w:r>
          </w:p>
        </w:tc>
      </w:tr>
      <w:tr w:rsidR="004A2EDD" w:rsidRPr="004A2EDD" w14:paraId="3DAE7279" w14:textId="77777777" w:rsidTr="00D44AD0">
        <w:trPr>
          <w:cantSplit/>
          <w:jc w:val="right"/>
        </w:trPr>
        <w:tc>
          <w:tcPr>
            <w:tcW w:w="1047" w:type="dxa"/>
          </w:tcPr>
          <w:p w14:paraId="25703861" w14:textId="686A711C" w:rsidR="004A2EDD" w:rsidRPr="004A2EDD" w:rsidRDefault="004A2EDD" w:rsidP="000B79A2">
            <w:pPr>
              <w:widowControl w:val="0"/>
              <w:overflowPunct w:val="0"/>
              <w:autoSpaceDE w:val="0"/>
              <w:autoSpaceDN w:val="0"/>
              <w:adjustRightInd w:val="0"/>
              <w:spacing w:line="240" w:lineRule="auto"/>
              <w:textAlignment w:val="baseline"/>
              <w:rPr>
                <w:sz w:val="20"/>
                <w:szCs w:val="20"/>
                <w:highlight w:val="magenta"/>
                <w:rtl/>
              </w:rPr>
            </w:pPr>
            <w:r w:rsidRPr="004A2EDD">
              <w:rPr>
                <w:rFonts w:hint="cs"/>
                <w:sz w:val="20"/>
                <w:szCs w:val="20"/>
                <w:highlight w:val="magenta"/>
                <w:rtl/>
              </w:rPr>
              <w:t>נספח4</w:t>
            </w:r>
          </w:p>
        </w:tc>
        <w:tc>
          <w:tcPr>
            <w:tcW w:w="4876" w:type="dxa"/>
          </w:tcPr>
          <w:p w14:paraId="5D2FA8A5" w14:textId="59428B89" w:rsidR="004A2EDD" w:rsidRPr="004A2EDD" w:rsidRDefault="004A2EDD" w:rsidP="00681E4A">
            <w:pPr>
              <w:widowControl w:val="0"/>
              <w:spacing w:line="240" w:lineRule="auto"/>
              <w:rPr>
                <w:sz w:val="20"/>
                <w:szCs w:val="20"/>
                <w:highlight w:val="magenta"/>
                <w:rtl/>
              </w:rPr>
            </w:pPr>
            <w:r w:rsidRPr="004A2EDD">
              <w:rPr>
                <w:rFonts w:hint="cs"/>
                <w:sz w:val="20"/>
                <w:szCs w:val="20"/>
                <w:highlight w:val="magenta"/>
                <w:rtl/>
              </w:rPr>
              <w:t>לא רלוונטי</w:t>
            </w:r>
          </w:p>
        </w:tc>
        <w:tc>
          <w:tcPr>
            <w:tcW w:w="3402" w:type="dxa"/>
          </w:tcPr>
          <w:p w14:paraId="08659FC1" w14:textId="77777777" w:rsidR="004A2EDD" w:rsidRPr="004A2EDD" w:rsidRDefault="004A2EDD" w:rsidP="003336F8">
            <w:pPr>
              <w:widowControl w:val="0"/>
              <w:spacing w:line="240" w:lineRule="auto"/>
              <w:rPr>
                <w:i/>
                <w:iCs/>
                <w:sz w:val="20"/>
                <w:szCs w:val="20"/>
                <w:rtl/>
              </w:rPr>
            </w:pPr>
          </w:p>
        </w:tc>
      </w:tr>
      <w:tr w:rsidR="003336F8" w:rsidRPr="00D62A8C" w14:paraId="7BD8C0B9" w14:textId="77777777" w:rsidTr="00D44AD0">
        <w:trPr>
          <w:cantSplit/>
          <w:jc w:val="right"/>
        </w:trPr>
        <w:tc>
          <w:tcPr>
            <w:tcW w:w="1047" w:type="dxa"/>
          </w:tcPr>
          <w:p w14:paraId="58DE1143" w14:textId="18537A88"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Pr="00D62A8C">
              <w:rPr>
                <w:sz w:val="20"/>
                <w:szCs w:val="20"/>
                <w:highlight w:val="magenta"/>
                <w:rtl/>
              </w:rPr>
              <w:fldChar w:fldCharType="end"/>
            </w:r>
          </w:p>
        </w:tc>
        <w:tc>
          <w:tcPr>
            <w:tcW w:w="4876" w:type="dxa"/>
          </w:tcPr>
          <w:p w14:paraId="5A491CB7" w14:textId="21DFFEBA" w:rsidR="003336F8" w:rsidRPr="00D62A8C" w:rsidRDefault="003336F8" w:rsidP="00681E4A">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הצהרה</w:t>
            </w:r>
            <w:r w:rsidR="00172E7E" w:rsidRPr="00172E7E">
              <w:rPr>
                <w:sz w:val="20"/>
                <w:szCs w:val="20"/>
                <w:highlight w:val="magenta"/>
                <w:rtl/>
              </w:rPr>
              <w:t xml:space="preserve"> </w:t>
            </w:r>
            <w:r w:rsidR="00172E7E" w:rsidRPr="00172E7E">
              <w:rPr>
                <w:rFonts w:hint="eastAsia"/>
                <w:sz w:val="20"/>
                <w:szCs w:val="20"/>
                <w:highlight w:val="magenta"/>
                <w:rtl/>
              </w:rPr>
              <w:t>בדבר</w:t>
            </w:r>
            <w:r w:rsidR="00172E7E" w:rsidRPr="00172E7E">
              <w:rPr>
                <w:sz w:val="20"/>
                <w:szCs w:val="20"/>
                <w:highlight w:val="magenta"/>
                <w:rtl/>
              </w:rPr>
              <w:t xml:space="preserve"> </w:t>
            </w:r>
            <w:r w:rsidR="00172E7E" w:rsidRPr="00172E7E">
              <w:rPr>
                <w:rFonts w:hint="eastAsia"/>
                <w:sz w:val="20"/>
                <w:szCs w:val="20"/>
                <w:highlight w:val="magenta"/>
                <w:rtl/>
              </w:rPr>
              <w:t>העדר</w:t>
            </w:r>
            <w:r w:rsidR="00172E7E" w:rsidRPr="00172E7E">
              <w:rPr>
                <w:sz w:val="20"/>
                <w:szCs w:val="20"/>
                <w:highlight w:val="magenta"/>
                <w:rtl/>
              </w:rPr>
              <w:t xml:space="preserve"> </w:t>
            </w:r>
            <w:r w:rsidR="00172E7E" w:rsidRPr="00172E7E">
              <w:rPr>
                <w:rFonts w:hint="eastAsia"/>
                <w:sz w:val="20"/>
                <w:szCs w:val="20"/>
                <w:highlight w:val="magenta"/>
                <w:rtl/>
              </w:rPr>
              <w:t>הרשעות</w:t>
            </w:r>
            <w:r w:rsidR="00172E7E" w:rsidRPr="00172E7E">
              <w:rPr>
                <w:sz w:val="20"/>
                <w:szCs w:val="20"/>
                <w:highlight w:val="magenta"/>
                <w:rtl/>
              </w:rPr>
              <w:t xml:space="preserve"> </w:t>
            </w:r>
            <w:r w:rsidR="00172E7E" w:rsidRPr="00172E7E">
              <w:rPr>
                <w:rFonts w:hint="eastAsia"/>
                <w:sz w:val="20"/>
                <w:szCs w:val="20"/>
                <w:highlight w:val="magenta"/>
                <w:rtl/>
              </w:rPr>
              <w:t>בגין</w:t>
            </w:r>
            <w:r w:rsidR="00172E7E" w:rsidRPr="00172E7E">
              <w:rPr>
                <w:sz w:val="20"/>
                <w:szCs w:val="20"/>
                <w:highlight w:val="magenta"/>
                <w:rtl/>
              </w:rPr>
              <w:t xml:space="preserve"> </w:t>
            </w:r>
            <w:r w:rsidR="00172E7E" w:rsidRPr="00172E7E">
              <w:rPr>
                <w:rFonts w:hint="eastAsia"/>
                <w:sz w:val="20"/>
                <w:szCs w:val="20"/>
                <w:highlight w:val="magenta"/>
                <w:rtl/>
              </w:rPr>
              <w:t>העסקת</w:t>
            </w:r>
            <w:r w:rsidR="00172E7E" w:rsidRPr="00172E7E">
              <w:rPr>
                <w:sz w:val="20"/>
                <w:szCs w:val="20"/>
                <w:highlight w:val="magenta"/>
                <w:rtl/>
              </w:rPr>
              <w:t xml:space="preserve"> </w:t>
            </w:r>
            <w:r w:rsidR="00172E7E" w:rsidRPr="00172E7E">
              <w:rPr>
                <w:rFonts w:hint="eastAsia"/>
                <w:sz w:val="20"/>
                <w:szCs w:val="20"/>
                <w:highlight w:val="magenta"/>
                <w:rtl/>
              </w:rPr>
              <w:t>עובדים</w:t>
            </w:r>
            <w:r w:rsidR="00172E7E" w:rsidRPr="00172E7E">
              <w:rPr>
                <w:sz w:val="20"/>
                <w:szCs w:val="20"/>
                <w:highlight w:val="magenta"/>
                <w:rtl/>
              </w:rPr>
              <w:t xml:space="preserve"> </w:t>
            </w:r>
            <w:r w:rsidR="00172E7E" w:rsidRPr="00172E7E">
              <w:rPr>
                <w:rFonts w:hint="eastAsia"/>
                <w:sz w:val="20"/>
                <w:szCs w:val="20"/>
                <w:highlight w:val="magenta"/>
                <w:rtl/>
              </w:rPr>
              <w:t>זרים</w:t>
            </w:r>
            <w:r w:rsidR="00172E7E" w:rsidRPr="00172E7E">
              <w:rPr>
                <w:sz w:val="20"/>
                <w:szCs w:val="20"/>
                <w:highlight w:val="magenta"/>
                <w:rtl/>
              </w:rPr>
              <w:t xml:space="preserve"> </w:t>
            </w:r>
            <w:r w:rsidR="00172E7E" w:rsidRPr="00172E7E">
              <w:rPr>
                <w:rFonts w:hint="eastAsia"/>
                <w:sz w:val="20"/>
                <w:szCs w:val="20"/>
                <w:highlight w:val="magenta"/>
                <w:rtl/>
              </w:rPr>
              <w:t>ותשלום</w:t>
            </w:r>
            <w:r w:rsidR="00172E7E" w:rsidRPr="00172E7E">
              <w:rPr>
                <w:sz w:val="20"/>
                <w:szCs w:val="20"/>
                <w:highlight w:val="magenta"/>
                <w:rtl/>
              </w:rPr>
              <w:t xml:space="preserve"> </w:t>
            </w:r>
            <w:r w:rsidR="00172E7E" w:rsidRPr="00172E7E">
              <w:rPr>
                <w:rFonts w:hint="eastAsia"/>
                <w:sz w:val="20"/>
                <w:szCs w:val="20"/>
                <w:highlight w:val="magenta"/>
                <w:rtl/>
              </w:rPr>
              <w:t>שכר</w:t>
            </w:r>
            <w:r w:rsidR="00172E7E" w:rsidRPr="00172E7E">
              <w:rPr>
                <w:sz w:val="20"/>
                <w:szCs w:val="20"/>
                <w:highlight w:val="magenta"/>
                <w:rtl/>
              </w:rPr>
              <w:t xml:space="preserve"> </w:t>
            </w:r>
            <w:r w:rsidR="00172E7E" w:rsidRPr="00172E7E">
              <w:rPr>
                <w:rFonts w:hint="eastAsia"/>
                <w:sz w:val="20"/>
                <w:szCs w:val="20"/>
                <w:highlight w:val="magenta"/>
                <w:rtl/>
              </w:rPr>
              <w:t>מינימום</w:t>
            </w:r>
            <w:r w:rsidRPr="00D62A8C">
              <w:rPr>
                <w:sz w:val="20"/>
                <w:szCs w:val="20"/>
                <w:highlight w:val="magenta"/>
                <w:rtl/>
              </w:rPr>
              <w:fldChar w:fldCharType="end"/>
            </w:r>
          </w:p>
        </w:tc>
        <w:tc>
          <w:tcPr>
            <w:tcW w:w="3402" w:type="dxa"/>
          </w:tcPr>
          <w:p w14:paraId="41DF8F78"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p w14:paraId="388FB327" w14:textId="77777777" w:rsidR="003336F8" w:rsidRPr="00D62A8C" w:rsidRDefault="003336F8" w:rsidP="003336F8">
            <w:pPr>
              <w:widowControl w:val="0"/>
              <w:spacing w:line="240" w:lineRule="auto"/>
              <w:rPr>
                <w:sz w:val="20"/>
                <w:szCs w:val="20"/>
              </w:rPr>
            </w:pPr>
            <w:r w:rsidRPr="00D62A8C">
              <w:rPr>
                <w:rFonts w:hint="cs"/>
                <w:sz w:val="20"/>
                <w:szCs w:val="20"/>
                <w:rtl/>
              </w:rPr>
              <w:t>נדרשת חתימת עו"ד.</w:t>
            </w:r>
          </w:p>
        </w:tc>
      </w:tr>
      <w:tr w:rsidR="00551D42" w:rsidRPr="00D62A8C" w14:paraId="2A2D05C9" w14:textId="77777777" w:rsidTr="00D44AD0">
        <w:trPr>
          <w:cantSplit/>
          <w:jc w:val="right"/>
        </w:trPr>
        <w:tc>
          <w:tcPr>
            <w:tcW w:w="1047" w:type="dxa"/>
          </w:tcPr>
          <w:p w14:paraId="4CF07983" w14:textId="03DDEAB0" w:rsidR="00551D42" w:rsidRPr="00D62A8C" w:rsidRDefault="00551D42" w:rsidP="004A2EDD">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cs"/>
                <w:sz w:val="20"/>
                <w:szCs w:val="20"/>
                <w:highlight w:val="magenta"/>
                <w:rtl/>
              </w:rPr>
              <w:t xml:space="preserve">נספח </w:t>
            </w:r>
            <w:r>
              <w:rPr>
                <w:sz w:val="20"/>
                <w:szCs w:val="20"/>
                <w:highlight w:val="magenta"/>
                <w:rtl/>
              </w:rPr>
              <w:fldChar w:fldCharType="end"/>
            </w:r>
          </w:p>
        </w:tc>
        <w:tc>
          <w:tcPr>
            <w:tcW w:w="4876" w:type="dxa"/>
          </w:tcPr>
          <w:p w14:paraId="40726677" w14:textId="4889A0A4" w:rsidR="00551D42" w:rsidRPr="00D62A8C" w:rsidRDefault="00551D42"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cs"/>
                <w:sz w:val="20"/>
                <w:szCs w:val="20"/>
                <w:highlight w:val="magenta"/>
                <w:rtl/>
              </w:rPr>
              <w:t xml:space="preserve">תצהיר </w:t>
            </w:r>
            <w:r w:rsidR="00172E7E" w:rsidRPr="00172E7E">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6F6A16CD" w14:textId="77777777" w:rsidR="00551D42" w:rsidRPr="00D62A8C" w:rsidRDefault="00551D42" w:rsidP="00551D42">
            <w:pPr>
              <w:widowControl w:val="0"/>
              <w:spacing w:line="240" w:lineRule="auto"/>
              <w:rPr>
                <w:sz w:val="20"/>
                <w:szCs w:val="20"/>
                <w:rtl/>
              </w:rPr>
            </w:pPr>
            <w:r w:rsidRPr="00D62A8C">
              <w:rPr>
                <w:rFonts w:hint="cs"/>
                <w:sz w:val="20"/>
                <w:szCs w:val="20"/>
                <w:rtl/>
              </w:rPr>
              <w:t>יש למלא ולחתום.</w:t>
            </w:r>
          </w:p>
          <w:p w14:paraId="7FD1AED4" w14:textId="53F99C39" w:rsidR="00551D42" w:rsidRPr="00D62A8C" w:rsidRDefault="00551D42" w:rsidP="00551D42">
            <w:pPr>
              <w:widowControl w:val="0"/>
              <w:spacing w:line="240" w:lineRule="auto"/>
              <w:rPr>
                <w:sz w:val="20"/>
                <w:szCs w:val="20"/>
                <w:rtl/>
              </w:rPr>
            </w:pPr>
            <w:r w:rsidRPr="00D62A8C">
              <w:rPr>
                <w:rFonts w:hint="cs"/>
                <w:sz w:val="20"/>
                <w:szCs w:val="20"/>
                <w:rtl/>
              </w:rPr>
              <w:t>נדרשת חתימת עו"ד.</w:t>
            </w:r>
          </w:p>
        </w:tc>
      </w:tr>
      <w:tr w:rsidR="003336F8" w:rsidRPr="00D62A8C" w14:paraId="58F0383A" w14:textId="77777777" w:rsidTr="00D44AD0">
        <w:trPr>
          <w:cantSplit/>
          <w:jc w:val="right"/>
        </w:trPr>
        <w:tc>
          <w:tcPr>
            <w:tcW w:w="1047" w:type="dxa"/>
          </w:tcPr>
          <w:p w14:paraId="45666614" w14:textId="5AEA4FD4"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נספח</w:t>
            </w:r>
            <w:r w:rsidR="00172E7E">
              <w:rPr>
                <w:rFonts w:hint="cs"/>
                <w:highlight w:val="magenta"/>
                <w:rtl/>
              </w:rPr>
              <w:t xml:space="preserve"> </w:t>
            </w:r>
            <w:r w:rsidR="00172E7E" w:rsidRPr="00D62A8C">
              <w:rPr>
                <w:rFonts w:hint="cs"/>
                <w:highlight w:val="magenta"/>
                <w:rtl/>
              </w:rPr>
              <w:t xml:space="preserve"> </w:t>
            </w:r>
            <w:r w:rsidRPr="00D62A8C">
              <w:rPr>
                <w:sz w:val="20"/>
                <w:szCs w:val="20"/>
                <w:highlight w:val="magenta"/>
                <w:rtl/>
              </w:rPr>
              <w:fldChar w:fldCharType="end"/>
            </w:r>
          </w:p>
        </w:tc>
        <w:tc>
          <w:tcPr>
            <w:tcW w:w="4876" w:type="dxa"/>
          </w:tcPr>
          <w:p w14:paraId="0466E443" w14:textId="0B7F3F5F"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שמירת</w:t>
            </w:r>
            <w:r w:rsidR="00172E7E" w:rsidRPr="00172E7E">
              <w:rPr>
                <w:sz w:val="20"/>
                <w:szCs w:val="20"/>
                <w:highlight w:val="magenta"/>
                <w:rtl/>
              </w:rPr>
              <w:t xml:space="preserve"> </w:t>
            </w:r>
            <w:r w:rsidR="00172E7E" w:rsidRPr="00172E7E">
              <w:rPr>
                <w:rFonts w:hint="eastAsia"/>
                <w:sz w:val="20"/>
                <w:szCs w:val="20"/>
                <w:highlight w:val="magenta"/>
                <w:rtl/>
              </w:rPr>
              <w:t>סודיות</w:t>
            </w:r>
            <w:r w:rsidRPr="00D62A8C">
              <w:rPr>
                <w:sz w:val="20"/>
                <w:szCs w:val="20"/>
                <w:highlight w:val="magenta"/>
                <w:rtl/>
              </w:rPr>
              <w:fldChar w:fldCharType="end"/>
            </w:r>
          </w:p>
        </w:tc>
        <w:tc>
          <w:tcPr>
            <w:tcW w:w="3402" w:type="dxa"/>
          </w:tcPr>
          <w:p w14:paraId="7A4F8D64"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C96979" w:rsidRPr="00D62A8C" w14:paraId="3A7FA3EA" w14:textId="77777777" w:rsidTr="00D44AD0">
        <w:trPr>
          <w:cantSplit/>
          <w:jc w:val="right"/>
        </w:trPr>
        <w:tc>
          <w:tcPr>
            <w:tcW w:w="1047" w:type="dxa"/>
          </w:tcPr>
          <w:p w14:paraId="12A9EF80" w14:textId="72433D9C" w:rsidR="00C96979" w:rsidRPr="00D62A8C" w:rsidRDefault="00C96979" w:rsidP="004A2EDD">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cs"/>
                <w:sz w:val="20"/>
                <w:szCs w:val="20"/>
                <w:highlight w:val="magenta"/>
                <w:rtl/>
              </w:rPr>
              <w:t xml:space="preserve">נספח </w:t>
            </w:r>
            <w:r>
              <w:rPr>
                <w:sz w:val="20"/>
                <w:szCs w:val="20"/>
                <w:highlight w:val="magenta"/>
                <w:rtl/>
              </w:rPr>
              <w:fldChar w:fldCharType="end"/>
            </w:r>
          </w:p>
        </w:tc>
        <w:tc>
          <w:tcPr>
            <w:tcW w:w="4876" w:type="dxa"/>
          </w:tcPr>
          <w:p w14:paraId="1C55C098" w14:textId="0CB15265" w:rsidR="00C96979" w:rsidRPr="00D62A8C" w:rsidRDefault="00C96979" w:rsidP="00681E4A">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20CA3873" w14:textId="77777777" w:rsidR="00C96979" w:rsidRPr="00D62A8C" w:rsidRDefault="00C96979" w:rsidP="00C96979">
            <w:pPr>
              <w:widowControl w:val="0"/>
              <w:spacing w:line="240" w:lineRule="auto"/>
              <w:rPr>
                <w:sz w:val="20"/>
                <w:szCs w:val="20"/>
                <w:rtl/>
              </w:rPr>
            </w:pPr>
            <w:r w:rsidRPr="00D62A8C">
              <w:rPr>
                <w:rFonts w:hint="cs"/>
                <w:sz w:val="20"/>
                <w:szCs w:val="20"/>
                <w:rtl/>
              </w:rPr>
              <w:t>יש למלא ולחתום.</w:t>
            </w:r>
          </w:p>
          <w:p w14:paraId="08E45438" w14:textId="77777777" w:rsidR="00C96979" w:rsidRPr="00D62A8C" w:rsidRDefault="00C96979" w:rsidP="00C96979">
            <w:pPr>
              <w:widowControl w:val="0"/>
              <w:spacing w:line="240" w:lineRule="auto"/>
              <w:rPr>
                <w:sz w:val="20"/>
                <w:szCs w:val="20"/>
                <w:rtl/>
              </w:rPr>
            </w:pPr>
            <w:r w:rsidRPr="00D62A8C">
              <w:rPr>
                <w:rFonts w:hint="cs"/>
                <w:sz w:val="20"/>
                <w:szCs w:val="20"/>
                <w:rtl/>
              </w:rPr>
              <w:t>נדרשת חתימת עו"ד.</w:t>
            </w:r>
          </w:p>
        </w:tc>
      </w:tr>
      <w:tr w:rsidR="003336F8" w:rsidRPr="00D62A8C" w14:paraId="01CDA852" w14:textId="77777777" w:rsidTr="00D44AD0">
        <w:trPr>
          <w:cantSplit/>
          <w:jc w:val="right"/>
        </w:trPr>
        <w:tc>
          <w:tcPr>
            <w:tcW w:w="1047" w:type="dxa"/>
          </w:tcPr>
          <w:p w14:paraId="4DC00AFE" w14:textId="5F59483F"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Pr="00D62A8C">
              <w:rPr>
                <w:sz w:val="20"/>
                <w:szCs w:val="20"/>
                <w:highlight w:val="magenta"/>
                <w:rtl/>
              </w:rPr>
              <w:fldChar w:fldCharType="end"/>
            </w:r>
          </w:p>
        </w:tc>
        <w:tc>
          <w:tcPr>
            <w:tcW w:w="4876" w:type="dxa"/>
          </w:tcPr>
          <w:p w14:paraId="5B729AF2" w14:textId="18EBF0EC" w:rsidR="003336F8" w:rsidRPr="00D62A8C" w:rsidRDefault="003336F8" w:rsidP="00681E4A">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56AF2C99"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p w14:paraId="194EDEFF" w14:textId="77777777" w:rsidR="003336F8" w:rsidRPr="00D62A8C" w:rsidRDefault="003336F8" w:rsidP="003336F8">
            <w:pPr>
              <w:widowControl w:val="0"/>
              <w:spacing w:line="240" w:lineRule="auto"/>
              <w:rPr>
                <w:sz w:val="20"/>
                <w:szCs w:val="20"/>
                <w:rtl/>
              </w:rPr>
            </w:pPr>
            <w:r w:rsidRPr="00D62A8C">
              <w:rPr>
                <w:rFonts w:hint="cs"/>
                <w:sz w:val="20"/>
                <w:szCs w:val="20"/>
                <w:rtl/>
              </w:rPr>
              <w:t>נדרשת חתימת עו"ד.</w:t>
            </w:r>
          </w:p>
        </w:tc>
      </w:tr>
      <w:tr w:rsidR="004E4CE7" w:rsidRPr="00D62A8C" w14:paraId="78A4D5DA" w14:textId="77777777" w:rsidTr="00D44AD0">
        <w:trPr>
          <w:cantSplit/>
          <w:jc w:val="right"/>
        </w:trPr>
        <w:tc>
          <w:tcPr>
            <w:tcW w:w="1047" w:type="dxa"/>
          </w:tcPr>
          <w:p w14:paraId="49BEF06F" w14:textId="2E4420B5" w:rsidR="004E4CE7" w:rsidRPr="00D62A8C" w:rsidRDefault="004E4CE7" w:rsidP="004A2EDD">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Pr="00D62A8C">
              <w:rPr>
                <w:sz w:val="20"/>
                <w:szCs w:val="20"/>
                <w:highlight w:val="magenta"/>
                <w:rtl/>
              </w:rPr>
              <w:fldChar w:fldCharType="end"/>
            </w:r>
          </w:p>
        </w:tc>
        <w:tc>
          <w:tcPr>
            <w:tcW w:w="4876" w:type="dxa"/>
          </w:tcPr>
          <w:p w14:paraId="3D1AB755" w14:textId="290112AC" w:rsidR="004E4CE7" w:rsidRPr="00D62A8C" w:rsidRDefault="004E4CE7" w:rsidP="00C143E4">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44F7FCAA" w14:textId="77777777" w:rsidR="004E4CE7" w:rsidRPr="00D62A8C" w:rsidRDefault="004E4CE7" w:rsidP="003336F8">
            <w:pPr>
              <w:pStyle w:val="HNormal"/>
              <w:widowControl w:val="0"/>
              <w:spacing w:after="0"/>
              <w:jc w:val="left"/>
              <w:rPr>
                <w:rFonts w:cs="David"/>
                <w:szCs w:val="20"/>
                <w:rtl/>
              </w:rPr>
            </w:pPr>
            <w:r w:rsidRPr="00D62A8C">
              <w:rPr>
                <w:rFonts w:cs="David" w:hint="cs"/>
                <w:szCs w:val="20"/>
                <w:rtl/>
              </w:rPr>
              <w:t>ימולא על ידי רואה חשבון.</w:t>
            </w:r>
          </w:p>
        </w:tc>
      </w:tr>
      <w:tr w:rsidR="003678AC" w:rsidRPr="00D62A8C" w14:paraId="314357D0" w14:textId="77777777" w:rsidTr="00D44AD0">
        <w:trPr>
          <w:cantSplit/>
          <w:jc w:val="right"/>
        </w:trPr>
        <w:tc>
          <w:tcPr>
            <w:tcW w:w="1047" w:type="dxa"/>
          </w:tcPr>
          <w:p w14:paraId="66AD1310" w14:textId="123E34DD" w:rsidR="003678AC" w:rsidRPr="00D62A8C" w:rsidRDefault="003678AC" w:rsidP="004A2EDD">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Pr="00D62A8C">
              <w:rPr>
                <w:sz w:val="20"/>
                <w:szCs w:val="20"/>
                <w:highlight w:val="magenta"/>
                <w:rtl/>
              </w:rPr>
              <w:fldChar w:fldCharType="end"/>
            </w:r>
          </w:p>
        </w:tc>
        <w:tc>
          <w:tcPr>
            <w:tcW w:w="4876" w:type="dxa"/>
          </w:tcPr>
          <w:p w14:paraId="18C14B38" w14:textId="2A37A33D" w:rsidR="003678AC" w:rsidRPr="00D62A8C" w:rsidRDefault="003678AC" w:rsidP="003678A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הצהרה</w:t>
            </w:r>
            <w:r w:rsidR="00172E7E" w:rsidRPr="00172E7E">
              <w:rPr>
                <w:rFonts w:hint="cs"/>
                <w:sz w:val="20"/>
                <w:szCs w:val="20"/>
                <w:highlight w:val="magenta"/>
                <w:rtl/>
              </w:rPr>
              <w:t xml:space="preserve"> </w:t>
            </w:r>
            <w:r w:rsidR="00172E7E" w:rsidRPr="00172E7E">
              <w:rPr>
                <w:rFonts w:hint="eastAsia"/>
                <w:sz w:val="20"/>
                <w:szCs w:val="20"/>
                <w:highlight w:val="magenta"/>
                <w:rtl/>
              </w:rPr>
              <w:t>על</w:t>
            </w:r>
            <w:r w:rsidR="00172E7E" w:rsidRPr="00172E7E">
              <w:rPr>
                <w:rFonts w:hint="cs"/>
                <w:sz w:val="20"/>
                <w:szCs w:val="20"/>
                <w:highlight w:val="magenta"/>
                <w:rtl/>
              </w:rPr>
              <w:t xml:space="preserve"> </w:t>
            </w:r>
            <w:r w:rsidR="00172E7E" w:rsidRPr="00172E7E">
              <w:rPr>
                <w:rFonts w:hint="eastAsia"/>
                <w:sz w:val="20"/>
                <w:szCs w:val="20"/>
                <w:highlight w:val="magenta"/>
                <w:rtl/>
              </w:rPr>
              <w:t>היעדר</w:t>
            </w:r>
            <w:r w:rsidR="00172E7E" w:rsidRPr="00172E7E">
              <w:rPr>
                <w:rFonts w:hint="cs"/>
                <w:sz w:val="20"/>
                <w:szCs w:val="20"/>
                <w:highlight w:val="magenta"/>
                <w:rtl/>
              </w:rPr>
              <w:t xml:space="preserve"> </w:t>
            </w:r>
            <w:r w:rsidR="00172E7E" w:rsidRPr="00172E7E">
              <w:rPr>
                <w:rFonts w:hint="eastAsia"/>
                <w:sz w:val="20"/>
                <w:szCs w:val="20"/>
                <w:highlight w:val="magenta"/>
                <w:rtl/>
              </w:rPr>
              <w:t>הרשעות</w:t>
            </w:r>
            <w:r w:rsidR="00172E7E" w:rsidRPr="00172E7E">
              <w:rPr>
                <w:rFonts w:hint="cs"/>
                <w:sz w:val="20"/>
                <w:szCs w:val="20"/>
                <w:highlight w:val="magenta"/>
                <w:rtl/>
              </w:rPr>
              <w:t xml:space="preserve"> </w:t>
            </w:r>
            <w:r w:rsidR="00172E7E" w:rsidRPr="00172E7E">
              <w:rPr>
                <w:rFonts w:hint="eastAsia"/>
                <w:sz w:val="20"/>
                <w:szCs w:val="20"/>
                <w:highlight w:val="magenta"/>
                <w:rtl/>
              </w:rPr>
              <w:t>פליליות</w:t>
            </w:r>
            <w:r w:rsidRPr="00D62A8C">
              <w:rPr>
                <w:sz w:val="20"/>
                <w:szCs w:val="20"/>
                <w:highlight w:val="magenta"/>
                <w:rtl/>
              </w:rPr>
              <w:fldChar w:fldCharType="end"/>
            </w:r>
          </w:p>
        </w:tc>
        <w:tc>
          <w:tcPr>
            <w:tcW w:w="3402" w:type="dxa"/>
          </w:tcPr>
          <w:p w14:paraId="4A6F673A" w14:textId="77777777" w:rsidR="003678AC" w:rsidRPr="00D62A8C" w:rsidRDefault="003678AC" w:rsidP="003678AC">
            <w:pPr>
              <w:widowControl w:val="0"/>
              <w:spacing w:line="240" w:lineRule="auto"/>
              <w:rPr>
                <w:sz w:val="20"/>
                <w:szCs w:val="20"/>
                <w:rtl/>
              </w:rPr>
            </w:pPr>
            <w:r w:rsidRPr="00D62A8C">
              <w:rPr>
                <w:rFonts w:hint="cs"/>
                <w:sz w:val="20"/>
                <w:szCs w:val="20"/>
                <w:rtl/>
              </w:rPr>
              <w:t>יש למלא ולחתום.</w:t>
            </w:r>
          </w:p>
          <w:p w14:paraId="2ED80BA4" w14:textId="77777777" w:rsidR="003678AC" w:rsidRPr="00D62A8C" w:rsidRDefault="003678AC" w:rsidP="003678AC">
            <w:pPr>
              <w:widowControl w:val="0"/>
              <w:spacing w:line="240" w:lineRule="auto"/>
              <w:rPr>
                <w:sz w:val="20"/>
                <w:szCs w:val="20"/>
                <w:rtl/>
              </w:rPr>
            </w:pPr>
            <w:r w:rsidRPr="00D62A8C">
              <w:rPr>
                <w:rFonts w:hint="cs"/>
                <w:sz w:val="20"/>
                <w:szCs w:val="20"/>
                <w:rtl/>
              </w:rPr>
              <w:t>נדרשת חתימת עו"ד.</w:t>
            </w:r>
          </w:p>
        </w:tc>
      </w:tr>
      <w:tr w:rsidR="004A2EDD" w:rsidRPr="00D62A8C" w14:paraId="3CBBDAEF" w14:textId="77777777" w:rsidTr="00D44AD0">
        <w:trPr>
          <w:cantSplit/>
          <w:jc w:val="right"/>
        </w:trPr>
        <w:tc>
          <w:tcPr>
            <w:tcW w:w="1047" w:type="dxa"/>
          </w:tcPr>
          <w:p w14:paraId="0E25DF16" w14:textId="3974E375" w:rsidR="004A2EDD" w:rsidRDefault="004A2EDD" w:rsidP="00175EF2">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נספח 12</w:t>
            </w:r>
          </w:p>
        </w:tc>
        <w:tc>
          <w:tcPr>
            <w:tcW w:w="4876" w:type="dxa"/>
          </w:tcPr>
          <w:p w14:paraId="5DEBFBB9" w14:textId="3CED3810" w:rsidR="004A2EDD" w:rsidRDefault="004A2EDD" w:rsidP="003678AC">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4124D2E8" w14:textId="77777777" w:rsidR="004A2EDD" w:rsidRPr="00D62A8C" w:rsidRDefault="004A2EDD" w:rsidP="003336F8">
            <w:pPr>
              <w:widowControl w:val="0"/>
              <w:spacing w:line="240" w:lineRule="auto"/>
              <w:rPr>
                <w:szCs w:val="20"/>
                <w:rtl/>
              </w:rPr>
            </w:pPr>
          </w:p>
        </w:tc>
      </w:tr>
      <w:tr w:rsidR="00FB6A45" w:rsidRPr="00D62A8C" w14:paraId="30345DF9" w14:textId="77777777" w:rsidTr="00D44AD0">
        <w:trPr>
          <w:cantSplit/>
          <w:jc w:val="right"/>
        </w:trPr>
        <w:tc>
          <w:tcPr>
            <w:tcW w:w="1047" w:type="dxa"/>
          </w:tcPr>
          <w:p w14:paraId="56776F69" w14:textId="2672C9E7" w:rsidR="00FB6A45" w:rsidRPr="00D62A8C" w:rsidRDefault="00FB6A45" w:rsidP="004A2EDD">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cs"/>
                <w:sz w:val="20"/>
                <w:szCs w:val="20"/>
                <w:highlight w:val="magenta"/>
                <w:rtl/>
              </w:rPr>
              <w:t xml:space="preserve">נספח </w:t>
            </w:r>
            <w:r>
              <w:rPr>
                <w:sz w:val="20"/>
                <w:szCs w:val="20"/>
                <w:highlight w:val="magenta"/>
                <w:rtl/>
              </w:rPr>
              <w:fldChar w:fldCharType="end"/>
            </w:r>
          </w:p>
        </w:tc>
        <w:tc>
          <w:tcPr>
            <w:tcW w:w="4876" w:type="dxa"/>
          </w:tcPr>
          <w:p w14:paraId="3EF9F319" w14:textId="573E7B84" w:rsidR="00FB6A45" w:rsidRPr="00D62A8C" w:rsidRDefault="00FB6A45" w:rsidP="003678AC">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sz w:val="20"/>
                <w:szCs w:val="20"/>
                <w:highlight w:val="magenta"/>
                <w:rtl/>
              </w:rPr>
              <w:t xml:space="preserve">הצהרה בדבר </w:t>
            </w:r>
            <w:r w:rsidR="00172E7E" w:rsidRPr="00172E7E">
              <w:rPr>
                <w:rFonts w:hint="cs"/>
                <w:sz w:val="20"/>
                <w:szCs w:val="20"/>
                <w:highlight w:val="magenta"/>
                <w:rtl/>
              </w:rPr>
              <w:t>עסק בשליטת אישה</w:t>
            </w:r>
            <w:r>
              <w:rPr>
                <w:sz w:val="20"/>
                <w:szCs w:val="20"/>
                <w:highlight w:val="magenta"/>
                <w:rtl/>
              </w:rPr>
              <w:fldChar w:fldCharType="end"/>
            </w:r>
          </w:p>
        </w:tc>
        <w:tc>
          <w:tcPr>
            <w:tcW w:w="3402" w:type="dxa"/>
          </w:tcPr>
          <w:p w14:paraId="15EFEBC3" w14:textId="5FF56BDF" w:rsidR="00FB6A45" w:rsidRPr="00D62A8C" w:rsidRDefault="00FB6A45" w:rsidP="003336F8">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3336F8" w:rsidRPr="00D62A8C" w14:paraId="014FA6A6" w14:textId="77777777" w:rsidTr="00D44AD0">
        <w:trPr>
          <w:cantSplit/>
          <w:jc w:val="right"/>
        </w:trPr>
        <w:tc>
          <w:tcPr>
            <w:tcW w:w="1047" w:type="dxa"/>
          </w:tcPr>
          <w:p w14:paraId="2A64C4A0" w14:textId="7A165386"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Pr="00D62A8C">
              <w:rPr>
                <w:sz w:val="20"/>
                <w:szCs w:val="20"/>
                <w:highlight w:val="magenta"/>
                <w:rtl/>
              </w:rPr>
              <w:fldChar w:fldCharType="end"/>
            </w:r>
          </w:p>
        </w:tc>
        <w:tc>
          <w:tcPr>
            <w:tcW w:w="4876" w:type="dxa"/>
          </w:tcPr>
          <w:p w14:paraId="76D80411" w14:textId="3388DEE8" w:rsidR="003336F8" w:rsidRPr="00D62A8C" w:rsidRDefault="003336F8" w:rsidP="00860F3F">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ניסיון</w:t>
            </w:r>
            <w:r w:rsidR="00172E7E" w:rsidRPr="00172E7E">
              <w:rPr>
                <w:sz w:val="20"/>
                <w:szCs w:val="20"/>
                <w:highlight w:val="magenta"/>
                <w:rtl/>
              </w:rPr>
              <w:t xml:space="preserve"> </w:t>
            </w:r>
            <w:r w:rsidR="00172E7E" w:rsidRPr="00172E7E">
              <w:rPr>
                <w:rFonts w:hint="eastAsia"/>
                <w:sz w:val="20"/>
                <w:szCs w:val="20"/>
                <w:highlight w:val="magenta"/>
                <w:rtl/>
              </w:rPr>
              <w:t>המציע</w:t>
            </w:r>
            <w:r w:rsidR="00172E7E" w:rsidRPr="00172E7E">
              <w:rPr>
                <w:sz w:val="20"/>
                <w:szCs w:val="20"/>
                <w:highlight w:val="magenta"/>
                <w:rtl/>
              </w:rPr>
              <w:t xml:space="preserve"> </w:t>
            </w:r>
            <w:r w:rsidR="00172E7E" w:rsidRPr="00172E7E">
              <w:rPr>
                <w:rFonts w:hint="cs"/>
                <w:sz w:val="20"/>
                <w:szCs w:val="20"/>
                <w:highlight w:val="magenta"/>
                <w:rtl/>
              </w:rPr>
              <w:t xml:space="preserve">והמלצות </w:t>
            </w:r>
            <w:r w:rsidR="00172E7E" w:rsidRPr="00172E7E">
              <w:rPr>
                <w:rFonts w:hint="eastAsia"/>
                <w:sz w:val="20"/>
                <w:szCs w:val="20"/>
                <w:highlight w:val="magenta"/>
                <w:rtl/>
              </w:rPr>
              <w:t>לבדיקת</w:t>
            </w:r>
            <w:r w:rsidR="00172E7E" w:rsidRPr="00172E7E">
              <w:rPr>
                <w:sz w:val="20"/>
                <w:szCs w:val="20"/>
                <w:highlight w:val="magenta"/>
                <w:rtl/>
              </w:rPr>
              <w:t xml:space="preserve"> </w:t>
            </w:r>
            <w:r w:rsidR="00172E7E" w:rsidRPr="00172E7E">
              <w:rPr>
                <w:rFonts w:hint="eastAsia"/>
                <w:sz w:val="20"/>
                <w:szCs w:val="20"/>
                <w:highlight w:val="magenta"/>
                <w:rtl/>
              </w:rPr>
              <w:t>עמידה</w:t>
            </w:r>
            <w:r w:rsidR="00172E7E" w:rsidRPr="00172E7E">
              <w:rPr>
                <w:sz w:val="20"/>
                <w:szCs w:val="20"/>
                <w:highlight w:val="magenta"/>
                <w:rtl/>
              </w:rPr>
              <w:t xml:space="preserve"> </w:t>
            </w:r>
            <w:r w:rsidR="00172E7E" w:rsidRPr="00172E7E">
              <w:rPr>
                <w:rFonts w:hint="eastAsia"/>
                <w:sz w:val="20"/>
                <w:szCs w:val="20"/>
                <w:highlight w:val="magenta"/>
                <w:rtl/>
              </w:rPr>
              <w:t>בתנאי</w:t>
            </w:r>
            <w:r w:rsidR="00172E7E" w:rsidRPr="00172E7E">
              <w:rPr>
                <w:sz w:val="20"/>
                <w:szCs w:val="20"/>
                <w:highlight w:val="magenta"/>
                <w:rtl/>
              </w:rPr>
              <w:t xml:space="preserve"> </w:t>
            </w:r>
            <w:r w:rsidR="00172E7E" w:rsidRPr="00172E7E">
              <w:rPr>
                <w:rFonts w:hint="eastAsia"/>
                <w:sz w:val="20"/>
                <w:szCs w:val="20"/>
                <w:highlight w:val="magenta"/>
                <w:rtl/>
              </w:rPr>
              <w:t>הסף</w:t>
            </w:r>
            <w:r w:rsidR="00172E7E" w:rsidRPr="00172E7E">
              <w:rPr>
                <w:sz w:val="20"/>
                <w:szCs w:val="20"/>
                <w:highlight w:val="magenta"/>
                <w:rtl/>
              </w:rPr>
              <w:t xml:space="preserve"> </w:t>
            </w:r>
            <w:r w:rsidRPr="00D62A8C">
              <w:rPr>
                <w:sz w:val="20"/>
                <w:szCs w:val="20"/>
                <w:highlight w:val="magenta"/>
                <w:rtl/>
              </w:rPr>
              <w:fldChar w:fldCharType="end"/>
            </w:r>
          </w:p>
        </w:tc>
        <w:tc>
          <w:tcPr>
            <w:tcW w:w="3402" w:type="dxa"/>
          </w:tcPr>
          <w:p w14:paraId="5820E720"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3336F8" w:rsidRPr="00D62A8C" w14:paraId="5379F249" w14:textId="77777777" w:rsidTr="00D44AD0">
        <w:trPr>
          <w:cantSplit/>
          <w:jc w:val="right"/>
        </w:trPr>
        <w:tc>
          <w:tcPr>
            <w:tcW w:w="1047" w:type="dxa"/>
          </w:tcPr>
          <w:p w14:paraId="67B8D09F" w14:textId="6A10D231"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Pr="00D62A8C">
              <w:rPr>
                <w:sz w:val="20"/>
                <w:szCs w:val="20"/>
                <w:highlight w:val="magenta"/>
                <w:rtl/>
              </w:rPr>
              <w:fldChar w:fldCharType="end"/>
            </w:r>
          </w:p>
        </w:tc>
        <w:tc>
          <w:tcPr>
            <w:tcW w:w="4876" w:type="dxa"/>
          </w:tcPr>
          <w:p w14:paraId="382844F2" w14:textId="0698F686" w:rsidR="003336F8" w:rsidRPr="00D62A8C" w:rsidRDefault="003336F8" w:rsidP="00860F3F">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ניסיון</w:t>
            </w:r>
            <w:r w:rsidR="00172E7E" w:rsidRPr="00172E7E">
              <w:rPr>
                <w:sz w:val="20"/>
                <w:szCs w:val="20"/>
                <w:highlight w:val="magenta"/>
                <w:rtl/>
              </w:rPr>
              <w:t xml:space="preserve"> </w:t>
            </w:r>
            <w:r w:rsidR="00172E7E" w:rsidRPr="00172E7E">
              <w:rPr>
                <w:rFonts w:hint="eastAsia"/>
                <w:sz w:val="20"/>
                <w:szCs w:val="20"/>
                <w:highlight w:val="magenta"/>
                <w:rtl/>
              </w:rPr>
              <w:t>ה</w:t>
            </w:r>
            <w:r w:rsidR="00172E7E" w:rsidRPr="00172E7E">
              <w:rPr>
                <w:rFonts w:hint="cs"/>
                <w:sz w:val="20"/>
                <w:szCs w:val="20"/>
                <w:highlight w:val="magenta"/>
                <w:rtl/>
              </w:rPr>
              <w:t>צוות</w:t>
            </w:r>
            <w:r w:rsidR="00172E7E" w:rsidRPr="00172E7E">
              <w:rPr>
                <w:sz w:val="20"/>
                <w:szCs w:val="20"/>
                <w:highlight w:val="magenta"/>
                <w:rtl/>
              </w:rPr>
              <w:t xml:space="preserve"> </w:t>
            </w:r>
            <w:r w:rsidR="00172E7E" w:rsidRPr="00172E7E">
              <w:rPr>
                <w:rFonts w:hint="eastAsia"/>
                <w:sz w:val="20"/>
                <w:szCs w:val="20"/>
                <w:highlight w:val="magenta"/>
                <w:rtl/>
              </w:rPr>
              <w:t>לבדיקת</w:t>
            </w:r>
            <w:r w:rsidR="00172E7E" w:rsidRPr="00172E7E">
              <w:rPr>
                <w:sz w:val="20"/>
                <w:szCs w:val="20"/>
                <w:highlight w:val="magenta"/>
                <w:rtl/>
              </w:rPr>
              <w:t xml:space="preserve"> </w:t>
            </w:r>
            <w:r w:rsidR="00172E7E" w:rsidRPr="00172E7E">
              <w:rPr>
                <w:rFonts w:hint="eastAsia"/>
                <w:sz w:val="20"/>
                <w:szCs w:val="20"/>
                <w:highlight w:val="magenta"/>
                <w:rtl/>
              </w:rPr>
              <w:t>עמידה</w:t>
            </w:r>
            <w:r w:rsidR="00172E7E" w:rsidRPr="00172E7E">
              <w:rPr>
                <w:sz w:val="20"/>
                <w:szCs w:val="20"/>
                <w:highlight w:val="magenta"/>
                <w:rtl/>
              </w:rPr>
              <w:t xml:space="preserve"> </w:t>
            </w:r>
            <w:r w:rsidR="00172E7E" w:rsidRPr="00172E7E">
              <w:rPr>
                <w:rFonts w:hint="eastAsia"/>
                <w:sz w:val="20"/>
                <w:szCs w:val="20"/>
                <w:highlight w:val="magenta"/>
                <w:rtl/>
              </w:rPr>
              <w:t>בתנאי</w:t>
            </w:r>
            <w:r w:rsidR="00172E7E" w:rsidRPr="00172E7E">
              <w:rPr>
                <w:sz w:val="20"/>
                <w:szCs w:val="20"/>
                <w:highlight w:val="magenta"/>
                <w:rtl/>
              </w:rPr>
              <w:t xml:space="preserve"> </w:t>
            </w:r>
            <w:r w:rsidR="00172E7E" w:rsidRPr="00172E7E">
              <w:rPr>
                <w:rFonts w:hint="eastAsia"/>
                <w:sz w:val="20"/>
                <w:szCs w:val="20"/>
                <w:highlight w:val="magenta"/>
                <w:rtl/>
              </w:rPr>
              <w:t>הסף</w:t>
            </w:r>
            <w:r w:rsidRPr="00D62A8C">
              <w:rPr>
                <w:sz w:val="20"/>
                <w:szCs w:val="20"/>
                <w:highlight w:val="magenta"/>
                <w:rtl/>
              </w:rPr>
              <w:fldChar w:fldCharType="end"/>
            </w:r>
          </w:p>
        </w:tc>
        <w:tc>
          <w:tcPr>
            <w:tcW w:w="3402" w:type="dxa"/>
          </w:tcPr>
          <w:p w14:paraId="7BE9CD67"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3336F8" w:rsidRPr="00D62A8C" w14:paraId="75DFB81B" w14:textId="77777777" w:rsidTr="00D44AD0">
        <w:trPr>
          <w:cantSplit/>
          <w:jc w:val="right"/>
        </w:trPr>
        <w:tc>
          <w:tcPr>
            <w:tcW w:w="1047" w:type="dxa"/>
          </w:tcPr>
          <w:p w14:paraId="0850BCC1" w14:textId="18CC41A1"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ascii="Times New Roman Bold" w:hAnsi="Times New Roman Bold" w:hint="eastAsia"/>
                <w:sz w:val="20"/>
                <w:szCs w:val="20"/>
                <w:highlight w:val="magenta"/>
                <w:rtl/>
              </w:rPr>
              <w:t>נספח</w:t>
            </w:r>
            <w:r w:rsidR="00172E7E" w:rsidRPr="00172E7E">
              <w:rPr>
                <w:rFonts w:ascii="Times New Roman Bold" w:hAnsi="Times New Roman Bold" w:hint="cs"/>
                <w:sz w:val="20"/>
                <w:szCs w:val="20"/>
                <w:highlight w:val="magenta"/>
                <w:rtl/>
              </w:rPr>
              <w:t xml:space="preserve"> </w:t>
            </w:r>
            <w:r w:rsidRPr="00D62A8C">
              <w:rPr>
                <w:sz w:val="20"/>
                <w:szCs w:val="20"/>
                <w:highlight w:val="magenta"/>
                <w:rtl/>
              </w:rPr>
              <w:fldChar w:fldCharType="end"/>
            </w:r>
          </w:p>
        </w:tc>
        <w:tc>
          <w:tcPr>
            <w:tcW w:w="4876" w:type="dxa"/>
          </w:tcPr>
          <w:p w14:paraId="1C65F09D" w14:textId="230CB343"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חלקים</w:t>
            </w:r>
            <w:r w:rsidR="00172E7E" w:rsidRPr="00172E7E">
              <w:rPr>
                <w:sz w:val="20"/>
                <w:szCs w:val="20"/>
                <w:highlight w:val="magenta"/>
                <w:rtl/>
              </w:rPr>
              <w:t xml:space="preserve"> </w:t>
            </w:r>
            <w:r w:rsidR="00172E7E" w:rsidRPr="00172E7E">
              <w:rPr>
                <w:rFonts w:hint="eastAsia"/>
                <w:sz w:val="20"/>
                <w:szCs w:val="20"/>
                <w:highlight w:val="magenta"/>
                <w:rtl/>
              </w:rPr>
              <w:t>חסויים</w:t>
            </w:r>
            <w:r w:rsidR="00172E7E" w:rsidRPr="00172E7E">
              <w:rPr>
                <w:sz w:val="20"/>
                <w:szCs w:val="20"/>
                <w:highlight w:val="magenta"/>
                <w:rtl/>
              </w:rPr>
              <w:t xml:space="preserve"> </w:t>
            </w:r>
            <w:r w:rsidR="00172E7E" w:rsidRPr="00172E7E">
              <w:rPr>
                <w:rFonts w:hint="eastAsia"/>
                <w:sz w:val="20"/>
                <w:szCs w:val="20"/>
                <w:highlight w:val="magenta"/>
                <w:rtl/>
              </w:rPr>
              <w:t>בהצעה</w:t>
            </w:r>
            <w:r w:rsidRPr="00D62A8C">
              <w:rPr>
                <w:sz w:val="20"/>
                <w:szCs w:val="20"/>
                <w:highlight w:val="magenta"/>
                <w:rtl/>
              </w:rPr>
              <w:fldChar w:fldCharType="end"/>
            </w:r>
          </w:p>
        </w:tc>
        <w:tc>
          <w:tcPr>
            <w:tcW w:w="3402" w:type="dxa"/>
          </w:tcPr>
          <w:p w14:paraId="0DCC68DE"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3336F8" w:rsidRPr="00D62A8C" w14:paraId="1F596E62" w14:textId="77777777" w:rsidTr="00D44AD0">
        <w:trPr>
          <w:cantSplit/>
          <w:trHeight w:val="51"/>
          <w:jc w:val="right"/>
        </w:trPr>
        <w:tc>
          <w:tcPr>
            <w:tcW w:w="1047" w:type="dxa"/>
          </w:tcPr>
          <w:p w14:paraId="22A6CB23" w14:textId="13D32321" w:rsidR="003336F8" w:rsidRPr="00D62A8C" w:rsidRDefault="003336F8" w:rsidP="004A2EDD">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ascii="Times New Roman Bold" w:hAnsi="Times New Roman Bold" w:hint="eastAsia"/>
                <w:sz w:val="20"/>
                <w:szCs w:val="20"/>
                <w:highlight w:val="magenta"/>
                <w:rtl/>
              </w:rPr>
              <w:t>נספח</w:t>
            </w:r>
            <w:r w:rsidR="00172E7E" w:rsidRPr="00172E7E">
              <w:rPr>
                <w:rFonts w:ascii="Times New Roman Bold" w:hAnsi="Times New Roman Bold" w:hint="cs"/>
                <w:sz w:val="20"/>
                <w:szCs w:val="20"/>
                <w:highlight w:val="magenta"/>
                <w:rtl/>
              </w:rPr>
              <w:t xml:space="preserve"> </w:t>
            </w:r>
            <w:r w:rsidRPr="00D62A8C">
              <w:rPr>
                <w:sz w:val="20"/>
                <w:szCs w:val="20"/>
                <w:highlight w:val="magenta"/>
                <w:rtl/>
              </w:rPr>
              <w:fldChar w:fldCharType="end"/>
            </w:r>
          </w:p>
        </w:tc>
        <w:tc>
          <w:tcPr>
            <w:tcW w:w="4876" w:type="dxa"/>
          </w:tcPr>
          <w:p w14:paraId="73CBC3C5" w14:textId="3C15DC1E"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eastAsia"/>
                <w:sz w:val="20"/>
                <w:szCs w:val="20"/>
                <w:highlight w:val="magenta"/>
                <w:rtl/>
              </w:rPr>
              <w:t>כתב</w:t>
            </w:r>
            <w:r w:rsidR="00172E7E" w:rsidRPr="00172E7E">
              <w:rPr>
                <w:sz w:val="20"/>
                <w:szCs w:val="20"/>
                <w:highlight w:val="magenta"/>
                <w:rtl/>
              </w:rPr>
              <w:t xml:space="preserve"> </w:t>
            </w:r>
            <w:r w:rsidR="00172E7E" w:rsidRPr="00172E7E">
              <w:rPr>
                <w:rFonts w:hint="eastAsia"/>
                <w:sz w:val="20"/>
                <w:szCs w:val="20"/>
                <w:highlight w:val="magenta"/>
                <w:rtl/>
              </w:rPr>
              <w:t>ערבות</w:t>
            </w:r>
            <w:r w:rsidR="00172E7E" w:rsidRPr="00172E7E">
              <w:rPr>
                <w:sz w:val="20"/>
                <w:szCs w:val="20"/>
                <w:highlight w:val="magenta"/>
                <w:rtl/>
              </w:rPr>
              <w:t xml:space="preserve"> </w:t>
            </w:r>
            <w:r w:rsidR="00172E7E" w:rsidRPr="00172E7E">
              <w:rPr>
                <w:rFonts w:hint="eastAsia"/>
                <w:sz w:val="20"/>
                <w:szCs w:val="20"/>
                <w:highlight w:val="magenta"/>
                <w:rtl/>
              </w:rPr>
              <w:t>ביצוע</w:t>
            </w:r>
            <w:r w:rsidRPr="00D62A8C">
              <w:rPr>
                <w:sz w:val="20"/>
                <w:szCs w:val="20"/>
                <w:highlight w:val="magenta"/>
                <w:rtl/>
              </w:rPr>
              <w:fldChar w:fldCharType="end"/>
            </w:r>
          </w:p>
        </w:tc>
        <w:tc>
          <w:tcPr>
            <w:tcW w:w="3402" w:type="dxa"/>
          </w:tcPr>
          <w:p w14:paraId="6B225666"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4A2EDD" w:rsidRPr="00D62A8C" w14:paraId="1D4DD9FD" w14:textId="77777777" w:rsidTr="00D44AD0">
        <w:trPr>
          <w:cantSplit/>
          <w:jc w:val="right"/>
        </w:trPr>
        <w:tc>
          <w:tcPr>
            <w:tcW w:w="1047" w:type="dxa"/>
          </w:tcPr>
          <w:p w14:paraId="3DFD68AD" w14:textId="650C7003" w:rsidR="004A2EDD" w:rsidRPr="00D62A8C" w:rsidRDefault="004A2EDD" w:rsidP="004A2EDD">
            <w:pPr>
              <w:widowControl w:val="0"/>
              <w:overflowPunct w:val="0"/>
              <w:autoSpaceDE w:val="0"/>
              <w:autoSpaceDN w:val="0"/>
              <w:adjustRightInd w:val="0"/>
              <w:spacing w:line="240" w:lineRule="auto"/>
              <w:textAlignment w:val="baseline"/>
              <w:rPr>
                <w:sz w:val="20"/>
                <w:szCs w:val="20"/>
                <w:highlight w:val="red"/>
                <w:rtl/>
              </w:rPr>
            </w:pPr>
            <w:r w:rsidRPr="004A2EDD">
              <w:rPr>
                <w:rFonts w:ascii="Times New Roman Bold" w:hAnsi="Times New Roman Bold" w:hint="cs"/>
                <w:sz w:val="20"/>
                <w:szCs w:val="20"/>
                <w:highlight w:val="magenta"/>
                <w:rtl/>
              </w:rPr>
              <w:t>נספח 18</w:t>
            </w:r>
          </w:p>
        </w:tc>
        <w:tc>
          <w:tcPr>
            <w:tcW w:w="4876" w:type="dxa"/>
          </w:tcPr>
          <w:p w14:paraId="3DA594E8" w14:textId="7E174440" w:rsidR="004A2EDD" w:rsidRPr="00D62A8C" w:rsidRDefault="004A2EDD" w:rsidP="00C96979">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144E5CE1" w14:textId="77777777" w:rsidR="004A2EDD" w:rsidRPr="00D62A8C" w:rsidRDefault="004A2EDD" w:rsidP="00C96979">
            <w:pPr>
              <w:widowControl w:val="0"/>
              <w:spacing w:line="240" w:lineRule="auto"/>
              <w:rPr>
                <w:sz w:val="20"/>
                <w:szCs w:val="20"/>
                <w:rtl/>
              </w:rPr>
            </w:pPr>
          </w:p>
        </w:tc>
      </w:tr>
      <w:tr w:rsidR="004A2EDD" w:rsidRPr="00D62A8C" w14:paraId="18E1CD2B" w14:textId="77777777" w:rsidTr="00D44AD0">
        <w:trPr>
          <w:cantSplit/>
          <w:jc w:val="right"/>
        </w:trPr>
        <w:tc>
          <w:tcPr>
            <w:tcW w:w="1047" w:type="dxa"/>
          </w:tcPr>
          <w:p w14:paraId="4E7D6D27" w14:textId="7CAF6E03" w:rsidR="004A2EDD" w:rsidRPr="00D62A8C" w:rsidRDefault="004A2EDD" w:rsidP="004A2EDD">
            <w:pPr>
              <w:widowControl w:val="0"/>
              <w:overflowPunct w:val="0"/>
              <w:autoSpaceDE w:val="0"/>
              <w:autoSpaceDN w:val="0"/>
              <w:adjustRightInd w:val="0"/>
              <w:spacing w:line="240" w:lineRule="auto"/>
              <w:textAlignment w:val="baseline"/>
              <w:rPr>
                <w:sz w:val="20"/>
                <w:szCs w:val="20"/>
                <w:highlight w:val="red"/>
                <w:rtl/>
              </w:rPr>
            </w:pPr>
            <w:r w:rsidRPr="004A2EDD">
              <w:rPr>
                <w:rFonts w:ascii="Times New Roman Bold" w:hAnsi="Times New Roman Bold" w:hint="cs"/>
                <w:sz w:val="20"/>
                <w:szCs w:val="20"/>
                <w:highlight w:val="magenta"/>
                <w:rtl/>
              </w:rPr>
              <w:t>נספח 19</w:t>
            </w:r>
          </w:p>
        </w:tc>
        <w:tc>
          <w:tcPr>
            <w:tcW w:w="4876" w:type="dxa"/>
          </w:tcPr>
          <w:p w14:paraId="3CD1520D" w14:textId="6ADD89F5" w:rsidR="004A2EDD" w:rsidRPr="00D62A8C" w:rsidRDefault="004A2EDD" w:rsidP="00C96979">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545913E" w14:textId="77777777" w:rsidR="004A2EDD" w:rsidRPr="00D62A8C" w:rsidRDefault="004A2EDD" w:rsidP="00C96979">
            <w:pPr>
              <w:widowControl w:val="0"/>
              <w:spacing w:line="240" w:lineRule="auto"/>
              <w:rPr>
                <w:sz w:val="20"/>
                <w:szCs w:val="20"/>
                <w:rtl/>
              </w:rPr>
            </w:pPr>
          </w:p>
        </w:tc>
      </w:tr>
      <w:tr w:rsidR="00C96979" w:rsidRPr="00D62A8C" w14:paraId="683EAD73" w14:textId="77777777" w:rsidTr="00D44AD0">
        <w:trPr>
          <w:cantSplit/>
          <w:jc w:val="right"/>
        </w:trPr>
        <w:tc>
          <w:tcPr>
            <w:tcW w:w="1047" w:type="dxa"/>
          </w:tcPr>
          <w:p w14:paraId="118A1337" w14:textId="513F6616" w:rsidR="00C96979" w:rsidRPr="00D62A8C" w:rsidRDefault="00C96979" w:rsidP="004A2EDD">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172E7E" w:rsidRPr="00172E7E">
              <w:rPr>
                <w:rFonts w:hint="eastAsia"/>
                <w:sz w:val="20"/>
                <w:szCs w:val="20"/>
                <w:highlight w:val="magenta"/>
                <w:rtl/>
              </w:rPr>
              <w:t>נספח</w:t>
            </w:r>
            <w:r w:rsidR="00172E7E" w:rsidRPr="00172E7E">
              <w:rPr>
                <w:rFonts w:hint="cs"/>
                <w:sz w:val="20"/>
                <w:szCs w:val="20"/>
                <w:highlight w:val="magenta"/>
                <w:rtl/>
              </w:rPr>
              <w:t xml:space="preserve"> </w:t>
            </w:r>
            <w:r w:rsidRPr="00D62A8C">
              <w:rPr>
                <w:sz w:val="20"/>
                <w:szCs w:val="20"/>
                <w:highlight w:val="red"/>
                <w:rtl/>
              </w:rPr>
              <w:fldChar w:fldCharType="end"/>
            </w:r>
          </w:p>
        </w:tc>
        <w:tc>
          <w:tcPr>
            <w:tcW w:w="4876" w:type="dxa"/>
          </w:tcPr>
          <w:p w14:paraId="790FD754" w14:textId="5CE01971" w:rsidR="00C96979" w:rsidRPr="00D62A8C" w:rsidRDefault="00C96979" w:rsidP="00C96979">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172E7E" w:rsidRPr="00172E7E">
              <w:rPr>
                <w:rFonts w:hint="cs"/>
                <w:sz w:val="20"/>
                <w:szCs w:val="20"/>
                <w:highlight w:val="magenta"/>
                <w:rtl/>
              </w:rPr>
              <w:t xml:space="preserve">נספח </w:t>
            </w:r>
            <w:r w:rsidR="00172E7E" w:rsidRPr="00172E7E">
              <w:rPr>
                <w:rFonts w:hint="eastAsia"/>
                <w:sz w:val="20"/>
                <w:szCs w:val="20"/>
                <w:highlight w:val="magenta"/>
                <w:rtl/>
              </w:rPr>
              <w:t>הצמדה</w:t>
            </w:r>
            <w:r w:rsidRPr="00D62A8C">
              <w:rPr>
                <w:sz w:val="20"/>
                <w:szCs w:val="20"/>
                <w:highlight w:val="magenta"/>
                <w:rtl/>
              </w:rPr>
              <w:fldChar w:fldCharType="end"/>
            </w:r>
          </w:p>
        </w:tc>
        <w:tc>
          <w:tcPr>
            <w:tcW w:w="3402" w:type="dxa"/>
          </w:tcPr>
          <w:p w14:paraId="6FC4B41D" w14:textId="77777777" w:rsidR="00C96979" w:rsidRPr="00D62A8C" w:rsidRDefault="00C96979" w:rsidP="00C96979">
            <w:pPr>
              <w:widowControl w:val="0"/>
              <w:spacing w:line="240" w:lineRule="auto"/>
              <w:rPr>
                <w:sz w:val="20"/>
                <w:szCs w:val="20"/>
                <w:rtl/>
              </w:rPr>
            </w:pPr>
            <w:r w:rsidRPr="00D62A8C">
              <w:rPr>
                <w:rFonts w:hint="cs"/>
                <w:sz w:val="20"/>
                <w:szCs w:val="20"/>
                <w:rtl/>
              </w:rPr>
              <w:t>יש לחתום.</w:t>
            </w:r>
          </w:p>
        </w:tc>
      </w:tr>
      <w:tr w:rsidR="00C96979" w:rsidRPr="00D62A8C" w14:paraId="62BD20ED" w14:textId="77777777" w:rsidTr="00D44AD0">
        <w:trPr>
          <w:cantSplit/>
          <w:jc w:val="right"/>
        </w:trPr>
        <w:tc>
          <w:tcPr>
            <w:tcW w:w="1047" w:type="dxa"/>
          </w:tcPr>
          <w:p w14:paraId="47910ACA" w14:textId="09F8B012" w:rsidR="00C96979" w:rsidRPr="001C68ED" w:rsidRDefault="00C96979" w:rsidP="004A2EDD">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172E7E" w:rsidRPr="00172E7E">
              <w:rPr>
                <w:rFonts w:hint="cs"/>
                <w:sz w:val="20"/>
                <w:szCs w:val="20"/>
                <w:highlight w:val="magenta"/>
                <w:rtl/>
              </w:rPr>
              <w:t xml:space="preserve">נספח </w:t>
            </w:r>
            <w:r w:rsidRPr="001C68ED">
              <w:rPr>
                <w:sz w:val="20"/>
                <w:szCs w:val="20"/>
                <w:highlight w:val="magenta"/>
                <w:rtl/>
              </w:rPr>
              <w:fldChar w:fldCharType="end"/>
            </w:r>
          </w:p>
        </w:tc>
        <w:tc>
          <w:tcPr>
            <w:tcW w:w="4876" w:type="dxa"/>
          </w:tcPr>
          <w:p w14:paraId="2257C472" w14:textId="2D5F6717" w:rsidR="00C96979" w:rsidRPr="00D62A8C" w:rsidRDefault="00C96979" w:rsidP="0069314D">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172E7E" w:rsidRPr="00172E7E">
              <w:rPr>
                <w:rFonts w:hint="eastAsia"/>
                <w:sz w:val="20"/>
                <w:szCs w:val="20"/>
                <w:highlight w:val="magenta"/>
                <w:rtl/>
              </w:rPr>
              <w:t>הסכ</w:t>
            </w:r>
            <w:r w:rsidR="00172E7E" w:rsidRPr="00172E7E">
              <w:rPr>
                <w:rFonts w:hint="cs"/>
                <w:sz w:val="20"/>
                <w:szCs w:val="20"/>
                <w:highlight w:val="magenta"/>
                <w:rtl/>
              </w:rPr>
              <w:t>ם התקשרות</w:t>
            </w:r>
            <w:r>
              <w:rPr>
                <w:sz w:val="20"/>
                <w:szCs w:val="20"/>
                <w:highlight w:val="magenta"/>
                <w:rtl/>
              </w:rPr>
              <w:fldChar w:fldCharType="end"/>
            </w:r>
          </w:p>
        </w:tc>
        <w:tc>
          <w:tcPr>
            <w:tcW w:w="3402" w:type="dxa"/>
          </w:tcPr>
          <w:p w14:paraId="1C1813D2" w14:textId="77777777" w:rsidR="00C96979" w:rsidRPr="00D62A8C" w:rsidRDefault="00C96979" w:rsidP="00C96979">
            <w:pPr>
              <w:widowControl w:val="0"/>
              <w:spacing w:line="240" w:lineRule="auto"/>
              <w:rPr>
                <w:sz w:val="20"/>
                <w:szCs w:val="20"/>
                <w:rtl/>
              </w:rPr>
            </w:pPr>
            <w:r w:rsidRPr="00D62A8C">
              <w:rPr>
                <w:rFonts w:hint="cs"/>
                <w:sz w:val="20"/>
                <w:szCs w:val="20"/>
                <w:rtl/>
              </w:rPr>
              <w:t>יש לחתום.</w:t>
            </w:r>
          </w:p>
        </w:tc>
      </w:tr>
      <w:tr w:rsidR="00361E41" w:rsidRPr="00D62A8C" w14:paraId="47011D1C" w14:textId="77777777" w:rsidTr="00D44AD0">
        <w:trPr>
          <w:cantSplit/>
          <w:jc w:val="right"/>
        </w:trPr>
        <w:tc>
          <w:tcPr>
            <w:tcW w:w="1047" w:type="dxa"/>
          </w:tcPr>
          <w:p w14:paraId="24F1316D" w14:textId="79CD28A9" w:rsidR="00361E41" w:rsidRPr="001C68ED" w:rsidRDefault="00361E41" w:rsidP="004A2EDD">
            <w:pPr>
              <w:widowControl w:val="0"/>
              <w:spacing w:line="240" w:lineRule="auto"/>
              <w:rPr>
                <w:sz w:val="20"/>
                <w:szCs w:val="20"/>
                <w:highlight w:val="magenta"/>
                <w:rtl/>
              </w:rPr>
            </w:pPr>
            <w:bookmarkStart w:id="174" w:name="_Ref382520948"/>
            <w:bookmarkStart w:id="175" w:name="_Toc285980552"/>
            <w:bookmarkStart w:id="176" w:name="_Toc378247286"/>
            <w:bookmarkStart w:id="177" w:name="_Toc378751275"/>
            <w:bookmarkStart w:id="178" w:name="_Toc365486689"/>
            <w:bookmarkStart w:id="179" w:name="_Ref382489499"/>
            <w:bookmarkStart w:id="180" w:name="_Toc285980546"/>
            <w:bookmarkStart w:id="181" w:name="_Toc378247272"/>
            <w:bookmarkStart w:id="182" w:name="_Toc378751261"/>
            <w:bookmarkStart w:id="183" w:name="_Toc365486676"/>
            <w:r>
              <w:rPr>
                <w:rFonts w:hint="cs"/>
                <w:sz w:val="20"/>
                <w:szCs w:val="20"/>
                <w:highlight w:val="magenta"/>
                <w:rtl/>
              </w:rPr>
              <w:t xml:space="preserve">נספח </w:t>
            </w:r>
            <w:r w:rsidR="004A2EDD">
              <w:rPr>
                <w:rFonts w:hint="cs"/>
                <w:sz w:val="20"/>
                <w:szCs w:val="20"/>
                <w:highlight w:val="magenta"/>
                <w:rtl/>
              </w:rPr>
              <w:t>22</w:t>
            </w:r>
          </w:p>
        </w:tc>
        <w:tc>
          <w:tcPr>
            <w:tcW w:w="4876" w:type="dxa"/>
          </w:tcPr>
          <w:p w14:paraId="5401E38F" w14:textId="44667BE7" w:rsidR="00361E41" w:rsidRDefault="00361E41" w:rsidP="0069314D">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14:paraId="6783D14B" w14:textId="03F1D227" w:rsidR="00361E41" w:rsidRPr="00D62A8C" w:rsidRDefault="004D6FA2" w:rsidP="00C96979">
            <w:pPr>
              <w:widowControl w:val="0"/>
              <w:spacing w:line="240" w:lineRule="auto"/>
              <w:rPr>
                <w:sz w:val="20"/>
                <w:szCs w:val="20"/>
                <w:rtl/>
              </w:rPr>
            </w:pPr>
            <w:r>
              <w:rPr>
                <w:rFonts w:hint="cs"/>
                <w:sz w:val="20"/>
                <w:szCs w:val="20"/>
                <w:rtl/>
              </w:rPr>
              <w:t>יש לחתום.</w:t>
            </w:r>
          </w:p>
        </w:tc>
      </w:tr>
      <w:tr w:rsidR="00D4601A" w:rsidRPr="00D62A8C" w14:paraId="6632D81C" w14:textId="77777777" w:rsidTr="00D44AD0">
        <w:trPr>
          <w:cantSplit/>
          <w:jc w:val="right"/>
        </w:trPr>
        <w:tc>
          <w:tcPr>
            <w:tcW w:w="1047" w:type="dxa"/>
          </w:tcPr>
          <w:p w14:paraId="0EE3DDB1" w14:textId="6A3318B0" w:rsidR="00D4601A" w:rsidRDefault="00D4601A" w:rsidP="004A2EDD">
            <w:pPr>
              <w:widowControl w:val="0"/>
              <w:spacing w:line="240" w:lineRule="auto"/>
              <w:rPr>
                <w:sz w:val="20"/>
                <w:szCs w:val="20"/>
                <w:highlight w:val="magenta"/>
                <w:rtl/>
              </w:rPr>
            </w:pPr>
            <w:r>
              <w:rPr>
                <w:rFonts w:hint="cs"/>
                <w:sz w:val="20"/>
                <w:szCs w:val="20"/>
                <w:highlight w:val="magenta"/>
                <w:rtl/>
              </w:rPr>
              <w:t>נספח 23</w:t>
            </w:r>
          </w:p>
        </w:tc>
        <w:tc>
          <w:tcPr>
            <w:tcW w:w="4876" w:type="dxa"/>
          </w:tcPr>
          <w:p w14:paraId="56BC907D" w14:textId="03883095" w:rsidR="00D4601A" w:rsidRDefault="00D4601A" w:rsidP="0069314D">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1AFFE64D" w14:textId="4CF47395" w:rsidR="00D4601A" w:rsidRDefault="00D4601A" w:rsidP="00C96979">
            <w:pPr>
              <w:widowControl w:val="0"/>
              <w:spacing w:line="240" w:lineRule="auto"/>
              <w:rPr>
                <w:sz w:val="20"/>
                <w:szCs w:val="20"/>
                <w:rtl/>
              </w:rPr>
            </w:pPr>
            <w:r>
              <w:rPr>
                <w:rFonts w:hint="cs"/>
                <w:sz w:val="20"/>
                <w:szCs w:val="20"/>
                <w:rtl/>
              </w:rPr>
              <w:t>יש לחתום.</w:t>
            </w:r>
          </w:p>
        </w:tc>
      </w:tr>
      <w:tr w:rsidR="00EE039D" w:rsidRPr="00D62A8C" w14:paraId="1C068F6F" w14:textId="77777777" w:rsidTr="00D44AD0">
        <w:trPr>
          <w:cantSplit/>
          <w:jc w:val="right"/>
        </w:trPr>
        <w:tc>
          <w:tcPr>
            <w:tcW w:w="1047" w:type="dxa"/>
          </w:tcPr>
          <w:p w14:paraId="3C3D3248" w14:textId="4FB5D9F2" w:rsidR="00EE039D" w:rsidRPr="001C68ED" w:rsidRDefault="00EE039D" w:rsidP="00D4601A">
            <w:pPr>
              <w:widowControl w:val="0"/>
              <w:spacing w:line="240" w:lineRule="auto"/>
              <w:rPr>
                <w:sz w:val="20"/>
                <w:szCs w:val="20"/>
                <w:highlight w:val="magenta"/>
                <w:rtl/>
              </w:rPr>
            </w:pPr>
            <w:r>
              <w:rPr>
                <w:rFonts w:hint="cs"/>
                <w:sz w:val="20"/>
                <w:szCs w:val="20"/>
                <w:highlight w:val="magenta"/>
                <w:rtl/>
              </w:rPr>
              <w:t xml:space="preserve">נספח </w:t>
            </w:r>
            <w:r w:rsidR="00D4601A">
              <w:rPr>
                <w:rFonts w:hint="cs"/>
                <w:sz w:val="20"/>
                <w:szCs w:val="20"/>
                <w:highlight w:val="magenta"/>
                <w:rtl/>
              </w:rPr>
              <w:t>24</w:t>
            </w:r>
          </w:p>
        </w:tc>
        <w:tc>
          <w:tcPr>
            <w:tcW w:w="4876" w:type="dxa"/>
          </w:tcPr>
          <w:p w14:paraId="12BEC9A7" w14:textId="2F746986" w:rsidR="00EE039D" w:rsidRDefault="00EE039D" w:rsidP="0069314D">
            <w:pPr>
              <w:widowControl w:val="0"/>
              <w:spacing w:line="240" w:lineRule="auto"/>
              <w:rPr>
                <w:sz w:val="20"/>
                <w:szCs w:val="20"/>
                <w:highlight w:val="magenta"/>
                <w:rtl/>
              </w:rPr>
            </w:pPr>
            <w:r>
              <w:rPr>
                <w:rFonts w:hint="cs"/>
                <w:sz w:val="20"/>
                <w:szCs w:val="20"/>
                <w:highlight w:val="magenta"/>
                <w:rtl/>
              </w:rPr>
              <w:t>פירוט מערכות</w:t>
            </w:r>
          </w:p>
        </w:tc>
        <w:tc>
          <w:tcPr>
            <w:tcW w:w="3402" w:type="dxa"/>
          </w:tcPr>
          <w:p w14:paraId="3C4AC8CF" w14:textId="6134AB12" w:rsidR="00EE039D" w:rsidRPr="00D62A8C" w:rsidRDefault="00EE039D" w:rsidP="00C96979">
            <w:pPr>
              <w:widowControl w:val="0"/>
              <w:spacing w:line="240" w:lineRule="auto"/>
              <w:rPr>
                <w:sz w:val="20"/>
                <w:szCs w:val="20"/>
                <w:rtl/>
              </w:rPr>
            </w:pPr>
            <w:r>
              <w:rPr>
                <w:rFonts w:hint="cs"/>
                <w:sz w:val="20"/>
                <w:szCs w:val="20"/>
                <w:rtl/>
              </w:rPr>
              <w:t>יש לחתום</w:t>
            </w:r>
          </w:p>
        </w:tc>
      </w:tr>
    </w:tbl>
    <w:p w14:paraId="0CA50270" w14:textId="77777777" w:rsidR="00316D48" w:rsidRPr="00D62A8C" w:rsidRDefault="00316D48" w:rsidP="00316D48">
      <w:pPr>
        <w:pStyle w:val="HNormal"/>
        <w:widowControl w:val="0"/>
        <w:rPr>
          <w:rFonts w:cs="David"/>
          <w:noProof w:val="0"/>
          <w:szCs w:val="20"/>
          <w:highlight w:val="magenta"/>
          <w:rtl/>
        </w:rPr>
      </w:pPr>
    </w:p>
    <w:p w14:paraId="315B2A1A"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116AEFC1"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4E7C7D74" w14:textId="77777777" w:rsidR="003336F8" w:rsidRPr="00D62A8C" w:rsidRDefault="003336F8">
      <w:pPr>
        <w:bidi w:val="0"/>
        <w:spacing w:line="240" w:lineRule="auto"/>
        <w:jc w:val="left"/>
        <w:rPr>
          <w:sz w:val="20"/>
          <w:szCs w:val="20"/>
        </w:rPr>
      </w:pPr>
      <w:r w:rsidRPr="00D62A8C">
        <w:rPr>
          <w:sz w:val="20"/>
          <w:szCs w:val="20"/>
          <w:rtl/>
        </w:rPr>
        <w:br w:type="page"/>
      </w:r>
    </w:p>
    <w:p w14:paraId="18E5A9C7" w14:textId="3C2B9297" w:rsidR="003336F8" w:rsidRPr="00D62A8C" w:rsidRDefault="003336F8" w:rsidP="009F6B59">
      <w:pPr>
        <w:pStyle w:val="8"/>
        <w:rPr>
          <w:highlight w:val="magenta"/>
          <w:rtl/>
        </w:rPr>
      </w:pPr>
      <w:bookmarkStart w:id="184" w:name="נספח_פירוט_השירותים"/>
      <w:bookmarkStart w:id="185" w:name="_Toc398494903"/>
      <w:r w:rsidRPr="00D62A8C">
        <w:rPr>
          <w:rFonts w:hint="eastAsia"/>
          <w:highlight w:val="magenta"/>
          <w:rtl/>
        </w:rPr>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4"/>
      <w:r w:rsidRPr="00D62A8C">
        <w:rPr>
          <w:highlight w:val="magenta"/>
          <w:rtl/>
        </w:rPr>
        <w:t xml:space="preserve"> </w:t>
      </w:r>
      <w:r w:rsidRPr="00D62A8C">
        <w:rPr>
          <w:highlight w:val="magenta"/>
          <w:rtl/>
        </w:rPr>
        <w:tab/>
      </w:r>
      <w:bookmarkStart w:id="186" w:name="נספח_פירוט_השירותים_כותרת"/>
      <w:r w:rsidR="009F6B59">
        <w:rPr>
          <w:rFonts w:hint="cs"/>
          <w:highlight w:val="magenta"/>
          <w:rtl/>
        </w:rPr>
        <w:t>מפרט טכני ו</w:t>
      </w:r>
      <w:r w:rsidRPr="00D62A8C">
        <w:rPr>
          <w:rFonts w:hint="cs"/>
          <w:highlight w:val="magenta"/>
          <w:rtl/>
        </w:rPr>
        <w:t xml:space="preserve">השירותים הנדרשים </w:t>
      </w:r>
      <w:bookmarkEnd w:id="185"/>
      <w:bookmarkEnd w:id="186"/>
    </w:p>
    <w:p w14:paraId="7CCFDDF2" w14:textId="77777777" w:rsidR="003336F8" w:rsidRDefault="003336F8" w:rsidP="005E34F1">
      <w:pPr>
        <w:numPr>
          <w:ilvl w:val="0"/>
          <w:numId w:val="25"/>
        </w:numPr>
        <w:spacing w:after="120"/>
        <w:ind w:left="567" w:hanging="567"/>
        <w:rPr>
          <w:b/>
          <w:bCs/>
          <w:sz w:val="28"/>
          <w:szCs w:val="28"/>
          <w:u w:val="single"/>
          <w:rtl/>
        </w:rPr>
      </w:pPr>
      <w:bookmarkStart w:id="187" w:name="_Ref398324607"/>
      <w:r w:rsidRPr="00D62A8C">
        <w:rPr>
          <w:rFonts w:hint="eastAsia"/>
          <w:b/>
          <w:bCs/>
          <w:sz w:val="28"/>
          <w:szCs w:val="28"/>
          <w:u w:val="single"/>
          <w:rtl/>
        </w:rPr>
        <w:t>כללי</w:t>
      </w:r>
      <w:bookmarkEnd w:id="187"/>
    </w:p>
    <w:p w14:paraId="7AEDEAA3" w14:textId="77777777" w:rsidR="007042EF" w:rsidRPr="002301FC" w:rsidRDefault="007042EF" w:rsidP="005E34F1">
      <w:pPr>
        <w:numPr>
          <w:ilvl w:val="1"/>
          <w:numId w:val="25"/>
        </w:numPr>
      </w:pPr>
      <w:r w:rsidRPr="002301FC">
        <w:rPr>
          <w:rtl/>
        </w:rPr>
        <w:t>מ</w:t>
      </w:r>
      <w:r w:rsidRPr="002301FC">
        <w:rPr>
          <w:rFonts w:hint="cs"/>
          <w:rtl/>
        </w:rPr>
        <w:t>פרט</w:t>
      </w:r>
      <w:r w:rsidRPr="002301FC">
        <w:rPr>
          <w:rtl/>
        </w:rPr>
        <w:t xml:space="preserve"> זה</w:t>
      </w:r>
      <w:r w:rsidRPr="002301FC">
        <w:rPr>
          <w:rFonts w:hint="cs"/>
          <w:rtl/>
        </w:rPr>
        <w:t xml:space="preserve"> </w:t>
      </w:r>
      <w:r w:rsidRPr="002301FC">
        <w:rPr>
          <w:rtl/>
        </w:rPr>
        <w:t xml:space="preserve">מאגד את דרישות </w:t>
      </w:r>
      <w:r w:rsidRPr="002301FC">
        <w:rPr>
          <w:rFonts w:hint="cs"/>
          <w:rtl/>
        </w:rPr>
        <w:t>המזמין</w:t>
      </w:r>
      <w:r w:rsidRPr="002301FC">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2301FC">
        <w:rPr>
          <w:rFonts w:hint="cs"/>
          <w:rtl/>
        </w:rPr>
        <w:t>ל</w:t>
      </w:r>
      <w:r w:rsidRPr="002301FC">
        <w:rPr>
          <w:rtl/>
        </w:rPr>
        <w:t xml:space="preserve">יכולת </w:t>
      </w:r>
      <w:r w:rsidRPr="002301FC">
        <w:rPr>
          <w:rFonts w:hint="cs"/>
          <w:rtl/>
        </w:rPr>
        <w:t xml:space="preserve">ומחויבות </w:t>
      </w:r>
      <w:r w:rsidRPr="002301FC">
        <w:rPr>
          <w:rtl/>
        </w:rPr>
        <w:t>המציע לעמוד בתנאים ובמטלות אלו.</w:t>
      </w:r>
    </w:p>
    <w:p w14:paraId="144F6D2C" w14:textId="135EE442" w:rsidR="007042EF" w:rsidRPr="00A5569B" w:rsidRDefault="007042EF" w:rsidP="005E34F1">
      <w:pPr>
        <w:numPr>
          <w:ilvl w:val="1"/>
          <w:numId w:val="25"/>
        </w:numPr>
      </w:pPr>
      <w:r w:rsidRPr="00A5569B">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390C7E09" w14:textId="06EEB61A" w:rsidR="007042EF" w:rsidRPr="00A5569B" w:rsidRDefault="007042EF" w:rsidP="005E34F1">
      <w:pPr>
        <w:numPr>
          <w:ilvl w:val="1"/>
          <w:numId w:val="25"/>
        </w:numPr>
        <w:rPr>
          <w:rtl/>
        </w:rPr>
      </w:pPr>
      <w:r w:rsidRPr="00A5569B">
        <w:rPr>
          <w:rtl/>
        </w:rPr>
        <w:t>יודגש כי דריש</w:t>
      </w:r>
      <w:r>
        <w:rPr>
          <w:rFonts w:hint="cs"/>
          <w:rtl/>
        </w:rPr>
        <w:t>ו</w:t>
      </w:r>
      <w:r w:rsidRPr="00A5569B">
        <w:rPr>
          <w:rtl/>
        </w:rPr>
        <w:t xml:space="preserve">ת </w:t>
      </w:r>
      <w:r>
        <w:rPr>
          <w:rFonts w:hint="cs"/>
          <w:rtl/>
        </w:rPr>
        <w:t>העבודה</w:t>
      </w:r>
      <w:r w:rsidRPr="00A5569B">
        <w:rPr>
          <w:rtl/>
        </w:rPr>
        <w:t xml:space="preserve"> במכרז זה היא לרמת שביעות רצונ</w:t>
      </w:r>
      <w:r w:rsidRPr="00A5569B">
        <w:rPr>
          <w:rFonts w:hint="cs"/>
          <w:rtl/>
        </w:rPr>
        <w:t>ו</w:t>
      </w:r>
      <w:r w:rsidRPr="00A5569B">
        <w:rPr>
          <w:rtl/>
        </w:rPr>
        <w:t xml:space="preserve"> של </w:t>
      </w:r>
      <w:r w:rsidRPr="00A5569B">
        <w:rPr>
          <w:rFonts w:hint="cs"/>
          <w:rtl/>
        </w:rPr>
        <w:t xml:space="preserve">נציג המזמין, או מי שהוסמך על ידו. </w:t>
      </w:r>
    </w:p>
    <w:p w14:paraId="2F4C0480" w14:textId="2BC9841C" w:rsidR="007042EF" w:rsidRPr="00A470AB" w:rsidRDefault="007042EF" w:rsidP="005E34F1">
      <w:pPr>
        <w:numPr>
          <w:ilvl w:val="1"/>
          <w:numId w:val="25"/>
        </w:numPr>
      </w:pPr>
      <w:r w:rsidRPr="00A470AB">
        <w:rPr>
          <w:rFonts w:hint="cs"/>
          <w:rtl/>
        </w:rPr>
        <w:t xml:space="preserve">למען הסר ספק יובהר כי, הדרישות המופיעות להלן הינן כלליות ועל </w:t>
      </w:r>
      <w:r>
        <w:rPr>
          <w:rFonts w:hint="cs"/>
          <w:rtl/>
        </w:rPr>
        <w:t>הספק</w:t>
      </w:r>
      <w:r w:rsidRPr="00A470AB">
        <w:rPr>
          <w:rFonts w:hint="cs"/>
          <w:rtl/>
        </w:rPr>
        <w:t xml:space="preserve"> ומי מטעמו לפעול בנוסף לאמור במכרז, לפי דרישות </w:t>
      </w:r>
      <w:r>
        <w:rPr>
          <w:rFonts w:hint="cs"/>
          <w:rtl/>
        </w:rPr>
        <w:t>המזמין, על פי הסטנדרטיים בענף.</w:t>
      </w:r>
    </w:p>
    <w:p w14:paraId="2FE31EA5" w14:textId="77777777" w:rsidR="003336F8" w:rsidRPr="00985E65" w:rsidRDefault="003336F8" w:rsidP="005E34F1">
      <w:pPr>
        <w:numPr>
          <w:ilvl w:val="0"/>
          <w:numId w:val="25"/>
        </w:numPr>
        <w:spacing w:before="360"/>
        <w:ind w:left="567" w:hanging="567"/>
        <w:rPr>
          <w:b/>
          <w:bCs/>
          <w:sz w:val="28"/>
          <w:szCs w:val="28"/>
          <w:u w:val="single"/>
          <w:rtl/>
        </w:rPr>
      </w:pPr>
      <w:bookmarkStart w:id="188" w:name="_Ref398324611"/>
      <w:r w:rsidRPr="00985E65">
        <w:rPr>
          <w:rFonts w:hint="eastAsia"/>
          <w:b/>
          <w:bCs/>
          <w:sz w:val="28"/>
          <w:szCs w:val="28"/>
          <w:u w:val="single"/>
          <w:rtl/>
        </w:rPr>
        <w:t>מקום</w:t>
      </w:r>
      <w:r w:rsidRPr="00985E65">
        <w:rPr>
          <w:b/>
          <w:bCs/>
          <w:sz w:val="28"/>
          <w:szCs w:val="28"/>
          <w:u w:val="single"/>
          <w:rtl/>
        </w:rPr>
        <w:t xml:space="preserve"> </w:t>
      </w:r>
      <w:r w:rsidRPr="00985E65">
        <w:rPr>
          <w:rFonts w:hint="eastAsia"/>
          <w:b/>
          <w:bCs/>
          <w:sz w:val="28"/>
          <w:szCs w:val="28"/>
          <w:u w:val="single"/>
          <w:rtl/>
        </w:rPr>
        <w:t>מתן</w:t>
      </w:r>
      <w:r w:rsidRPr="00985E65">
        <w:rPr>
          <w:b/>
          <w:bCs/>
          <w:sz w:val="28"/>
          <w:szCs w:val="28"/>
          <w:u w:val="single"/>
          <w:rtl/>
        </w:rPr>
        <w:t xml:space="preserve"> </w:t>
      </w:r>
      <w:r w:rsidRPr="00985E65">
        <w:rPr>
          <w:rFonts w:hint="eastAsia"/>
          <w:b/>
          <w:bCs/>
          <w:sz w:val="28"/>
          <w:szCs w:val="28"/>
          <w:u w:val="single"/>
          <w:rtl/>
        </w:rPr>
        <w:t>השירות</w:t>
      </w:r>
      <w:bookmarkEnd w:id="188"/>
    </w:p>
    <w:p w14:paraId="47FEBC43" w14:textId="32C071F2" w:rsidR="00985E65" w:rsidRDefault="00985E65" w:rsidP="005E34F1">
      <w:pPr>
        <w:pStyle w:val="1d"/>
        <w:numPr>
          <w:ilvl w:val="2"/>
          <w:numId w:val="25"/>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ככלל</w:t>
      </w:r>
      <w:r w:rsidRPr="00EC3A59">
        <w:rPr>
          <w:rFonts w:ascii="David" w:hAnsi="David" w:cs="David" w:hint="cs"/>
          <w:sz w:val="24"/>
          <w:szCs w:val="24"/>
          <w:rtl/>
        </w:rPr>
        <w:t>,</w:t>
      </w:r>
      <w:r w:rsidRPr="00EC3A59">
        <w:rPr>
          <w:rFonts w:ascii="David" w:hAnsi="David" w:cs="David"/>
          <w:sz w:val="24"/>
          <w:szCs w:val="24"/>
          <w:rtl/>
        </w:rPr>
        <w:t xml:space="preserve"> </w:t>
      </w:r>
      <w:r>
        <w:rPr>
          <w:rFonts w:ascii="David" w:hAnsi="David" w:cs="David" w:hint="cs"/>
          <w:sz w:val="24"/>
          <w:szCs w:val="24"/>
          <w:rtl/>
        </w:rPr>
        <w:t xml:space="preserve">יתוחזקו </w:t>
      </w:r>
      <w:r w:rsidRPr="00EC3A59">
        <w:rPr>
          <w:rFonts w:ascii="David" w:hAnsi="David" w:cs="David"/>
          <w:sz w:val="24"/>
          <w:szCs w:val="24"/>
          <w:rtl/>
        </w:rPr>
        <w:t xml:space="preserve">כל מתקני </w:t>
      </w:r>
      <w:r>
        <w:rPr>
          <w:rFonts w:ascii="David" w:hAnsi="David" w:cs="David" w:hint="cs"/>
          <w:sz w:val="24"/>
          <w:szCs w:val="24"/>
          <w:rtl/>
        </w:rPr>
        <w:t>מי</w:t>
      </w:r>
      <w:r w:rsidRPr="00841381">
        <w:rPr>
          <w:rFonts w:ascii="Calibri" w:hAnsi="Calibri" w:cs="David" w:hint="cs"/>
          <w:sz w:val="24"/>
          <w:szCs w:val="24"/>
          <w:rtl/>
        </w:rPr>
        <w:t>זוג האויר המרכזי</w:t>
      </w:r>
      <w:r w:rsidRPr="00EC3A59">
        <w:rPr>
          <w:rFonts w:ascii="David" w:hAnsi="David" w:cs="David"/>
          <w:sz w:val="24"/>
          <w:szCs w:val="24"/>
          <w:rtl/>
        </w:rPr>
        <w:t xml:space="preserve"> ש</w:t>
      </w:r>
      <w:r>
        <w:rPr>
          <w:rFonts w:ascii="David" w:hAnsi="David" w:cs="David" w:hint="cs"/>
          <w:sz w:val="24"/>
          <w:szCs w:val="24"/>
          <w:rtl/>
        </w:rPr>
        <w:t xml:space="preserve">ל </w:t>
      </w:r>
      <w:r w:rsidRPr="00EC3A59">
        <w:rPr>
          <w:rFonts w:ascii="David" w:hAnsi="David" w:cs="David"/>
          <w:sz w:val="24"/>
          <w:szCs w:val="24"/>
          <w:rtl/>
        </w:rPr>
        <w:t>משרד החקלאות ופיתוח הכפר</w:t>
      </w:r>
      <w:r>
        <w:rPr>
          <w:rFonts w:ascii="David" w:hAnsi="David" w:cs="David" w:hint="cs"/>
          <w:sz w:val="24"/>
          <w:szCs w:val="24"/>
          <w:rtl/>
        </w:rPr>
        <w:t>.</w:t>
      </w:r>
    </w:p>
    <w:p w14:paraId="12891EB9" w14:textId="77777777" w:rsidR="00985E65" w:rsidRDefault="00985E65" w:rsidP="005E34F1">
      <w:pPr>
        <w:pStyle w:val="1d"/>
        <w:numPr>
          <w:ilvl w:val="2"/>
          <w:numId w:val="25"/>
        </w:numPr>
        <w:tabs>
          <w:tab w:val="clear" w:pos="1871"/>
          <w:tab w:val="clear" w:pos="2722"/>
          <w:tab w:val="left" w:pos="-1"/>
          <w:tab w:val="left" w:pos="566"/>
        </w:tabs>
        <w:bidi/>
        <w:ind w:right="-993"/>
        <w:rPr>
          <w:rFonts w:ascii="David" w:hAnsi="David" w:cs="David"/>
          <w:sz w:val="24"/>
          <w:szCs w:val="24"/>
        </w:rPr>
      </w:pPr>
      <w:r w:rsidRPr="009D3E73">
        <w:rPr>
          <w:rFonts w:ascii="David" w:hAnsi="David" w:cs="David" w:hint="cs"/>
          <w:sz w:val="24"/>
          <w:szCs w:val="24"/>
          <w:rtl/>
        </w:rPr>
        <w:t>להלן פירוט עיקרי המערכות</w:t>
      </w:r>
      <w:r>
        <w:rPr>
          <w:rFonts w:ascii="David" w:hAnsi="David" w:cs="David" w:hint="cs"/>
          <w:sz w:val="24"/>
          <w:szCs w:val="24"/>
          <w:rtl/>
        </w:rPr>
        <w:t>:</w:t>
      </w:r>
    </w:p>
    <w:p w14:paraId="316C6484" w14:textId="77777777" w:rsidR="00985E65" w:rsidRPr="00A95663"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u w:val="single"/>
        </w:rPr>
      </w:pPr>
      <w:r w:rsidRPr="00A95663">
        <w:rPr>
          <w:rFonts w:ascii="David" w:hAnsi="David" w:cs="David" w:hint="cs"/>
          <w:sz w:val="24"/>
          <w:szCs w:val="24"/>
          <w:u w:val="single"/>
          <w:rtl/>
        </w:rPr>
        <w:t xml:space="preserve">הקריה החקלאית </w:t>
      </w:r>
      <w:r>
        <w:rPr>
          <w:rFonts w:ascii="David" w:hAnsi="David" w:cs="David" w:hint="cs"/>
          <w:sz w:val="24"/>
          <w:szCs w:val="24"/>
          <w:u w:val="single"/>
          <w:rtl/>
        </w:rPr>
        <w:t>-</w:t>
      </w:r>
      <w:r w:rsidRPr="00A95663">
        <w:rPr>
          <w:rFonts w:ascii="David" w:hAnsi="David" w:cs="David" w:hint="cs"/>
          <w:sz w:val="24"/>
          <w:szCs w:val="24"/>
          <w:u w:val="single"/>
          <w:rtl/>
        </w:rPr>
        <w:t xml:space="preserve"> הנהלה</w:t>
      </w:r>
    </w:p>
    <w:p w14:paraId="2658F678"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u w:val="single"/>
        </w:rPr>
      </w:pPr>
      <w:r>
        <w:rPr>
          <w:rFonts w:ascii="David" w:hAnsi="David" w:cs="David" w:hint="cs"/>
          <w:sz w:val="24"/>
          <w:szCs w:val="24"/>
          <w:rtl/>
        </w:rPr>
        <w:t>בניין המיניסטריון (</w:t>
      </w:r>
      <w:r w:rsidRPr="00EC3A59">
        <w:rPr>
          <w:rFonts w:ascii="David" w:hAnsi="David" w:cs="David" w:hint="cs"/>
          <w:sz w:val="24"/>
          <w:szCs w:val="24"/>
          <w:rtl/>
        </w:rPr>
        <w:t>525 טון קירור</w:t>
      </w:r>
      <w:r>
        <w:rPr>
          <w:rFonts w:ascii="David" w:hAnsi="David" w:cs="David" w:hint="cs"/>
          <w:sz w:val="24"/>
          <w:szCs w:val="24"/>
          <w:rtl/>
        </w:rPr>
        <w:t>)</w:t>
      </w:r>
    </w:p>
    <w:p w14:paraId="3DF41D41" w14:textId="77777777" w:rsidR="00985E65" w:rsidRPr="00A95663"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u w:val="single"/>
        </w:rPr>
      </w:pPr>
      <w:r w:rsidRPr="00A95663">
        <w:rPr>
          <w:rFonts w:ascii="David" w:hAnsi="David" w:cs="David" w:hint="cs"/>
          <w:sz w:val="24"/>
          <w:szCs w:val="24"/>
          <w:u w:val="single"/>
          <w:rtl/>
        </w:rPr>
        <w:t xml:space="preserve">הקריה החקלאית </w:t>
      </w:r>
      <w:r>
        <w:rPr>
          <w:rFonts w:ascii="David" w:hAnsi="David" w:cs="David" w:hint="cs"/>
          <w:sz w:val="24"/>
          <w:szCs w:val="24"/>
          <w:u w:val="single"/>
          <w:rtl/>
        </w:rPr>
        <w:t>-</w:t>
      </w:r>
      <w:r w:rsidRPr="00A95663">
        <w:rPr>
          <w:rFonts w:ascii="David" w:hAnsi="David" w:cs="David" w:hint="cs"/>
          <w:sz w:val="24"/>
          <w:szCs w:val="24"/>
          <w:u w:val="single"/>
          <w:rtl/>
        </w:rPr>
        <w:t xml:space="preserve"> שו"ט</w:t>
      </w:r>
    </w:p>
    <w:p w14:paraId="59132146"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בניין מעבדות ראשי (240 טון קירור)</w:t>
      </w:r>
    </w:p>
    <w:p w14:paraId="4DF07264"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חדר אקלים לעופות (5 טון קירור)</w:t>
      </w:r>
    </w:p>
    <w:p w14:paraId="1C6138C0"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רפת פו"ט (17.5 טון קירור)</w:t>
      </w:r>
    </w:p>
    <w:p w14:paraId="58CAF018"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בניין פו"ט חדש (148 טון קירור)</w:t>
      </w:r>
    </w:p>
    <w:p w14:paraId="7C69BA75"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בניין הנהלת שו"ט (135 טון קירור)</w:t>
      </w:r>
    </w:p>
    <w:p w14:paraId="7F23105D"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רפת 6 / חדר בידוד (7.7 טון קירור)</w:t>
      </w:r>
    </w:p>
    <w:p w14:paraId="7F37B558" w14:textId="77777777" w:rsidR="00985E65" w:rsidRDefault="00985E65" w:rsidP="005E34F1">
      <w:pPr>
        <w:pStyle w:val="1d"/>
        <w:numPr>
          <w:ilvl w:val="4"/>
          <w:numId w:val="25"/>
        </w:numPr>
        <w:tabs>
          <w:tab w:val="clear" w:pos="1871"/>
          <w:tab w:val="clear" w:pos="2722"/>
          <w:tab w:val="left" w:pos="-1"/>
          <w:tab w:val="left" w:pos="566"/>
        </w:tabs>
        <w:bidi/>
        <w:ind w:right="-993" w:hanging="249"/>
        <w:rPr>
          <w:rFonts w:ascii="David" w:hAnsi="David" w:cs="David"/>
          <w:sz w:val="24"/>
          <w:szCs w:val="24"/>
        </w:rPr>
      </w:pPr>
      <w:r>
        <w:rPr>
          <w:rFonts w:ascii="David" w:hAnsi="David" w:cs="David" w:hint="cs"/>
          <w:sz w:val="24"/>
          <w:szCs w:val="24"/>
          <w:rtl/>
        </w:rPr>
        <w:t>פוסטמורטם לעופות חדש (14.8 טון קירור)</w:t>
      </w:r>
    </w:p>
    <w:p w14:paraId="1EA9F053" w14:textId="77777777" w:rsidR="00985E65" w:rsidRP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sidRPr="00985E65">
        <w:rPr>
          <w:rFonts w:ascii="David" w:hAnsi="David" w:cs="David" w:hint="cs"/>
          <w:sz w:val="24"/>
          <w:szCs w:val="24"/>
          <w:rtl/>
        </w:rPr>
        <w:t>עכו - מכון וטרינרי (19.2 טון קירור)</w:t>
      </w:r>
    </w:p>
    <w:p w14:paraId="7875726C" w14:textId="77777777" w:rsidR="00985E65" w:rsidRP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sidRPr="00985E65">
        <w:rPr>
          <w:rFonts w:ascii="David" w:hAnsi="David" w:cs="David" w:hint="cs"/>
          <w:sz w:val="24"/>
          <w:szCs w:val="24"/>
          <w:rtl/>
        </w:rPr>
        <w:t>גינוסר (40 טון קירור)</w:t>
      </w:r>
    </w:p>
    <w:p w14:paraId="4CB38402" w14:textId="77777777" w:rsidR="00985E65" w:rsidRP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sidRPr="00985E65">
        <w:rPr>
          <w:rFonts w:ascii="David" w:hAnsi="David" w:cs="David" w:hint="cs"/>
          <w:sz w:val="24"/>
          <w:szCs w:val="24"/>
          <w:rtl/>
        </w:rPr>
        <w:t>דור (45 טון קירור)</w:t>
      </w:r>
    </w:p>
    <w:p w14:paraId="1DDC146D" w14:textId="77777777" w:rsidR="00985E65" w:rsidRP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sidRPr="00985E65">
        <w:rPr>
          <w:rFonts w:ascii="David" w:hAnsi="David" w:cs="David" w:hint="cs"/>
          <w:sz w:val="24"/>
          <w:szCs w:val="24"/>
          <w:rtl/>
        </w:rPr>
        <w:t>ניר דוד (6.6 טון קירור)</w:t>
      </w:r>
    </w:p>
    <w:p w14:paraId="1F0848F4" w14:textId="77777777" w:rsidR="00985E65" w:rsidRP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sidRPr="00985E65">
        <w:rPr>
          <w:rFonts w:ascii="David" w:hAnsi="David" w:cs="David" w:hint="cs"/>
          <w:sz w:val="24"/>
          <w:szCs w:val="24"/>
          <w:rtl/>
        </w:rPr>
        <w:t>גילת  (26 + 26 טון קירור)</w:t>
      </w:r>
    </w:p>
    <w:p w14:paraId="1BE38AB1"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ins w:id="189" w:author="אילן סבג [llan Sabag]" w:date="2017-08-23T14:16:00Z"/>
          <w:rFonts w:ascii="David" w:hAnsi="David" w:cs="David"/>
          <w:sz w:val="24"/>
          <w:szCs w:val="24"/>
        </w:rPr>
      </w:pPr>
      <w:r w:rsidRPr="00985E65">
        <w:rPr>
          <w:rFonts w:ascii="David" w:hAnsi="David" w:cs="David" w:hint="cs"/>
          <w:sz w:val="24"/>
          <w:szCs w:val="24"/>
          <w:rtl/>
        </w:rPr>
        <w:t>גלבוע (1</w:t>
      </w:r>
      <w:r>
        <w:rPr>
          <w:rFonts w:ascii="David" w:hAnsi="David" w:cs="David" w:hint="cs"/>
          <w:sz w:val="24"/>
          <w:szCs w:val="24"/>
          <w:rtl/>
        </w:rPr>
        <w:t>60 טון קירור)</w:t>
      </w:r>
    </w:p>
    <w:p w14:paraId="2B0490B2" w14:textId="692FB72E" w:rsidR="00A464BB" w:rsidRDefault="00A464BB">
      <w:pPr>
        <w:bidi w:val="0"/>
        <w:spacing w:line="240" w:lineRule="auto"/>
        <w:jc w:val="left"/>
        <w:rPr>
          <w:ins w:id="190" w:author="אילן סבג [llan Sabag]" w:date="2017-08-23T14:17:00Z"/>
          <w:rFonts w:ascii="David" w:hAnsi="David"/>
          <w:color w:val="000000"/>
          <w:rtl/>
          <w:lang w:eastAsia="en-US"/>
        </w:rPr>
      </w:pPr>
      <w:ins w:id="191" w:author="אילן סבג [llan Sabag]" w:date="2017-08-23T14:17:00Z">
        <w:r>
          <w:rPr>
            <w:rFonts w:ascii="David" w:hAnsi="David"/>
            <w:rtl/>
          </w:rPr>
          <w:br w:type="page"/>
        </w:r>
      </w:ins>
    </w:p>
    <w:p w14:paraId="66935A97" w14:textId="77777777" w:rsidR="00A464BB" w:rsidRDefault="00A464BB">
      <w:pPr>
        <w:pStyle w:val="1d"/>
        <w:tabs>
          <w:tab w:val="clear" w:pos="1871"/>
          <w:tab w:val="clear" w:pos="2722"/>
          <w:tab w:val="left" w:pos="-1"/>
          <w:tab w:val="left" w:pos="566"/>
          <w:tab w:val="left" w:pos="1274"/>
          <w:tab w:val="left" w:pos="1983"/>
        </w:tabs>
        <w:bidi/>
        <w:ind w:right="-993"/>
        <w:rPr>
          <w:rFonts w:ascii="David" w:hAnsi="David" w:cs="David"/>
          <w:sz w:val="24"/>
          <w:szCs w:val="24"/>
        </w:rPr>
        <w:pPrChange w:id="192" w:author="אילן סבג [llan Sabag]" w:date="2017-08-23T14:16:00Z">
          <w:pPr>
            <w:pStyle w:val="1d"/>
            <w:numPr>
              <w:ilvl w:val="3"/>
              <w:numId w:val="25"/>
            </w:numPr>
            <w:tabs>
              <w:tab w:val="clear" w:pos="1871"/>
              <w:tab w:val="clear" w:pos="2722"/>
              <w:tab w:val="left" w:pos="-1"/>
              <w:tab w:val="left" w:pos="566"/>
              <w:tab w:val="left" w:pos="1274"/>
              <w:tab w:val="left" w:pos="1983"/>
            </w:tabs>
            <w:bidi/>
            <w:ind w:left="1728" w:right="-993" w:hanging="454"/>
          </w:pPr>
        </w:pPrChange>
      </w:pPr>
    </w:p>
    <w:p w14:paraId="371B6613" w14:textId="77777777" w:rsidR="003336F8" w:rsidRPr="00985E65" w:rsidRDefault="003336F8" w:rsidP="005E34F1">
      <w:pPr>
        <w:numPr>
          <w:ilvl w:val="0"/>
          <w:numId w:val="25"/>
        </w:numPr>
        <w:ind w:left="567" w:hanging="567"/>
        <w:rPr>
          <w:b/>
          <w:bCs/>
          <w:sz w:val="28"/>
          <w:szCs w:val="28"/>
          <w:u w:val="single"/>
          <w:rtl/>
        </w:rPr>
      </w:pPr>
      <w:bookmarkStart w:id="193" w:name="_Ref398324615"/>
      <w:r w:rsidRPr="00985E65">
        <w:rPr>
          <w:rFonts w:hint="eastAsia"/>
          <w:b/>
          <w:bCs/>
          <w:sz w:val="28"/>
          <w:szCs w:val="28"/>
          <w:u w:val="single"/>
          <w:rtl/>
        </w:rPr>
        <w:t>היקף</w:t>
      </w:r>
      <w:r w:rsidRPr="00985E65">
        <w:rPr>
          <w:b/>
          <w:bCs/>
          <w:sz w:val="28"/>
          <w:szCs w:val="28"/>
          <w:u w:val="single"/>
          <w:rtl/>
        </w:rPr>
        <w:t xml:space="preserve"> </w:t>
      </w:r>
      <w:r w:rsidRPr="00985E65">
        <w:rPr>
          <w:rFonts w:hint="eastAsia"/>
          <w:b/>
          <w:bCs/>
          <w:sz w:val="28"/>
          <w:szCs w:val="28"/>
          <w:u w:val="single"/>
          <w:rtl/>
        </w:rPr>
        <w:t>השירות</w:t>
      </w:r>
      <w:bookmarkEnd w:id="193"/>
    </w:p>
    <w:p w14:paraId="6452C6D6" w14:textId="618932D2" w:rsidR="00985E65" w:rsidRDefault="00985E65" w:rsidP="005E34F1">
      <w:pPr>
        <w:pStyle w:val="1d"/>
        <w:numPr>
          <w:ilvl w:val="2"/>
          <w:numId w:val="25"/>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 xml:space="preserve"> הקבלן יידרש לספק את כל סוגי השירות הדרושים לטובת אחזקה נאותה של כל המערכות, לרבות:</w:t>
      </w:r>
    </w:p>
    <w:p w14:paraId="56A2E38C"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אחזקת שבר (תקלות)</w:t>
      </w:r>
    </w:p>
    <w:p w14:paraId="4200499A"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אחזקה מתוכננת (טיפול מונע)</w:t>
      </w:r>
    </w:p>
    <w:p w14:paraId="252E2C37" w14:textId="77777777" w:rsidR="006679BC" w:rsidRPr="00CC655B" w:rsidRDefault="006679BC" w:rsidP="006679BC">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סקר מצב תחזוקתי חודשי (דוח מנהלים)</w:t>
      </w:r>
    </w:p>
    <w:p w14:paraId="20146753"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ביקורת תקופתית (הכנה לקיץ/חורף)</w:t>
      </w:r>
    </w:p>
    <w:p w14:paraId="49CC8E7A"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תורנות.</w:t>
      </w:r>
    </w:p>
    <w:p w14:paraId="4782C86B"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שיפוצים/</w:t>
      </w:r>
      <w:r w:rsidRPr="00841381">
        <w:rPr>
          <w:rFonts w:ascii="Calibri" w:hAnsi="Calibri" w:cs="David"/>
          <w:sz w:val="24"/>
          <w:szCs w:val="24"/>
        </w:rPr>
        <w:t>re-engineering</w:t>
      </w:r>
      <w:r w:rsidRPr="00841381">
        <w:rPr>
          <w:rFonts w:ascii="Calibri" w:hAnsi="Calibri" w:cs="David" w:hint="cs"/>
          <w:sz w:val="24"/>
          <w:szCs w:val="24"/>
          <w:rtl/>
        </w:rPr>
        <w:t>, לפי הצורך.</w:t>
      </w:r>
    </w:p>
    <w:p w14:paraId="7F4F9280" w14:textId="77777777" w:rsidR="00985E65" w:rsidRPr="00491D01" w:rsidRDefault="00985E65" w:rsidP="005E34F1">
      <w:pPr>
        <w:pStyle w:val="1d"/>
        <w:numPr>
          <w:ilvl w:val="2"/>
          <w:numId w:val="25"/>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 xml:space="preserve">באופן כללי, יתחזק הקבלן את כל הציוד והאביזרים שבמתקני מיזוג האויר, החימום והאוורור בשלמותם, לרבות מדחסי קירור, מצנני מים, מעבי מים, מגדלי קירור, מעבי אויר, יחידות עיבוי, דוודי חימום מים, מיכלי התפשטות, מיכלי מים, מרככי מים, מערכות טיוב מים, משאבות מים, מחליפי חום, מיכלי דלק, ארובות, יחידות מיזוג אויר, יחידות מפוח - נחשון, מצנני אויר, יחידות מפוח -  מסננים, מסנני אויר, מפוחים, מרטיבים, גופי </w:t>
      </w:r>
      <w:r w:rsidRPr="00841381">
        <w:rPr>
          <w:rFonts w:ascii="Calibri" w:hAnsi="Calibri" w:cs="David"/>
          <w:sz w:val="24"/>
          <w:szCs w:val="24"/>
        </w:rPr>
        <w:t>UV</w:t>
      </w:r>
      <w:r w:rsidRPr="00841381">
        <w:rPr>
          <w:rFonts w:ascii="Calibri" w:hAnsi="Calibri" w:cs="David" w:hint="cs"/>
          <w:sz w:val="24"/>
          <w:szCs w:val="24"/>
          <w:rtl/>
        </w:rPr>
        <w:t xml:space="preserve">, לוחות חשמל, לוחיות הפעלה, קווי ואביזרי חשמל ופיקוד, צנרת מים אביזריה ובידודה, צנרת גז קירור אביזריה ובידודה, תעלות אויר (מפח מגולוון, פח שחור, </w:t>
      </w:r>
      <w:r w:rsidRPr="00841381">
        <w:rPr>
          <w:rFonts w:ascii="Calibri" w:hAnsi="Calibri" w:cs="David"/>
          <w:sz w:val="24"/>
          <w:szCs w:val="24"/>
        </w:rPr>
        <w:t>PVC</w:t>
      </w:r>
      <w:r w:rsidRPr="00841381">
        <w:rPr>
          <w:rFonts w:ascii="Calibri" w:hAnsi="Calibri" w:cs="David" w:hint="cs"/>
          <w:sz w:val="24"/>
          <w:szCs w:val="24"/>
          <w:rtl/>
        </w:rPr>
        <w:t>) אביזריהם ובידודם, צנרת דלק ואביזריה, מכשירי המדידה חיבורים גמישים, בולמי רעידות, חיזוקים, תלויות, חיבורים, איטומים וכו'. למעט:</w:t>
      </w:r>
    </w:p>
    <w:p w14:paraId="2AB42C57"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קווי הזנת חשמל ראשיים.</w:t>
      </w:r>
    </w:p>
    <w:p w14:paraId="5D15D88D"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קווי ניקוז ראשיים.</w:t>
      </w:r>
    </w:p>
    <w:p w14:paraId="2A2175FC"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מזגני חלון ומפוצלים.</w:t>
      </w:r>
    </w:p>
    <w:p w14:paraId="60B81970" w14:textId="77777777" w:rsidR="00985E65" w:rsidRDefault="00985E65" w:rsidP="005E34F1">
      <w:pPr>
        <w:pStyle w:val="1d"/>
        <w:numPr>
          <w:ilvl w:val="3"/>
          <w:numId w:val="25"/>
        </w:numPr>
        <w:tabs>
          <w:tab w:val="clear" w:pos="1871"/>
          <w:tab w:val="clear" w:pos="2722"/>
          <w:tab w:val="left" w:pos="-1"/>
          <w:tab w:val="left" w:pos="566"/>
          <w:tab w:val="left" w:pos="1274"/>
          <w:tab w:val="left" w:pos="1983"/>
        </w:tabs>
        <w:bidi/>
        <w:ind w:right="-993" w:hanging="454"/>
        <w:rPr>
          <w:rFonts w:ascii="David" w:hAnsi="David" w:cs="David"/>
          <w:sz w:val="24"/>
          <w:szCs w:val="24"/>
        </w:rPr>
      </w:pPr>
      <w:r>
        <w:rPr>
          <w:rFonts w:ascii="David" w:hAnsi="David" w:cs="David" w:hint="cs"/>
          <w:sz w:val="24"/>
          <w:szCs w:val="24"/>
          <w:rtl/>
        </w:rPr>
        <w:t>מערכות בקרה.</w:t>
      </w:r>
    </w:p>
    <w:p w14:paraId="069C35D6" w14:textId="77777777" w:rsidR="008A580F" w:rsidRDefault="008A580F" w:rsidP="008A580F">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Pr>
      </w:pPr>
    </w:p>
    <w:p w14:paraId="3D4C772E" w14:textId="77777777" w:rsidR="003336F8" w:rsidRPr="00FD2479" w:rsidRDefault="00681E4A" w:rsidP="005E34F1">
      <w:pPr>
        <w:numPr>
          <w:ilvl w:val="0"/>
          <w:numId w:val="25"/>
        </w:numPr>
        <w:ind w:left="567" w:hanging="567"/>
        <w:rPr>
          <w:b/>
          <w:bCs/>
          <w:sz w:val="28"/>
          <w:szCs w:val="28"/>
          <w:u w:val="single"/>
          <w:rtl/>
        </w:rPr>
      </w:pPr>
      <w:r w:rsidRPr="00FD2479">
        <w:rPr>
          <w:rFonts w:hint="cs"/>
          <w:b/>
          <w:bCs/>
          <w:sz w:val="28"/>
          <w:szCs w:val="28"/>
          <w:u w:val="single"/>
          <w:rtl/>
        </w:rPr>
        <w:t>מפרט השירות</w:t>
      </w:r>
    </w:p>
    <w:p w14:paraId="7389836A" w14:textId="77777777" w:rsidR="00FD2479" w:rsidRPr="00690AC9" w:rsidRDefault="00FD2479" w:rsidP="005E34F1">
      <w:pPr>
        <w:pStyle w:val="1d"/>
        <w:numPr>
          <w:ilvl w:val="2"/>
          <w:numId w:val="25"/>
        </w:numPr>
        <w:tabs>
          <w:tab w:val="clear" w:pos="1871"/>
          <w:tab w:val="clear" w:pos="2722"/>
          <w:tab w:val="left" w:pos="-1"/>
          <w:tab w:val="left" w:pos="566"/>
        </w:tabs>
        <w:bidi/>
        <w:rPr>
          <w:rFonts w:ascii="David" w:hAnsi="David" w:cs="David"/>
          <w:sz w:val="24"/>
          <w:szCs w:val="24"/>
          <w:u w:val="single"/>
          <w:rtl/>
        </w:rPr>
      </w:pPr>
      <w:r w:rsidRPr="00690AC9">
        <w:rPr>
          <w:rFonts w:ascii="David" w:hAnsi="David" w:cs="David"/>
          <w:sz w:val="24"/>
          <w:szCs w:val="24"/>
          <w:u w:val="single"/>
          <w:rtl/>
        </w:rPr>
        <w:t>מוקד ותקשורת</w:t>
      </w:r>
    </w:p>
    <w:p w14:paraId="7D8364E0" w14:textId="77777777" w:rsidR="00FD2479" w:rsidRPr="005C50D7"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5C50D7">
        <w:rPr>
          <w:rFonts w:ascii="David" w:hAnsi="David" w:cs="David"/>
          <w:sz w:val="24"/>
          <w:szCs w:val="24"/>
          <w:rtl/>
        </w:rPr>
        <w:t>הקבלן מתחייב לקיים מוקד מאויש (לא משיבון וכד') לקבלת הודעות טלפוניות:</w:t>
      </w:r>
    </w:p>
    <w:p w14:paraId="34C1F0D1" w14:textId="77777777" w:rsidR="00FD2479" w:rsidRPr="005C50D7"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5C50D7">
        <w:rPr>
          <w:rFonts w:ascii="David" w:hAnsi="David" w:cs="David"/>
          <w:sz w:val="24"/>
          <w:szCs w:val="24"/>
          <w:rtl/>
        </w:rPr>
        <w:t>בימים א'-ה'</w:t>
      </w:r>
      <w:r w:rsidRPr="005C50D7">
        <w:rPr>
          <w:rFonts w:ascii="David" w:hAnsi="David" w:cs="David" w:hint="cs"/>
          <w:sz w:val="24"/>
          <w:szCs w:val="24"/>
          <w:rtl/>
        </w:rPr>
        <w:t xml:space="preserve">: </w:t>
      </w:r>
      <w:r w:rsidRPr="005C50D7">
        <w:rPr>
          <w:rFonts w:ascii="David" w:hAnsi="David" w:cs="David"/>
          <w:sz w:val="24"/>
          <w:szCs w:val="24"/>
          <w:rtl/>
        </w:rPr>
        <w:t>בשעות 08.00 עד 16.00</w:t>
      </w:r>
      <w:r>
        <w:rPr>
          <w:rFonts w:ascii="David" w:hAnsi="David" w:cs="David" w:hint="cs"/>
          <w:sz w:val="24"/>
          <w:szCs w:val="24"/>
          <w:rtl/>
        </w:rPr>
        <w:t>.</w:t>
      </w:r>
    </w:p>
    <w:p w14:paraId="0F405D1E" w14:textId="77777777" w:rsidR="00FD2479" w:rsidRPr="005C50D7"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5C50D7">
        <w:rPr>
          <w:rFonts w:ascii="David" w:hAnsi="David" w:cs="David"/>
          <w:sz w:val="24"/>
          <w:szCs w:val="24"/>
          <w:rtl/>
        </w:rPr>
        <w:t>בימי ו' וערבי חג</w:t>
      </w:r>
      <w:r w:rsidRPr="005C50D7">
        <w:rPr>
          <w:rFonts w:ascii="David" w:hAnsi="David" w:cs="David" w:hint="cs"/>
          <w:sz w:val="24"/>
          <w:szCs w:val="24"/>
          <w:rtl/>
        </w:rPr>
        <w:t xml:space="preserve">: </w:t>
      </w:r>
      <w:r w:rsidRPr="005C50D7">
        <w:rPr>
          <w:rFonts w:ascii="David" w:hAnsi="David" w:cs="David"/>
          <w:sz w:val="24"/>
          <w:szCs w:val="24"/>
          <w:rtl/>
        </w:rPr>
        <w:t>בשעות 08.00 עד 13.00</w:t>
      </w:r>
      <w:r>
        <w:rPr>
          <w:rFonts w:ascii="David" w:hAnsi="David" w:cs="David" w:hint="cs"/>
          <w:sz w:val="24"/>
          <w:szCs w:val="24"/>
          <w:rtl/>
        </w:rPr>
        <w:t>.</w:t>
      </w:r>
    </w:p>
    <w:p w14:paraId="3340FD8C" w14:textId="3791CEF9" w:rsidR="00FD2479" w:rsidRPr="005C50D7"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5C50D7">
        <w:rPr>
          <w:rFonts w:ascii="David" w:hAnsi="David" w:cs="David"/>
          <w:sz w:val="24"/>
          <w:szCs w:val="24"/>
          <w:rtl/>
        </w:rPr>
        <w:t>המוקד יהיה מסוגל להעביר הודעות אלחוטיות לעובדי הקבלן. לצורך זה</w:t>
      </w:r>
      <w:r w:rsidRPr="005C50D7">
        <w:rPr>
          <w:rFonts w:ascii="David" w:hAnsi="David" w:cs="David" w:hint="cs"/>
          <w:sz w:val="24"/>
          <w:szCs w:val="24"/>
          <w:rtl/>
        </w:rPr>
        <w:t>,</w:t>
      </w:r>
      <w:r w:rsidRPr="005C50D7">
        <w:rPr>
          <w:rFonts w:ascii="David" w:hAnsi="David" w:cs="David"/>
          <w:sz w:val="24"/>
          <w:szCs w:val="24"/>
          <w:rtl/>
        </w:rPr>
        <w:t xml:space="preserve"> הקבלן </w:t>
      </w:r>
      <w:r w:rsidR="000C6C0A">
        <w:rPr>
          <w:rFonts w:ascii="David" w:hAnsi="David" w:cs="David" w:hint="cs"/>
          <w:sz w:val="24"/>
          <w:szCs w:val="24"/>
          <w:rtl/>
        </w:rPr>
        <w:t xml:space="preserve">  </w:t>
      </w:r>
      <w:r w:rsidR="000C6C0A">
        <w:rPr>
          <w:rFonts w:ascii="David" w:hAnsi="David" w:cs="David"/>
          <w:sz w:val="24"/>
          <w:szCs w:val="24"/>
          <w:rtl/>
        </w:rPr>
        <w:br/>
      </w:r>
      <w:r w:rsidR="000C6C0A">
        <w:rPr>
          <w:rFonts w:ascii="David" w:hAnsi="David" w:cs="David" w:hint="cs"/>
          <w:sz w:val="24"/>
          <w:szCs w:val="24"/>
          <w:rtl/>
        </w:rPr>
        <w:t xml:space="preserve">       </w:t>
      </w:r>
      <w:r w:rsidRPr="005C50D7">
        <w:rPr>
          <w:rFonts w:ascii="David" w:hAnsi="David" w:cs="David"/>
          <w:sz w:val="24"/>
          <w:szCs w:val="24"/>
          <w:rtl/>
        </w:rPr>
        <w:t>יצייד את</w:t>
      </w:r>
      <w:r w:rsidR="000C6C0A">
        <w:rPr>
          <w:rFonts w:ascii="David" w:hAnsi="David" w:cs="David" w:hint="cs"/>
          <w:sz w:val="24"/>
          <w:szCs w:val="24"/>
          <w:rtl/>
        </w:rPr>
        <w:t xml:space="preserve"> </w:t>
      </w:r>
      <w:r w:rsidRPr="005C50D7">
        <w:rPr>
          <w:rFonts w:ascii="David" w:hAnsi="David" w:cs="David"/>
          <w:sz w:val="24"/>
          <w:szCs w:val="24"/>
          <w:rtl/>
        </w:rPr>
        <w:t>עובדיו</w:t>
      </w:r>
      <w:r>
        <w:rPr>
          <w:rFonts w:ascii="David" w:hAnsi="David" w:cs="David" w:hint="cs"/>
          <w:sz w:val="24"/>
          <w:szCs w:val="24"/>
          <w:rtl/>
        </w:rPr>
        <w:t xml:space="preserve"> </w:t>
      </w:r>
      <w:r w:rsidRPr="005C50D7">
        <w:rPr>
          <w:rFonts w:ascii="David" w:hAnsi="David" w:cs="David"/>
          <w:sz w:val="24"/>
          <w:szCs w:val="24"/>
          <w:rtl/>
        </w:rPr>
        <w:t>במכשירים סלולריים ויחייבם לשאת אותם בכל שעות העבודה.</w:t>
      </w:r>
    </w:p>
    <w:p w14:paraId="5F4BBFCB" w14:textId="529DC6BC" w:rsidR="00FD2479" w:rsidRPr="005C50D7"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5C50D7">
        <w:rPr>
          <w:rFonts w:ascii="David" w:hAnsi="David" w:cs="David"/>
          <w:sz w:val="24"/>
          <w:szCs w:val="24"/>
          <w:rtl/>
        </w:rPr>
        <w:t xml:space="preserve">לצורך מסירת הודעות טלפוניות לעבודות דחופות ימסור הקבלן למפקח את מספר </w:t>
      </w:r>
      <w:r w:rsidR="000C6C0A">
        <w:rPr>
          <w:rFonts w:ascii="David" w:hAnsi="David" w:cs="David" w:hint="cs"/>
          <w:sz w:val="24"/>
          <w:szCs w:val="24"/>
          <w:rtl/>
        </w:rPr>
        <w:t xml:space="preserve"> </w:t>
      </w:r>
      <w:r w:rsidR="000C6C0A">
        <w:rPr>
          <w:rFonts w:ascii="David" w:hAnsi="David" w:cs="David"/>
          <w:sz w:val="24"/>
          <w:szCs w:val="24"/>
          <w:rtl/>
        </w:rPr>
        <w:br/>
      </w:r>
      <w:r w:rsidR="000C6C0A">
        <w:rPr>
          <w:rFonts w:ascii="David" w:hAnsi="David" w:cs="David" w:hint="cs"/>
          <w:sz w:val="24"/>
          <w:szCs w:val="24"/>
          <w:rtl/>
        </w:rPr>
        <w:t xml:space="preserve">       </w:t>
      </w:r>
      <w:r w:rsidRPr="005C50D7">
        <w:rPr>
          <w:rFonts w:ascii="David" w:hAnsi="David" w:cs="David"/>
          <w:sz w:val="24"/>
          <w:szCs w:val="24"/>
          <w:rtl/>
        </w:rPr>
        <w:t>הטלפון</w:t>
      </w:r>
      <w:r w:rsidR="000C6C0A">
        <w:rPr>
          <w:rFonts w:ascii="David" w:hAnsi="David" w:cs="David" w:hint="cs"/>
          <w:sz w:val="24"/>
          <w:szCs w:val="24"/>
          <w:rtl/>
        </w:rPr>
        <w:t xml:space="preserve"> </w:t>
      </w:r>
      <w:r w:rsidRPr="005C50D7">
        <w:rPr>
          <w:rFonts w:ascii="David" w:hAnsi="David" w:cs="David"/>
          <w:sz w:val="24"/>
          <w:szCs w:val="24"/>
          <w:rtl/>
        </w:rPr>
        <w:t>שבביתו</w:t>
      </w:r>
      <w:r>
        <w:rPr>
          <w:rFonts w:ascii="David" w:hAnsi="David" w:cs="David" w:hint="cs"/>
          <w:sz w:val="24"/>
          <w:szCs w:val="24"/>
          <w:rtl/>
        </w:rPr>
        <w:t xml:space="preserve"> </w:t>
      </w:r>
      <w:r w:rsidRPr="005C50D7">
        <w:rPr>
          <w:rFonts w:ascii="David" w:hAnsi="David" w:cs="David"/>
          <w:sz w:val="24"/>
          <w:szCs w:val="24"/>
          <w:rtl/>
        </w:rPr>
        <w:t xml:space="preserve">וכן בבית טכנאי </w:t>
      </w:r>
      <w:r>
        <w:rPr>
          <w:rFonts w:ascii="David" w:hAnsi="David" w:cs="David" w:hint="cs"/>
          <w:sz w:val="24"/>
          <w:szCs w:val="24"/>
          <w:rtl/>
        </w:rPr>
        <w:t>מיזוג</w:t>
      </w:r>
      <w:r w:rsidRPr="005C50D7">
        <w:rPr>
          <w:rFonts w:ascii="David" w:hAnsi="David" w:cs="David"/>
          <w:sz w:val="24"/>
          <w:szCs w:val="24"/>
          <w:rtl/>
        </w:rPr>
        <w:t xml:space="preserve"> בכיר שלו ואת מספרי הטלפונים הסלולריים </w:t>
      </w:r>
      <w:r w:rsidR="000C6C0A">
        <w:rPr>
          <w:rFonts w:ascii="David" w:hAnsi="David" w:cs="David" w:hint="cs"/>
          <w:sz w:val="24"/>
          <w:szCs w:val="24"/>
          <w:rtl/>
        </w:rPr>
        <w:t xml:space="preserve"> </w:t>
      </w:r>
      <w:r w:rsidR="000C6C0A">
        <w:rPr>
          <w:rFonts w:ascii="David" w:hAnsi="David" w:cs="David"/>
          <w:sz w:val="24"/>
          <w:szCs w:val="24"/>
          <w:rtl/>
        </w:rPr>
        <w:br/>
      </w:r>
      <w:r w:rsidR="000C6C0A">
        <w:rPr>
          <w:rFonts w:ascii="David" w:hAnsi="David" w:cs="David" w:hint="cs"/>
          <w:sz w:val="24"/>
          <w:szCs w:val="24"/>
          <w:rtl/>
        </w:rPr>
        <w:t xml:space="preserve">      </w:t>
      </w:r>
      <w:r w:rsidRPr="005C50D7">
        <w:rPr>
          <w:rFonts w:ascii="David" w:hAnsi="David" w:cs="David"/>
          <w:sz w:val="24"/>
          <w:szCs w:val="24"/>
          <w:rtl/>
        </w:rPr>
        <w:t>שלהם.</w:t>
      </w:r>
    </w:p>
    <w:p w14:paraId="7809CA13" w14:textId="77777777" w:rsidR="00FD2479" w:rsidRPr="005C50D7"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5C50D7">
        <w:rPr>
          <w:rFonts w:ascii="David" w:hAnsi="David" w:cs="David"/>
          <w:sz w:val="24"/>
          <w:szCs w:val="24"/>
          <w:rtl/>
        </w:rPr>
        <w:t>הקבלן וטכנאי בכיר שלו יהיו זמינים לקריאה בכל שעות היממה.</w:t>
      </w:r>
    </w:p>
    <w:p w14:paraId="2A9A3A5B" w14:textId="636C2D2B"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sidRPr="005C50D7">
        <w:rPr>
          <w:rFonts w:ascii="David" w:hAnsi="David" w:cs="David"/>
          <w:sz w:val="24"/>
          <w:szCs w:val="24"/>
          <w:rtl/>
        </w:rPr>
        <w:t>בכל מקרה של שינוי במס' הטלפון או תקלה בהם או בטכנאי הבכיר</w:t>
      </w:r>
      <w:r w:rsidRPr="005C50D7">
        <w:rPr>
          <w:rFonts w:ascii="David" w:hAnsi="David" w:cs="David" w:hint="cs"/>
          <w:sz w:val="24"/>
          <w:szCs w:val="24"/>
          <w:rtl/>
        </w:rPr>
        <w:t xml:space="preserve">, </w:t>
      </w:r>
      <w:r w:rsidRPr="005C50D7">
        <w:rPr>
          <w:rFonts w:ascii="David" w:hAnsi="David" w:cs="David"/>
          <w:sz w:val="24"/>
          <w:szCs w:val="24"/>
          <w:rtl/>
        </w:rPr>
        <w:t xml:space="preserve">ידווח הקבלן </w:t>
      </w:r>
      <w:r w:rsidR="000C6C0A">
        <w:rPr>
          <w:rFonts w:ascii="David" w:hAnsi="David" w:cs="David" w:hint="cs"/>
          <w:sz w:val="24"/>
          <w:szCs w:val="24"/>
          <w:rtl/>
        </w:rPr>
        <w:t xml:space="preserve"> </w:t>
      </w:r>
      <w:r w:rsidR="000C6C0A">
        <w:rPr>
          <w:rFonts w:ascii="David" w:hAnsi="David" w:cs="David"/>
          <w:sz w:val="24"/>
          <w:szCs w:val="24"/>
          <w:rtl/>
        </w:rPr>
        <w:br/>
      </w:r>
      <w:r w:rsidR="000C6C0A">
        <w:rPr>
          <w:rFonts w:ascii="David" w:hAnsi="David" w:cs="David" w:hint="cs"/>
          <w:sz w:val="24"/>
          <w:szCs w:val="24"/>
          <w:rtl/>
        </w:rPr>
        <w:t xml:space="preserve">       </w:t>
      </w:r>
      <w:r w:rsidRPr="005C50D7">
        <w:rPr>
          <w:rFonts w:ascii="David" w:hAnsi="David" w:cs="David"/>
          <w:sz w:val="24"/>
          <w:szCs w:val="24"/>
          <w:rtl/>
        </w:rPr>
        <w:t>מיד</w:t>
      </w:r>
      <w:r>
        <w:rPr>
          <w:rFonts w:ascii="David" w:hAnsi="David" w:cs="David" w:hint="cs"/>
          <w:sz w:val="24"/>
          <w:szCs w:val="24"/>
          <w:rtl/>
        </w:rPr>
        <w:t xml:space="preserve"> </w:t>
      </w:r>
      <w:r w:rsidRPr="005C50D7">
        <w:rPr>
          <w:rFonts w:ascii="David" w:hAnsi="David" w:cs="David"/>
          <w:sz w:val="24"/>
          <w:szCs w:val="24"/>
          <w:rtl/>
        </w:rPr>
        <w:t>למפקח</w:t>
      </w:r>
      <w:r w:rsidR="000C6C0A">
        <w:rPr>
          <w:rFonts w:ascii="David" w:hAnsi="David" w:cs="David" w:hint="cs"/>
          <w:sz w:val="24"/>
          <w:szCs w:val="24"/>
          <w:rtl/>
        </w:rPr>
        <w:t xml:space="preserve"> </w:t>
      </w:r>
      <w:r w:rsidRPr="005C50D7">
        <w:rPr>
          <w:rFonts w:ascii="David" w:hAnsi="David" w:cs="David"/>
          <w:sz w:val="24"/>
          <w:szCs w:val="24"/>
          <w:rtl/>
        </w:rPr>
        <w:t>וימסור לו את מספרי הטלפון החלופיים.</w:t>
      </w:r>
    </w:p>
    <w:p w14:paraId="79BD8DD8" w14:textId="77777777" w:rsidR="00FD2479" w:rsidRDefault="00FD2479" w:rsidP="00FD2479">
      <w:pPr>
        <w:pStyle w:val="1d"/>
        <w:tabs>
          <w:tab w:val="clear" w:pos="1871"/>
          <w:tab w:val="clear" w:pos="2722"/>
          <w:tab w:val="left" w:pos="-1"/>
          <w:tab w:val="left" w:pos="566"/>
          <w:tab w:val="left" w:pos="1274"/>
        </w:tabs>
        <w:bidi/>
        <w:ind w:left="64" w:firstLine="0"/>
        <w:rPr>
          <w:rFonts w:ascii="David" w:hAnsi="David" w:cs="David"/>
          <w:sz w:val="24"/>
          <w:szCs w:val="24"/>
        </w:rPr>
      </w:pPr>
    </w:p>
    <w:p w14:paraId="77F7A109" w14:textId="77777777" w:rsidR="00FD2479" w:rsidRPr="00690AC9" w:rsidRDefault="00FD2479" w:rsidP="005E34F1">
      <w:pPr>
        <w:pStyle w:val="1d"/>
        <w:numPr>
          <w:ilvl w:val="2"/>
          <w:numId w:val="25"/>
        </w:numPr>
        <w:tabs>
          <w:tab w:val="clear" w:pos="1871"/>
          <w:tab w:val="clear" w:pos="2722"/>
          <w:tab w:val="left" w:pos="-1"/>
          <w:tab w:val="left" w:pos="566"/>
        </w:tabs>
        <w:bidi/>
        <w:rPr>
          <w:rFonts w:ascii="David" w:hAnsi="David" w:cs="David"/>
          <w:sz w:val="24"/>
          <w:szCs w:val="24"/>
          <w:u w:val="single"/>
        </w:rPr>
      </w:pPr>
      <w:r w:rsidRPr="00690AC9">
        <w:rPr>
          <w:rFonts w:ascii="David" w:hAnsi="David" w:cs="David" w:hint="cs"/>
          <w:sz w:val="24"/>
          <w:szCs w:val="24"/>
          <w:u w:val="single"/>
          <w:rtl/>
        </w:rPr>
        <w:t>בית מלאכה</w:t>
      </w:r>
    </w:p>
    <w:p w14:paraId="71E9C2FD" w14:textId="61F8C4E9" w:rsidR="00FD2479" w:rsidRPr="00486A7F"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486A7F">
        <w:rPr>
          <w:rFonts w:ascii="David" w:hAnsi="David" w:cs="David"/>
          <w:sz w:val="24"/>
          <w:szCs w:val="24"/>
          <w:rtl/>
        </w:rPr>
        <w:t>הקבלן מתחייב כי יהיה ברשותו בית מלאכה</w:t>
      </w:r>
      <w:r w:rsidR="00E80E0E">
        <w:rPr>
          <w:rFonts w:ascii="David" w:hAnsi="David" w:cs="David" w:hint="cs"/>
          <w:sz w:val="24"/>
          <w:szCs w:val="24"/>
          <w:rtl/>
        </w:rPr>
        <w:t>.</w:t>
      </w:r>
      <w:r w:rsidRPr="00486A7F">
        <w:rPr>
          <w:rFonts w:ascii="David" w:hAnsi="David" w:cs="David"/>
          <w:sz w:val="24"/>
          <w:szCs w:val="24"/>
          <w:rtl/>
        </w:rPr>
        <w:t xml:space="preserve"> </w:t>
      </w:r>
    </w:p>
    <w:p w14:paraId="2FEA5354" w14:textId="77777777" w:rsidR="00FD2479" w:rsidRPr="00486A7F"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486A7F">
        <w:rPr>
          <w:rFonts w:ascii="David" w:hAnsi="David" w:cs="David"/>
          <w:sz w:val="24"/>
          <w:szCs w:val="24"/>
          <w:rtl/>
        </w:rPr>
        <w:t>בבית המלאכה יהיו כל כלי העבודה והמכשירים לביצוע כל העבודות שבהסכם.</w:t>
      </w:r>
    </w:p>
    <w:p w14:paraId="4B8B9B40" w14:textId="325956A2" w:rsidR="00FD2479" w:rsidRPr="00486A7F"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tl/>
        </w:rPr>
      </w:pPr>
      <w:r w:rsidRPr="00486A7F">
        <w:rPr>
          <w:rFonts w:ascii="David" w:hAnsi="David" w:cs="David"/>
          <w:sz w:val="24"/>
          <w:szCs w:val="24"/>
          <w:rtl/>
        </w:rPr>
        <w:t xml:space="preserve">הקבלן </w:t>
      </w:r>
      <w:r>
        <w:rPr>
          <w:rFonts w:ascii="David" w:hAnsi="David" w:cs="David" w:hint="cs"/>
          <w:sz w:val="24"/>
          <w:szCs w:val="24"/>
          <w:rtl/>
        </w:rPr>
        <w:t xml:space="preserve">יחזיק </w:t>
      </w:r>
      <w:r w:rsidRPr="00486A7F">
        <w:rPr>
          <w:rFonts w:ascii="David" w:hAnsi="David" w:cs="David"/>
          <w:sz w:val="24"/>
          <w:szCs w:val="24"/>
          <w:rtl/>
        </w:rPr>
        <w:t xml:space="preserve">בבית המלאכה כל חומר וחלק הדרושים כדי לעמוד במועדי ביצוע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486A7F">
        <w:rPr>
          <w:rFonts w:ascii="David" w:hAnsi="David" w:cs="David"/>
          <w:sz w:val="24"/>
          <w:szCs w:val="24"/>
          <w:rtl/>
        </w:rPr>
        <w:t>העבודות</w:t>
      </w:r>
      <w:r w:rsidR="00B65E9D">
        <w:rPr>
          <w:rFonts w:ascii="David" w:hAnsi="David" w:cs="David" w:hint="cs"/>
          <w:sz w:val="24"/>
          <w:szCs w:val="24"/>
          <w:rtl/>
        </w:rPr>
        <w:t xml:space="preserve"> </w:t>
      </w:r>
      <w:r w:rsidRPr="00486A7F">
        <w:rPr>
          <w:rFonts w:ascii="David" w:hAnsi="David" w:cs="David"/>
          <w:sz w:val="24"/>
          <w:szCs w:val="24"/>
          <w:rtl/>
        </w:rPr>
        <w:t>הנדרשים.</w:t>
      </w:r>
    </w:p>
    <w:p w14:paraId="45CFC901" w14:textId="1633E1EB"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sidRPr="00486A7F">
        <w:rPr>
          <w:rFonts w:ascii="David" w:hAnsi="David" w:cs="David"/>
          <w:sz w:val="24"/>
          <w:szCs w:val="24"/>
          <w:rtl/>
        </w:rPr>
        <w:t xml:space="preserve">הקבלן יהיה מוכן בכל עת להציג את בית המלאכה ותכולתו לבדיקת המפקח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486A7F">
        <w:rPr>
          <w:rFonts w:ascii="David" w:hAnsi="David" w:cs="David"/>
          <w:sz w:val="24"/>
          <w:szCs w:val="24"/>
          <w:rtl/>
        </w:rPr>
        <w:t>ולהשלים כל</w:t>
      </w:r>
      <w:r w:rsidR="00B65E9D">
        <w:rPr>
          <w:rFonts w:ascii="David" w:hAnsi="David" w:cs="David" w:hint="cs"/>
          <w:sz w:val="24"/>
          <w:szCs w:val="24"/>
          <w:rtl/>
        </w:rPr>
        <w:t xml:space="preserve"> </w:t>
      </w:r>
      <w:r w:rsidRPr="00486A7F">
        <w:rPr>
          <w:rFonts w:ascii="David" w:hAnsi="David" w:cs="David"/>
          <w:sz w:val="24"/>
          <w:szCs w:val="24"/>
          <w:rtl/>
        </w:rPr>
        <w:t>ציוד,</w:t>
      </w:r>
      <w:r>
        <w:rPr>
          <w:rFonts w:ascii="David" w:hAnsi="David" w:cs="David" w:hint="cs"/>
          <w:sz w:val="24"/>
          <w:szCs w:val="24"/>
          <w:rtl/>
        </w:rPr>
        <w:t xml:space="preserve"> </w:t>
      </w:r>
      <w:r w:rsidRPr="00486A7F">
        <w:rPr>
          <w:rFonts w:ascii="David" w:hAnsi="David" w:cs="David"/>
          <w:sz w:val="24"/>
          <w:szCs w:val="24"/>
          <w:rtl/>
        </w:rPr>
        <w:t>מכשיר, כלי עבודה, חומר, חלק וציוד שיידרשו ע"י המפקח.</w:t>
      </w:r>
    </w:p>
    <w:p w14:paraId="4F5F14A3" w14:textId="77777777" w:rsidR="00FD2479" w:rsidRDefault="00FD2479" w:rsidP="00FD2479">
      <w:pPr>
        <w:pStyle w:val="1d"/>
        <w:tabs>
          <w:tab w:val="clear" w:pos="1871"/>
          <w:tab w:val="clear" w:pos="2722"/>
          <w:tab w:val="left" w:pos="-1"/>
          <w:tab w:val="left" w:pos="566"/>
          <w:tab w:val="left" w:pos="1274"/>
        </w:tabs>
        <w:bidi/>
        <w:ind w:left="64" w:right="-993" w:firstLine="0"/>
        <w:rPr>
          <w:rFonts w:ascii="David" w:hAnsi="David" w:cs="David"/>
          <w:sz w:val="24"/>
          <w:szCs w:val="24"/>
        </w:rPr>
      </w:pPr>
    </w:p>
    <w:p w14:paraId="0DA792ED" w14:textId="77777777" w:rsidR="00FD2479" w:rsidRPr="00690AC9" w:rsidRDefault="00FD2479" w:rsidP="005E34F1">
      <w:pPr>
        <w:pStyle w:val="1d"/>
        <w:numPr>
          <w:ilvl w:val="2"/>
          <w:numId w:val="25"/>
        </w:numPr>
        <w:tabs>
          <w:tab w:val="clear" w:pos="1871"/>
          <w:tab w:val="clear" w:pos="2722"/>
          <w:tab w:val="left" w:pos="-1"/>
          <w:tab w:val="left" w:pos="566"/>
        </w:tabs>
        <w:bidi/>
        <w:ind w:right="-993"/>
        <w:rPr>
          <w:rFonts w:ascii="David" w:hAnsi="David" w:cs="David"/>
          <w:sz w:val="24"/>
          <w:szCs w:val="24"/>
          <w:u w:val="single"/>
        </w:rPr>
      </w:pPr>
      <w:r w:rsidRPr="00690AC9">
        <w:rPr>
          <w:rFonts w:ascii="David" w:hAnsi="David" w:cs="David" w:hint="cs"/>
          <w:sz w:val="24"/>
          <w:szCs w:val="24"/>
          <w:u w:val="single"/>
          <w:rtl/>
        </w:rPr>
        <w:t>רכב</w:t>
      </w:r>
    </w:p>
    <w:p w14:paraId="70BC3C2D" w14:textId="3265253E"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sidRPr="00940C4F">
        <w:rPr>
          <w:rFonts w:ascii="David" w:hAnsi="David" w:cs="David"/>
          <w:sz w:val="24"/>
          <w:szCs w:val="24"/>
          <w:rtl/>
        </w:rPr>
        <w:t>ברשות הקבלן יהיו כלי רכב בסוג ומספר הדרושים להסעת העובדים והובלת הציוד,</w:t>
      </w:r>
      <w:r>
        <w:rPr>
          <w:rFonts w:ascii="David" w:hAnsi="David" w:cs="David" w:hint="cs"/>
          <w:sz w:val="24"/>
          <w:szCs w:val="24"/>
          <w:rtl/>
        </w:rPr>
        <w:t xml:space="preserve">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940C4F">
        <w:rPr>
          <w:rFonts w:ascii="David" w:hAnsi="David" w:cs="David"/>
          <w:sz w:val="24"/>
          <w:szCs w:val="24"/>
          <w:rtl/>
        </w:rPr>
        <w:t>החומרים</w:t>
      </w:r>
      <w:r w:rsidR="00B65E9D">
        <w:rPr>
          <w:rFonts w:ascii="David" w:hAnsi="David" w:cs="David" w:hint="cs"/>
          <w:sz w:val="24"/>
          <w:szCs w:val="24"/>
          <w:rtl/>
        </w:rPr>
        <w:t xml:space="preserve"> </w:t>
      </w:r>
      <w:r w:rsidRPr="00940C4F">
        <w:rPr>
          <w:rFonts w:ascii="David" w:hAnsi="David" w:cs="David"/>
          <w:sz w:val="24"/>
          <w:szCs w:val="24"/>
          <w:rtl/>
        </w:rPr>
        <w:t>וכלי</w:t>
      </w:r>
      <w:r>
        <w:rPr>
          <w:rFonts w:ascii="David" w:hAnsi="David" w:cs="David" w:hint="cs"/>
          <w:sz w:val="24"/>
          <w:szCs w:val="24"/>
          <w:rtl/>
        </w:rPr>
        <w:t xml:space="preserve"> </w:t>
      </w:r>
      <w:r w:rsidRPr="00940C4F">
        <w:rPr>
          <w:rFonts w:ascii="David" w:hAnsi="David" w:cs="David"/>
          <w:sz w:val="24"/>
          <w:szCs w:val="24"/>
          <w:rtl/>
        </w:rPr>
        <w:t>העבודה אל ומאת המתקנים.</w:t>
      </w:r>
    </w:p>
    <w:p w14:paraId="005D7F64" w14:textId="0B0BE393"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 xml:space="preserve">הקבלן יצייד את עובדים ברכב אחד עם תא אחורי להובלת משאות במשקל של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Pr>
          <w:rFonts w:ascii="David" w:hAnsi="David" w:cs="David" w:hint="cs"/>
          <w:sz w:val="24"/>
          <w:szCs w:val="24"/>
          <w:rtl/>
        </w:rPr>
        <w:t>לפחות200ק"ג.</w:t>
      </w:r>
    </w:p>
    <w:p w14:paraId="1DECC851" w14:textId="55B2C45E"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 xml:space="preserve">אותו הרכב ישמש את עובדים לצרכי תנועה והובלת ציוד בשטח הקריה החקלאית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Pr>
          <w:rFonts w:ascii="David" w:hAnsi="David" w:cs="David" w:hint="cs"/>
          <w:sz w:val="24"/>
          <w:szCs w:val="24"/>
          <w:rtl/>
        </w:rPr>
        <w:t>בלבד.</w:t>
      </w:r>
    </w:p>
    <w:p w14:paraId="31CA997F" w14:textId="77777777" w:rsidR="002A48F5" w:rsidRDefault="002A48F5" w:rsidP="002A48F5">
      <w:pPr>
        <w:pStyle w:val="1d"/>
        <w:tabs>
          <w:tab w:val="clear" w:pos="1871"/>
          <w:tab w:val="clear" w:pos="2722"/>
          <w:tab w:val="left" w:pos="-1"/>
          <w:tab w:val="left" w:pos="566"/>
          <w:tab w:val="left" w:pos="1274"/>
          <w:tab w:val="left" w:pos="2124"/>
        </w:tabs>
        <w:bidi/>
        <w:ind w:left="1274" w:firstLine="0"/>
        <w:rPr>
          <w:rFonts w:ascii="David" w:hAnsi="David" w:cs="David"/>
          <w:sz w:val="24"/>
          <w:szCs w:val="24"/>
        </w:rPr>
      </w:pPr>
    </w:p>
    <w:p w14:paraId="2B984C50" w14:textId="77777777" w:rsidR="00FD2479" w:rsidRDefault="00FD2479" w:rsidP="005E34F1">
      <w:pPr>
        <w:pStyle w:val="1d"/>
        <w:numPr>
          <w:ilvl w:val="2"/>
          <w:numId w:val="25"/>
        </w:numPr>
        <w:tabs>
          <w:tab w:val="clear" w:pos="1871"/>
          <w:tab w:val="clear" w:pos="2722"/>
          <w:tab w:val="left" w:pos="-1"/>
          <w:tab w:val="left" w:pos="566"/>
        </w:tabs>
        <w:bidi/>
        <w:ind w:right="-993"/>
        <w:rPr>
          <w:rFonts w:ascii="David" w:hAnsi="David" w:cs="David"/>
          <w:sz w:val="24"/>
          <w:szCs w:val="24"/>
          <w:u w:val="single"/>
        </w:rPr>
      </w:pPr>
      <w:r w:rsidRPr="00F14835">
        <w:rPr>
          <w:rFonts w:ascii="David" w:hAnsi="David" w:cs="David" w:hint="cs"/>
          <w:sz w:val="24"/>
          <w:szCs w:val="24"/>
          <w:u w:val="single"/>
          <w:rtl/>
        </w:rPr>
        <w:t>טלפונים סלולריים</w:t>
      </w:r>
    </w:p>
    <w:p w14:paraId="0CB45469" w14:textId="7777777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הקבלן יצייד את שני העובדים במכשיר טלפון סלולרי.</w:t>
      </w:r>
    </w:p>
    <w:p w14:paraId="7D16EE39" w14:textId="7777777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הטלפונים יהיו ללא הגבלות להתקשרויות בארץ ויצוידו בדיבורית לרכב.</w:t>
      </w:r>
    </w:p>
    <w:p w14:paraId="73BDF5BE" w14:textId="7777777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העובדים יחויבו לשאת את הטלפונים בכל עת התורנות.</w:t>
      </w:r>
    </w:p>
    <w:p w14:paraId="59896FBC" w14:textId="77777777" w:rsidR="00FD2479" w:rsidRDefault="00FD2479" w:rsidP="00FD2479">
      <w:pPr>
        <w:pStyle w:val="1d"/>
        <w:tabs>
          <w:tab w:val="clear" w:pos="1871"/>
          <w:tab w:val="clear" w:pos="2722"/>
          <w:tab w:val="left" w:pos="-1"/>
          <w:tab w:val="left" w:pos="566"/>
          <w:tab w:val="left" w:pos="1274"/>
        </w:tabs>
        <w:bidi/>
        <w:ind w:left="64" w:right="-993" w:firstLine="0"/>
        <w:rPr>
          <w:rFonts w:ascii="David" w:hAnsi="David" w:cs="David"/>
          <w:sz w:val="24"/>
          <w:szCs w:val="24"/>
        </w:rPr>
      </w:pPr>
    </w:p>
    <w:p w14:paraId="089066ED" w14:textId="77777777" w:rsidR="00FD2479" w:rsidRPr="005F0E45" w:rsidRDefault="00FD2479" w:rsidP="005E34F1">
      <w:pPr>
        <w:pStyle w:val="1d"/>
        <w:numPr>
          <w:ilvl w:val="2"/>
          <w:numId w:val="25"/>
        </w:numPr>
        <w:tabs>
          <w:tab w:val="clear" w:pos="1871"/>
          <w:tab w:val="clear" w:pos="2722"/>
          <w:tab w:val="left" w:pos="-1"/>
          <w:tab w:val="left" w:pos="566"/>
        </w:tabs>
        <w:bidi/>
        <w:ind w:right="-993"/>
        <w:rPr>
          <w:rFonts w:ascii="David" w:hAnsi="David" w:cs="David"/>
          <w:sz w:val="24"/>
          <w:szCs w:val="24"/>
          <w:u w:val="single"/>
        </w:rPr>
      </w:pPr>
      <w:r w:rsidRPr="005F0E45">
        <w:rPr>
          <w:rFonts w:ascii="David" w:hAnsi="David" w:cs="David" w:hint="cs"/>
          <w:sz w:val="24"/>
          <w:szCs w:val="24"/>
          <w:u w:val="single"/>
          <w:rtl/>
        </w:rPr>
        <w:t>כלי עבודה</w:t>
      </w:r>
      <w:r>
        <w:rPr>
          <w:rFonts w:ascii="David" w:hAnsi="David" w:cs="David" w:hint="cs"/>
          <w:sz w:val="24"/>
          <w:szCs w:val="24"/>
          <w:u w:val="single"/>
          <w:rtl/>
        </w:rPr>
        <w:t xml:space="preserve"> ומכשירים</w:t>
      </w:r>
    </w:p>
    <w:p w14:paraId="26C94D98" w14:textId="7777777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הקבלן יספק על חשבונו את כל כלי העבודה, מכשירי הבדיקה, אביזרים.</w:t>
      </w:r>
    </w:p>
    <w:p w14:paraId="13B27C3D" w14:textId="7777777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כל אלו יהיו רכושו של הקבלן.</w:t>
      </w:r>
    </w:p>
    <w:p w14:paraId="4154F698" w14:textId="7777777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כל כלי העבודה ומכשירי הבדיקה יהיו תקינים ויענו על דרישות הבטיחות הקיימות.</w:t>
      </w:r>
    </w:p>
    <w:p w14:paraId="6A68BE33" w14:textId="128B3A67" w:rsidR="00FD2479" w:rsidRDefault="00FD2479" w:rsidP="005E34F1">
      <w:pPr>
        <w:pStyle w:val="1d"/>
        <w:numPr>
          <w:ilvl w:val="3"/>
          <w:numId w:val="25"/>
        </w:numPr>
        <w:tabs>
          <w:tab w:val="clear" w:pos="1871"/>
          <w:tab w:val="clear" w:pos="2722"/>
          <w:tab w:val="left" w:pos="-1"/>
          <w:tab w:val="left" w:pos="566"/>
          <w:tab w:val="left" w:pos="1274"/>
          <w:tab w:val="left" w:pos="2124"/>
        </w:tabs>
        <w:bidi/>
        <w:ind w:hanging="454"/>
        <w:rPr>
          <w:rFonts w:ascii="David" w:hAnsi="David" w:cs="David"/>
          <w:sz w:val="24"/>
          <w:szCs w:val="24"/>
        </w:rPr>
      </w:pPr>
      <w:r>
        <w:rPr>
          <w:rFonts w:ascii="David" w:hAnsi="David" w:cs="David" w:hint="cs"/>
          <w:sz w:val="24"/>
          <w:szCs w:val="24"/>
          <w:rtl/>
        </w:rPr>
        <w:t xml:space="preserve">הקבלן יהיה מוכן בכל עת להציג את כל כלי העבודה והמכשירים לבדיקת נציג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Pr>
          <w:rFonts w:ascii="David" w:hAnsi="David" w:cs="David" w:hint="cs"/>
          <w:sz w:val="24"/>
          <w:szCs w:val="24"/>
          <w:rtl/>
        </w:rPr>
        <w:t>המשרד.</w:t>
      </w:r>
    </w:p>
    <w:p w14:paraId="64411716" w14:textId="77777777" w:rsidR="00E80E0E" w:rsidRPr="00F14835" w:rsidRDefault="00E80E0E" w:rsidP="00E80E0E">
      <w:pPr>
        <w:pStyle w:val="1d"/>
        <w:tabs>
          <w:tab w:val="clear" w:pos="1871"/>
          <w:tab w:val="clear" w:pos="2722"/>
          <w:tab w:val="left" w:pos="-1"/>
          <w:tab w:val="left" w:pos="566"/>
          <w:tab w:val="left" w:pos="1274"/>
          <w:tab w:val="left" w:pos="2124"/>
        </w:tabs>
        <w:bidi/>
        <w:ind w:left="1274" w:firstLine="0"/>
        <w:rPr>
          <w:rFonts w:ascii="David" w:hAnsi="David" w:cs="David"/>
          <w:sz w:val="24"/>
          <w:szCs w:val="24"/>
        </w:rPr>
      </w:pPr>
    </w:p>
    <w:p w14:paraId="207BA809" w14:textId="77777777" w:rsidR="00FD2479" w:rsidRPr="00940C4F" w:rsidRDefault="00FD2479" w:rsidP="005E34F1">
      <w:pPr>
        <w:pStyle w:val="1d"/>
        <w:numPr>
          <w:ilvl w:val="1"/>
          <w:numId w:val="25"/>
        </w:numPr>
        <w:tabs>
          <w:tab w:val="clear" w:pos="1871"/>
          <w:tab w:val="left" w:pos="-1"/>
        </w:tabs>
        <w:bidi/>
        <w:ind w:right="-993"/>
        <w:rPr>
          <w:rFonts w:ascii="David" w:hAnsi="David" w:cs="David"/>
          <w:b/>
          <w:bCs/>
          <w:sz w:val="24"/>
          <w:szCs w:val="24"/>
          <w:rtl/>
        </w:rPr>
      </w:pPr>
      <w:r w:rsidRPr="00940C4F">
        <w:rPr>
          <w:rFonts w:ascii="David" w:hAnsi="David" w:cs="David"/>
          <w:b/>
          <w:bCs/>
          <w:sz w:val="24"/>
          <w:szCs w:val="24"/>
          <w:u w:val="single"/>
          <w:rtl/>
        </w:rPr>
        <w:t>חלקים וחומרים</w:t>
      </w:r>
    </w:p>
    <w:p w14:paraId="42EA29F3" w14:textId="77777777" w:rsidR="00FD2479" w:rsidRPr="00940C4F" w:rsidRDefault="00FD2479" w:rsidP="005E34F1">
      <w:pPr>
        <w:pStyle w:val="1d"/>
        <w:numPr>
          <w:ilvl w:val="2"/>
          <w:numId w:val="25"/>
        </w:numPr>
        <w:tabs>
          <w:tab w:val="clear" w:pos="1871"/>
          <w:tab w:val="clear" w:pos="2722"/>
          <w:tab w:val="left" w:pos="-1"/>
          <w:tab w:val="left" w:pos="566"/>
        </w:tabs>
        <w:bidi/>
        <w:rPr>
          <w:rFonts w:ascii="David" w:hAnsi="David" w:cs="David"/>
          <w:sz w:val="24"/>
          <w:szCs w:val="24"/>
          <w:rtl/>
        </w:rPr>
      </w:pPr>
      <w:r w:rsidRPr="00940C4F">
        <w:rPr>
          <w:rFonts w:ascii="David" w:hAnsi="David" w:cs="David"/>
          <w:sz w:val="24"/>
          <w:szCs w:val="24"/>
          <w:rtl/>
        </w:rPr>
        <w:t>הקבלן יספק את כל החלקים והחומרים הדרושים לביצוע העבודות.</w:t>
      </w:r>
    </w:p>
    <w:p w14:paraId="2C583076" w14:textId="77777777" w:rsidR="00FD2479" w:rsidRPr="00940C4F" w:rsidRDefault="00FD2479" w:rsidP="005E34F1">
      <w:pPr>
        <w:pStyle w:val="1d"/>
        <w:numPr>
          <w:ilvl w:val="2"/>
          <w:numId w:val="25"/>
        </w:numPr>
        <w:tabs>
          <w:tab w:val="clear" w:pos="1871"/>
          <w:tab w:val="clear" w:pos="2722"/>
          <w:tab w:val="left" w:pos="-1"/>
          <w:tab w:val="left" w:pos="566"/>
        </w:tabs>
        <w:bidi/>
        <w:rPr>
          <w:rFonts w:ascii="David" w:hAnsi="David" w:cs="David"/>
          <w:sz w:val="24"/>
          <w:szCs w:val="24"/>
          <w:rtl/>
        </w:rPr>
      </w:pPr>
      <w:r w:rsidRPr="00940C4F">
        <w:rPr>
          <w:rFonts w:ascii="David" w:hAnsi="David" w:cs="David"/>
          <w:sz w:val="24"/>
          <w:szCs w:val="24"/>
          <w:rtl/>
        </w:rPr>
        <w:t>כל החלקים והחומרים שיסופקו ע"י הקבלן יהיו:</w:t>
      </w:r>
    </w:p>
    <w:p w14:paraId="4E47E8E5" w14:textId="77777777" w:rsidR="00FD2479" w:rsidRPr="00940C4F" w:rsidRDefault="00FD2479" w:rsidP="005E34F1">
      <w:pPr>
        <w:pStyle w:val="1d"/>
        <w:numPr>
          <w:ilvl w:val="3"/>
          <w:numId w:val="25"/>
        </w:numPr>
        <w:tabs>
          <w:tab w:val="clear" w:pos="1871"/>
          <w:tab w:val="clear" w:pos="2722"/>
          <w:tab w:val="left" w:pos="-1"/>
          <w:tab w:val="left" w:pos="566"/>
          <w:tab w:val="left" w:pos="1133"/>
          <w:tab w:val="left" w:pos="1983"/>
        </w:tabs>
        <w:bidi/>
        <w:ind w:hanging="454"/>
        <w:rPr>
          <w:rFonts w:ascii="David" w:hAnsi="David" w:cs="David"/>
          <w:sz w:val="24"/>
          <w:szCs w:val="24"/>
          <w:rtl/>
        </w:rPr>
      </w:pPr>
      <w:r w:rsidRPr="00940C4F">
        <w:rPr>
          <w:rFonts w:ascii="David" w:hAnsi="David" w:cs="David"/>
          <w:sz w:val="24"/>
          <w:szCs w:val="24"/>
          <w:rtl/>
        </w:rPr>
        <w:t>חדשים ובלתי משומשים.</w:t>
      </w:r>
    </w:p>
    <w:p w14:paraId="37BE84B7" w14:textId="77777777" w:rsidR="00FD2479" w:rsidRPr="00940C4F" w:rsidRDefault="00FD2479" w:rsidP="005E34F1">
      <w:pPr>
        <w:pStyle w:val="1d"/>
        <w:numPr>
          <w:ilvl w:val="3"/>
          <w:numId w:val="25"/>
        </w:numPr>
        <w:tabs>
          <w:tab w:val="clear" w:pos="1871"/>
          <w:tab w:val="clear" w:pos="2722"/>
          <w:tab w:val="left" w:pos="-1"/>
          <w:tab w:val="left" w:pos="566"/>
          <w:tab w:val="left" w:pos="1133"/>
          <w:tab w:val="left" w:pos="1983"/>
        </w:tabs>
        <w:bidi/>
        <w:ind w:hanging="454"/>
        <w:rPr>
          <w:rFonts w:ascii="David" w:hAnsi="David" w:cs="David"/>
          <w:sz w:val="24"/>
          <w:szCs w:val="24"/>
          <w:rtl/>
        </w:rPr>
      </w:pPr>
      <w:r w:rsidRPr="00940C4F">
        <w:rPr>
          <w:rFonts w:ascii="David" w:hAnsi="David" w:cs="David"/>
          <w:sz w:val="24"/>
          <w:szCs w:val="24"/>
          <w:rtl/>
        </w:rPr>
        <w:t>עומדים בתקנים ישראליים אם ישנם כאלה.</w:t>
      </w:r>
    </w:p>
    <w:p w14:paraId="22F62D0F" w14:textId="77777777" w:rsidR="00FD2479" w:rsidRPr="00940C4F" w:rsidRDefault="00FD2479" w:rsidP="005E34F1">
      <w:pPr>
        <w:pStyle w:val="1d"/>
        <w:numPr>
          <w:ilvl w:val="3"/>
          <w:numId w:val="25"/>
        </w:numPr>
        <w:tabs>
          <w:tab w:val="clear" w:pos="1871"/>
          <w:tab w:val="clear" w:pos="2722"/>
          <w:tab w:val="left" w:pos="-1"/>
          <w:tab w:val="left" w:pos="566"/>
          <w:tab w:val="left" w:pos="1133"/>
          <w:tab w:val="left" w:pos="1983"/>
        </w:tabs>
        <w:bidi/>
        <w:ind w:hanging="454"/>
        <w:rPr>
          <w:rFonts w:ascii="David" w:hAnsi="David" w:cs="David"/>
          <w:sz w:val="24"/>
          <w:szCs w:val="24"/>
          <w:rtl/>
        </w:rPr>
      </w:pPr>
      <w:r>
        <w:rPr>
          <w:rFonts w:ascii="David" w:hAnsi="David" w:cs="David" w:hint="cs"/>
          <w:sz w:val="24"/>
          <w:szCs w:val="24"/>
          <w:rtl/>
        </w:rPr>
        <w:t xml:space="preserve">מקוריים או </w:t>
      </w:r>
      <w:r w:rsidRPr="00940C4F">
        <w:rPr>
          <w:rFonts w:ascii="David" w:hAnsi="David" w:cs="David"/>
          <w:sz w:val="24"/>
          <w:szCs w:val="24"/>
          <w:rtl/>
        </w:rPr>
        <w:t>זהים למקוריים מבחינת מידות, יצרן ודגם</w:t>
      </w:r>
      <w:r>
        <w:rPr>
          <w:rFonts w:ascii="David" w:hAnsi="David" w:cs="David" w:hint="cs"/>
          <w:sz w:val="24"/>
          <w:szCs w:val="24"/>
          <w:rtl/>
        </w:rPr>
        <w:t>.</w:t>
      </w:r>
    </w:p>
    <w:p w14:paraId="592B645A" w14:textId="77777777" w:rsidR="00FD2479" w:rsidRPr="00940C4F" w:rsidRDefault="00FD2479" w:rsidP="005E34F1">
      <w:pPr>
        <w:pStyle w:val="1d"/>
        <w:numPr>
          <w:ilvl w:val="2"/>
          <w:numId w:val="25"/>
        </w:numPr>
        <w:tabs>
          <w:tab w:val="clear" w:pos="1871"/>
          <w:tab w:val="clear" w:pos="2722"/>
          <w:tab w:val="left" w:pos="-1"/>
          <w:tab w:val="left" w:pos="566"/>
        </w:tabs>
        <w:bidi/>
        <w:rPr>
          <w:rFonts w:ascii="David" w:hAnsi="David" w:cs="David"/>
          <w:sz w:val="24"/>
          <w:szCs w:val="24"/>
          <w:rtl/>
        </w:rPr>
      </w:pPr>
      <w:r w:rsidRPr="00940C4F">
        <w:rPr>
          <w:rFonts w:ascii="David" w:hAnsi="David" w:cs="David"/>
          <w:sz w:val="24"/>
          <w:szCs w:val="24"/>
          <w:rtl/>
        </w:rPr>
        <w:t>בכל מקרה שאין באפשרות הקבלן להשיג את החלקים ו/או החומרים הדרושים במסגרת מועדי הביצוע הנדרשים או בגין סיבה כלשהי, יגיש הקבלן לאישור המפקח חלקים שווי ערך המוצעים על ידו.</w:t>
      </w:r>
    </w:p>
    <w:p w14:paraId="70B5AA9B" w14:textId="77777777" w:rsidR="00FD2479" w:rsidRDefault="00FD2479" w:rsidP="005E34F1">
      <w:pPr>
        <w:pStyle w:val="1d"/>
        <w:numPr>
          <w:ilvl w:val="2"/>
          <w:numId w:val="25"/>
        </w:numPr>
        <w:tabs>
          <w:tab w:val="clear" w:pos="1871"/>
          <w:tab w:val="clear" w:pos="2722"/>
          <w:tab w:val="left" w:pos="-1"/>
          <w:tab w:val="left" w:pos="566"/>
        </w:tabs>
        <w:bidi/>
        <w:rPr>
          <w:rFonts w:ascii="David" w:hAnsi="David" w:cs="David"/>
          <w:sz w:val="24"/>
          <w:szCs w:val="24"/>
        </w:rPr>
      </w:pPr>
      <w:r w:rsidRPr="00940C4F">
        <w:rPr>
          <w:rFonts w:ascii="David" w:hAnsi="David" w:cs="David"/>
          <w:sz w:val="24"/>
          <w:szCs w:val="24"/>
          <w:rtl/>
        </w:rPr>
        <w:t>כל עבודות ההתאמה במקרה של שימוש בציוד שווה ערך יבוצעו ע"י הקבלן ללא תוספת במחיר.</w:t>
      </w:r>
    </w:p>
    <w:p w14:paraId="45434256" w14:textId="77777777" w:rsidR="00FD2479" w:rsidRPr="00930BA5" w:rsidRDefault="00FD2479" w:rsidP="005E34F1">
      <w:pPr>
        <w:pStyle w:val="1d"/>
        <w:numPr>
          <w:ilvl w:val="2"/>
          <w:numId w:val="25"/>
        </w:numPr>
        <w:tabs>
          <w:tab w:val="clear" w:pos="1871"/>
          <w:tab w:val="clear" w:pos="2722"/>
          <w:tab w:val="left" w:pos="-1"/>
          <w:tab w:val="left" w:pos="566"/>
        </w:tabs>
        <w:bidi/>
        <w:rPr>
          <w:rFonts w:ascii="David" w:hAnsi="David" w:cs="David"/>
          <w:sz w:val="24"/>
          <w:szCs w:val="24"/>
        </w:rPr>
      </w:pPr>
      <w:r w:rsidRPr="00930BA5">
        <w:rPr>
          <w:rFonts w:ascii="David" w:hAnsi="David" w:cs="David" w:hint="cs"/>
          <w:sz w:val="24"/>
          <w:szCs w:val="24"/>
          <w:rtl/>
        </w:rPr>
        <w:t>על הקבלן להודיע במידי לגורם האחראי במשרד אם יבחין בפגם או תקלה הדורשת תיקון או שיפור.</w:t>
      </w:r>
    </w:p>
    <w:p w14:paraId="4054C9BD" w14:textId="77777777" w:rsidR="00FD2479" w:rsidRPr="00054DD1" w:rsidRDefault="00FD2479" w:rsidP="005E34F1">
      <w:pPr>
        <w:pStyle w:val="1d"/>
        <w:numPr>
          <w:ilvl w:val="2"/>
          <w:numId w:val="25"/>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במקרים שבהם הקבלן נדרש לספק ציוד בהתאם לפרק 2 בכתב הכמויות ואשר אושר לו מראש ובכתב לרכשו</w:t>
      </w:r>
      <w:r w:rsidRPr="00054DD1">
        <w:rPr>
          <w:rFonts w:ascii="David" w:hAnsi="David" w:cs="David" w:hint="cs"/>
          <w:sz w:val="24"/>
          <w:szCs w:val="24"/>
          <w:rtl/>
        </w:rPr>
        <w:t>, יגיש הקבלן</w:t>
      </w:r>
      <w:r>
        <w:rPr>
          <w:rFonts w:ascii="David" w:hAnsi="David" w:cs="David" w:hint="cs"/>
          <w:sz w:val="24"/>
          <w:szCs w:val="24"/>
          <w:rtl/>
        </w:rPr>
        <w:t xml:space="preserve">, </w:t>
      </w:r>
      <w:r w:rsidRPr="00054DD1">
        <w:rPr>
          <w:rFonts w:ascii="David" w:hAnsi="David" w:cs="David" w:hint="cs"/>
          <w:sz w:val="24"/>
          <w:szCs w:val="24"/>
          <w:rtl/>
        </w:rPr>
        <w:t xml:space="preserve"> טרם ביצוע העבודה הצעת מחיר מפורטת כמפורט להלן:</w:t>
      </w:r>
    </w:p>
    <w:p w14:paraId="0FCC321A" w14:textId="7C7157C1" w:rsidR="00FD2479" w:rsidRPr="00054DD1" w:rsidRDefault="00FD2479" w:rsidP="005E34F1">
      <w:pPr>
        <w:pStyle w:val="1d"/>
        <w:numPr>
          <w:ilvl w:val="3"/>
          <w:numId w:val="25"/>
        </w:numPr>
        <w:tabs>
          <w:tab w:val="clear" w:pos="1871"/>
          <w:tab w:val="clear" w:pos="2722"/>
          <w:tab w:val="left" w:pos="-1"/>
          <w:tab w:val="left" w:pos="566"/>
          <w:tab w:val="left" w:pos="1133"/>
          <w:tab w:val="left" w:pos="1983"/>
        </w:tabs>
        <w:bidi/>
        <w:ind w:hanging="454"/>
        <w:rPr>
          <w:rFonts w:ascii="David" w:hAnsi="David" w:cs="David"/>
          <w:sz w:val="24"/>
          <w:szCs w:val="24"/>
        </w:rPr>
      </w:pPr>
      <w:r w:rsidRPr="00054DD1">
        <w:rPr>
          <w:rFonts w:ascii="David" w:hAnsi="David" w:cs="David" w:hint="cs"/>
          <w:sz w:val="24"/>
          <w:szCs w:val="24"/>
          <w:rtl/>
        </w:rPr>
        <w:t xml:space="preserve">עבור פריט אשר </w:t>
      </w:r>
      <w:r>
        <w:rPr>
          <w:rFonts w:ascii="David" w:hAnsi="David" w:cs="David" w:hint="cs"/>
          <w:sz w:val="24"/>
          <w:szCs w:val="24"/>
          <w:rtl/>
        </w:rPr>
        <w:t xml:space="preserve">מחירו </w:t>
      </w:r>
      <w:r w:rsidRPr="00054DD1">
        <w:rPr>
          <w:rFonts w:ascii="David" w:hAnsi="David" w:cs="David" w:hint="cs"/>
          <w:sz w:val="24"/>
          <w:szCs w:val="24"/>
          <w:rtl/>
        </w:rPr>
        <w:t xml:space="preserve">עד 3,000 </w:t>
      </w:r>
      <w:r w:rsidRPr="00054DD1">
        <w:rPr>
          <w:rFonts w:ascii="David" w:hAnsi="David" w:cs="David" w:hint="eastAsia"/>
          <w:sz w:val="24"/>
          <w:szCs w:val="24"/>
          <w:rtl/>
        </w:rPr>
        <w:t>₪</w:t>
      </w:r>
      <w:r w:rsidRPr="00054DD1">
        <w:rPr>
          <w:rFonts w:ascii="David" w:hAnsi="David" w:cs="David" w:hint="cs"/>
          <w:sz w:val="24"/>
          <w:szCs w:val="24"/>
          <w:rtl/>
        </w:rPr>
        <w:t xml:space="preserve"> - רשאי הקבלן לרכוש את הפריט לפי הצעה יחידה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054DD1">
        <w:rPr>
          <w:rFonts w:ascii="David" w:hAnsi="David" w:cs="David" w:hint="cs"/>
          <w:sz w:val="24"/>
          <w:szCs w:val="24"/>
          <w:rtl/>
        </w:rPr>
        <w:t>שימציא</w:t>
      </w:r>
      <w:r w:rsidR="00B65E9D">
        <w:rPr>
          <w:rFonts w:ascii="David" w:hAnsi="David" w:cs="David" w:hint="cs"/>
          <w:sz w:val="24"/>
          <w:szCs w:val="24"/>
          <w:rtl/>
        </w:rPr>
        <w:t xml:space="preserve"> </w:t>
      </w:r>
      <w:r w:rsidRPr="00054DD1">
        <w:rPr>
          <w:rFonts w:ascii="David" w:hAnsi="David" w:cs="David" w:hint="cs"/>
          <w:sz w:val="24"/>
          <w:szCs w:val="24"/>
          <w:rtl/>
        </w:rPr>
        <w:t>למשרד.</w:t>
      </w:r>
    </w:p>
    <w:p w14:paraId="27AACC24" w14:textId="41DAD5B7" w:rsidR="00FD2479" w:rsidRPr="00054DD1" w:rsidRDefault="00FD2479" w:rsidP="005E34F1">
      <w:pPr>
        <w:pStyle w:val="1d"/>
        <w:numPr>
          <w:ilvl w:val="3"/>
          <w:numId w:val="25"/>
        </w:numPr>
        <w:tabs>
          <w:tab w:val="clear" w:pos="1871"/>
          <w:tab w:val="clear" w:pos="2722"/>
          <w:tab w:val="left" w:pos="-1"/>
          <w:tab w:val="left" w:pos="566"/>
          <w:tab w:val="left" w:pos="1133"/>
          <w:tab w:val="left" w:pos="1983"/>
        </w:tabs>
        <w:bidi/>
        <w:ind w:hanging="454"/>
        <w:rPr>
          <w:rFonts w:ascii="David" w:hAnsi="David" w:cs="David"/>
          <w:sz w:val="24"/>
          <w:szCs w:val="24"/>
        </w:rPr>
      </w:pPr>
      <w:r w:rsidRPr="00054DD1">
        <w:rPr>
          <w:rFonts w:ascii="David" w:hAnsi="David" w:cs="David" w:hint="cs"/>
          <w:sz w:val="24"/>
          <w:szCs w:val="24"/>
          <w:rtl/>
        </w:rPr>
        <w:t xml:space="preserve">עבור פריט אשר מחירו בין 3,000 </w:t>
      </w:r>
      <w:r w:rsidRPr="00054DD1">
        <w:rPr>
          <w:rFonts w:ascii="David" w:hAnsi="David" w:cs="David" w:hint="eastAsia"/>
          <w:sz w:val="24"/>
          <w:szCs w:val="24"/>
          <w:rtl/>
        </w:rPr>
        <w:t>₪</w:t>
      </w:r>
      <w:r w:rsidRPr="00054DD1">
        <w:rPr>
          <w:rFonts w:ascii="David" w:hAnsi="David" w:cs="David" w:hint="cs"/>
          <w:sz w:val="24"/>
          <w:szCs w:val="24"/>
          <w:rtl/>
        </w:rPr>
        <w:t xml:space="preserve"> ל- 5,000 </w:t>
      </w:r>
      <w:r w:rsidRPr="00054DD1">
        <w:rPr>
          <w:rFonts w:ascii="David" w:hAnsi="David" w:cs="David" w:hint="eastAsia"/>
          <w:sz w:val="24"/>
          <w:szCs w:val="24"/>
          <w:rtl/>
        </w:rPr>
        <w:t>₪</w:t>
      </w:r>
      <w:r w:rsidRPr="00054DD1">
        <w:rPr>
          <w:rFonts w:ascii="David" w:hAnsi="David" w:cs="David" w:hint="cs"/>
          <w:sz w:val="24"/>
          <w:szCs w:val="24"/>
          <w:rtl/>
        </w:rPr>
        <w:t xml:space="preserve"> - יידרש הקבלן להציג 2 הצעות מחיר</w:t>
      </w:r>
      <w:r>
        <w:rPr>
          <w:rFonts w:ascii="David" w:hAnsi="David" w:cs="David" w:hint="cs"/>
          <w:sz w:val="24"/>
          <w:szCs w:val="24"/>
          <w:rtl/>
        </w:rPr>
        <w:t xml:space="preserve">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054DD1">
        <w:rPr>
          <w:rFonts w:ascii="David" w:hAnsi="David" w:cs="David" w:hint="cs"/>
          <w:sz w:val="24"/>
          <w:szCs w:val="24"/>
          <w:rtl/>
        </w:rPr>
        <w:t>משני</w:t>
      </w:r>
      <w:r w:rsidR="00B65E9D">
        <w:rPr>
          <w:rFonts w:ascii="David" w:hAnsi="David" w:cs="David" w:hint="cs"/>
          <w:sz w:val="24"/>
          <w:szCs w:val="24"/>
          <w:rtl/>
        </w:rPr>
        <w:t xml:space="preserve"> </w:t>
      </w:r>
      <w:r w:rsidRPr="00054DD1">
        <w:rPr>
          <w:rFonts w:ascii="David" w:hAnsi="David" w:cs="David" w:hint="cs"/>
          <w:sz w:val="24"/>
          <w:szCs w:val="24"/>
          <w:rtl/>
        </w:rPr>
        <w:t xml:space="preserve">ספקים שונים </w:t>
      </w:r>
    </w:p>
    <w:p w14:paraId="5E66397F" w14:textId="1B2184F7" w:rsidR="00FD2479" w:rsidRPr="00054DD1" w:rsidRDefault="00FD2479" w:rsidP="005E34F1">
      <w:pPr>
        <w:pStyle w:val="1d"/>
        <w:numPr>
          <w:ilvl w:val="3"/>
          <w:numId w:val="25"/>
        </w:numPr>
        <w:tabs>
          <w:tab w:val="clear" w:pos="1871"/>
          <w:tab w:val="clear" w:pos="2722"/>
          <w:tab w:val="left" w:pos="-1"/>
          <w:tab w:val="left" w:pos="566"/>
          <w:tab w:val="left" w:pos="1133"/>
          <w:tab w:val="left" w:pos="1983"/>
        </w:tabs>
        <w:bidi/>
        <w:ind w:hanging="454"/>
        <w:rPr>
          <w:rFonts w:ascii="David" w:hAnsi="David" w:cs="David"/>
          <w:sz w:val="24"/>
          <w:szCs w:val="24"/>
        </w:rPr>
      </w:pPr>
      <w:r w:rsidRPr="00054DD1">
        <w:rPr>
          <w:rFonts w:ascii="David" w:hAnsi="David" w:cs="David" w:hint="cs"/>
          <w:sz w:val="24"/>
          <w:szCs w:val="24"/>
          <w:rtl/>
        </w:rPr>
        <w:t xml:space="preserve">עבור פריט אשר מחירו גבוה מ- 5,000 </w:t>
      </w:r>
      <w:r w:rsidRPr="00054DD1">
        <w:rPr>
          <w:rFonts w:ascii="David" w:hAnsi="David" w:cs="David" w:hint="eastAsia"/>
          <w:sz w:val="24"/>
          <w:szCs w:val="24"/>
          <w:rtl/>
        </w:rPr>
        <w:t>₪</w:t>
      </w:r>
      <w:r w:rsidRPr="00054DD1">
        <w:rPr>
          <w:rFonts w:ascii="David" w:hAnsi="David" w:cs="David" w:hint="cs"/>
          <w:sz w:val="24"/>
          <w:szCs w:val="24"/>
          <w:rtl/>
        </w:rPr>
        <w:t xml:space="preserve"> - יידרש הקבלן להציג 3 הצעות מחיר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054DD1">
        <w:rPr>
          <w:rFonts w:ascii="David" w:hAnsi="David" w:cs="David" w:hint="cs"/>
          <w:sz w:val="24"/>
          <w:szCs w:val="24"/>
          <w:rtl/>
        </w:rPr>
        <w:t>משלושה</w:t>
      </w:r>
      <w:r w:rsidR="00B65E9D">
        <w:rPr>
          <w:rFonts w:ascii="David" w:hAnsi="David" w:cs="David" w:hint="cs"/>
          <w:sz w:val="24"/>
          <w:szCs w:val="24"/>
          <w:rtl/>
        </w:rPr>
        <w:t xml:space="preserve"> </w:t>
      </w:r>
      <w:r w:rsidRPr="00054DD1">
        <w:rPr>
          <w:rFonts w:ascii="David" w:hAnsi="David" w:cs="David" w:hint="cs"/>
          <w:sz w:val="24"/>
          <w:szCs w:val="24"/>
          <w:rtl/>
        </w:rPr>
        <w:t>ספקים</w:t>
      </w:r>
      <w:r>
        <w:rPr>
          <w:rFonts w:ascii="David" w:hAnsi="David" w:cs="David" w:hint="cs"/>
          <w:sz w:val="24"/>
          <w:szCs w:val="24"/>
          <w:rtl/>
        </w:rPr>
        <w:t xml:space="preserve"> </w:t>
      </w:r>
      <w:r w:rsidRPr="00054DD1">
        <w:rPr>
          <w:rFonts w:ascii="David" w:hAnsi="David" w:cs="David" w:hint="cs"/>
          <w:sz w:val="24"/>
          <w:szCs w:val="24"/>
          <w:rtl/>
        </w:rPr>
        <w:t>שונים (כאשר</w:t>
      </w:r>
      <w:r>
        <w:rPr>
          <w:rFonts w:ascii="David" w:hAnsi="David" w:cs="David" w:hint="cs"/>
          <w:sz w:val="24"/>
          <w:szCs w:val="24"/>
          <w:rtl/>
        </w:rPr>
        <w:t xml:space="preserve"> כל</w:t>
      </w:r>
      <w:r w:rsidRPr="00054DD1">
        <w:rPr>
          <w:rFonts w:ascii="David" w:hAnsi="David" w:cs="David" w:hint="cs"/>
          <w:sz w:val="24"/>
          <w:szCs w:val="24"/>
          <w:rtl/>
        </w:rPr>
        <w:t xml:space="preserve"> המחירים הנקובים לעיל כוללים מע"מ</w:t>
      </w:r>
      <w:r>
        <w:rPr>
          <w:rFonts w:ascii="David" w:hAnsi="David" w:cs="David" w:hint="cs"/>
          <w:sz w:val="24"/>
          <w:szCs w:val="24"/>
          <w:rtl/>
        </w:rPr>
        <w:t>)</w:t>
      </w:r>
      <w:r w:rsidRPr="00054DD1">
        <w:rPr>
          <w:rFonts w:ascii="David" w:hAnsi="David" w:cs="David" w:hint="cs"/>
          <w:sz w:val="24"/>
          <w:szCs w:val="24"/>
          <w:rtl/>
        </w:rPr>
        <w:t>.</w:t>
      </w:r>
    </w:p>
    <w:p w14:paraId="12B8B4BA" w14:textId="77777777" w:rsidR="00FD2479" w:rsidRDefault="00FD2479" w:rsidP="00FD2479">
      <w:pPr>
        <w:pStyle w:val="1d"/>
        <w:tabs>
          <w:tab w:val="clear" w:pos="1871"/>
          <w:tab w:val="clear" w:pos="2722"/>
          <w:tab w:val="left" w:pos="-1"/>
          <w:tab w:val="left" w:pos="566"/>
          <w:tab w:val="left" w:pos="1133"/>
          <w:tab w:val="left" w:pos="1736"/>
        </w:tabs>
        <w:bidi/>
        <w:ind w:left="291" w:right="-993" w:firstLine="0"/>
        <w:rPr>
          <w:rFonts w:ascii="David" w:hAnsi="David" w:cs="David"/>
          <w:sz w:val="24"/>
          <w:szCs w:val="24"/>
          <w:rtl/>
        </w:rPr>
      </w:pPr>
      <w:r>
        <w:rPr>
          <w:rFonts w:ascii="David" w:hAnsi="David" w:cs="David"/>
          <w:sz w:val="24"/>
          <w:szCs w:val="24"/>
          <w:rtl/>
        </w:rPr>
        <w:tab/>
      </w:r>
    </w:p>
    <w:p w14:paraId="52F9F326" w14:textId="77777777" w:rsidR="00FD2479" w:rsidRPr="00282418" w:rsidRDefault="00FD2479" w:rsidP="005E34F1">
      <w:pPr>
        <w:pStyle w:val="1d"/>
        <w:numPr>
          <w:ilvl w:val="1"/>
          <w:numId w:val="25"/>
        </w:numPr>
        <w:tabs>
          <w:tab w:val="clear" w:pos="1871"/>
          <w:tab w:val="left" w:pos="-1"/>
        </w:tabs>
        <w:bidi/>
        <w:ind w:right="-993"/>
        <w:rPr>
          <w:rFonts w:ascii="David" w:hAnsi="David" w:cs="David"/>
          <w:sz w:val="24"/>
          <w:szCs w:val="24"/>
          <w:rtl/>
        </w:rPr>
      </w:pPr>
      <w:r w:rsidRPr="00282418">
        <w:rPr>
          <w:rFonts w:ascii="David" w:hAnsi="David" w:cs="David"/>
          <w:b/>
          <w:bCs/>
          <w:sz w:val="24"/>
          <w:szCs w:val="24"/>
          <w:u w:val="single"/>
          <w:rtl/>
        </w:rPr>
        <w:t>נוהלי עבודה ורישומים</w:t>
      </w:r>
    </w:p>
    <w:p w14:paraId="59F1DFC1" w14:textId="77777777" w:rsidR="00FD2479" w:rsidRPr="00282418" w:rsidRDefault="00FD2479" w:rsidP="005E34F1">
      <w:pPr>
        <w:pStyle w:val="1d"/>
        <w:numPr>
          <w:ilvl w:val="2"/>
          <w:numId w:val="25"/>
        </w:numPr>
        <w:tabs>
          <w:tab w:val="clear" w:pos="1871"/>
          <w:tab w:val="clear" w:pos="2722"/>
          <w:tab w:val="left" w:pos="-1"/>
          <w:tab w:val="left" w:pos="566"/>
        </w:tabs>
        <w:bidi/>
        <w:ind w:right="-993"/>
        <w:rPr>
          <w:rFonts w:ascii="David" w:hAnsi="David" w:cs="David"/>
          <w:sz w:val="24"/>
          <w:szCs w:val="24"/>
          <w:rtl/>
        </w:rPr>
      </w:pPr>
      <w:r w:rsidRPr="00282418">
        <w:rPr>
          <w:rFonts w:ascii="David" w:hAnsi="David" w:cs="David"/>
          <w:sz w:val="24"/>
          <w:szCs w:val="24"/>
          <w:u w:val="single"/>
          <w:rtl/>
        </w:rPr>
        <w:t>דו"ח שרות</w:t>
      </w:r>
    </w:p>
    <w:p w14:paraId="2F21DEFC" w14:textId="70D7E776" w:rsidR="00FD2479" w:rsidRPr="00282418"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tl/>
        </w:rPr>
      </w:pPr>
      <w:r w:rsidRPr="00282418">
        <w:rPr>
          <w:rFonts w:ascii="David" w:hAnsi="David" w:cs="David"/>
          <w:sz w:val="24"/>
          <w:szCs w:val="24"/>
          <w:rtl/>
        </w:rPr>
        <w:t xml:space="preserve">דו"ח שרות הינו טופס רישום בו ימלא הקבלן את הפרטים של המתקן שבו בוצעה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282418">
        <w:rPr>
          <w:rFonts w:ascii="David" w:hAnsi="David" w:cs="David"/>
          <w:sz w:val="24"/>
          <w:szCs w:val="24"/>
          <w:rtl/>
        </w:rPr>
        <w:t>העבודה</w:t>
      </w:r>
      <w:r w:rsidR="00B65E9D">
        <w:rPr>
          <w:rFonts w:ascii="David" w:hAnsi="David" w:cs="David" w:hint="cs"/>
          <w:sz w:val="24"/>
          <w:szCs w:val="24"/>
          <w:rtl/>
        </w:rPr>
        <w:t xml:space="preserve"> </w:t>
      </w:r>
      <w:r w:rsidRPr="00282418">
        <w:rPr>
          <w:rFonts w:ascii="David" w:hAnsi="David" w:cs="David"/>
          <w:sz w:val="24"/>
          <w:szCs w:val="24"/>
          <w:rtl/>
        </w:rPr>
        <w:t>(יצרן, דגם, מס' ס</w:t>
      </w:r>
      <w:r w:rsidRPr="00282418">
        <w:rPr>
          <w:rFonts w:ascii="David" w:hAnsi="David" w:cs="David" w:hint="cs"/>
          <w:sz w:val="24"/>
          <w:szCs w:val="24"/>
          <w:rtl/>
        </w:rPr>
        <w:t>י</w:t>
      </w:r>
      <w:r w:rsidRPr="00282418">
        <w:rPr>
          <w:rFonts w:ascii="David" w:hAnsi="David" w:cs="David"/>
          <w:sz w:val="24"/>
          <w:szCs w:val="24"/>
          <w:rtl/>
        </w:rPr>
        <w:t>דורי, מיקום)</w:t>
      </w:r>
      <w:r w:rsidRPr="00282418">
        <w:rPr>
          <w:rFonts w:ascii="David" w:hAnsi="David" w:cs="David" w:hint="cs"/>
          <w:sz w:val="24"/>
          <w:szCs w:val="24"/>
          <w:rtl/>
        </w:rPr>
        <w:t>,</w:t>
      </w:r>
      <w:r w:rsidRPr="00282418">
        <w:rPr>
          <w:rFonts w:ascii="David" w:hAnsi="David" w:cs="David"/>
          <w:sz w:val="24"/>
          <w:szCs w:val="24"/>
          <w:rtl/>
        </w:rPr>
        <w:t xml:space="preserve"> פירוט העבודה שביצע, שמות העובדים,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282418">
        <w:rPr>
          <w:rFonts w:ascii="David" w:hAnsi="David" w:cs="David"/>
          <w:sz w:val="24"/>
          <w:szCs w:val="24"/>
          <w:rtl/>
        </w:rPr>
        <w:t>מועדי הגעתם</w:t>
      </w:r>
      <w:r w:rsidR="00B65E9D">
        <w:rPr>
          <w:rFonts w:ascii="David" w:hAnsi="David" w:cs="David" w:hint="cs"/>
          <w:sz w:val="24"/>
          <w:szCs w:val="24"/>
          <w:rtl/>
        </w:rPr>
        <w:t xml:space="preserve"> </w:t>
      </w:r>
      <w:r w:rsidRPr="00282418">
        <w:rPr>
          <w:rFonts w:ascii="David" w:hAnsi="David" w:cs="David"/>
          <w:sz w:val="24"/>
          <w:szCs w:val="24"/>
          <w:rtl/>
        </w:rPr>
        <w:t xml:space="preserve">ועזיבתם את המתקן וחומרים שהשקיע בכל עבודה שתבוצע על ידו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282418">
        <w:rPr>
          <w:rFonts w:ascii="David" w:hAnsi="David" w:cs="David"/>
          <w:sz w:val="24"/>
          <w:szCs w:val="24"/>
          <w:rtl/>
        </w:rPr>
        <w:t>במסגרת הסכם זה.</w:t>
      </w:r>
    </w:p>
    <w:p w14:paraId="4174244A" w14:textId="0D63FE7F" w:rsidR="00FD2479" w:rsidRPr="00282418"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tl/>
        </w:rPr>
      </w:pPr>
      <w:r w:rsidRPr="00282418">
        <w:rPr>
          <w:rFonts w:ascii="David" w:hAnsi="David" w:cs="David"/>
          <w:sz w:val="24"/>
          <w:szCs w:val="24"/>
          <w:rtl/>
        </w:rPr>
        <w:t xml:space="preserve">הטופס ימולא ע"י עובדי הקבלן בגמר העבודה והם ידאגו כי המפקח או מי שהוסמך על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282418">
        <w:rPr>
          <w:rFonts w:ascii="David" w:hAnsi="David" w:cs="David"/>
          <w:sz w:val="24"/>
          <w:szCs w:val="24"/>
          <w:rtl/>
        </w:rPr>
        <w:t>ידו,</w:t>
      </w:r>
      <w:r w:rsidR="00B65E9D">
        <w:rPr>
          <w:rFonts w:ascii="David" w:hAnsi="David" w:cs="David" w:hint="cs"/>
          <w:sz w:val="24"/>
          <w:szCs w:val="24"/>
          <w:rtl/>
        </w:rPr>
        <w:t xml:space="preserve"> </w:t>
      </w:r>
      <w:r w:rsidRPr="00282418">
        <w:rPr>
          <w:rFonts w:ascii="David" w:hAnsi="David" w:cs="David"/>
          <w:sz w:val="24"/>
          <w:szCs w:val="24"/>
          <w:rtl/>
        </w:rPr>
        <w:t>יבדוק את העבודה, יאשרה ויטביע את החותמת שלו ויחתום ע"ג הטופס.</w:t>
      </w:r>
    </w:p>
    <w:p w14:paraId="1FA1144F" w14:textId="77777777" w:rsidR="00FD2479" w:rsidRPr="00282418"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tl/>
        </w:rPr>
      </w:pPr>
      <w:r w:rsidRPr="00282418">
        <w:rPr>
          <w:rFonts w:ascii="David" w:hAnsi="David" w:cs="David"/>
          <w:sz w:val="24"/>
          <w:szCs w:val="24"/>
          <w:rtl/>
        </w:rPr>
        <w:t>הקבלן ישאיר עותק אחד של הטופס לאחראי במקום ועותק שני יצורף על ידו לחשבון.</w:t>
      </w:r>
    </w:p>
    <w:p w14:paraId="0194E3FC" w14:textId="0DAF678C" w:rsidR="00FD2479" w:rsidRPr="00B65E9D"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tl/>
        </w:rPr>
      </w:pPr>
      <w:r w:rsidRPr="00B65E9D">
        <w:rPr>
          <w:rFonts w:ascii="David" w:hAnsi="David" w:cs="David"/>
          <w:sz w:val="24"/>
          <w:szCs w:val="24"/>
          <w:rtl/>
        </w:rPr>
        <w:t xml:space="preserve">לא יתקבל כל חשבון עבור ביצוע עבודה שלא מצורף אליו דו"ח שרות הממולא וחתום </w:t>
      </w:r>
      <w:r w:rsidR="00B65E9D">
        <w:rPr>
          <w:rFonts w:ascii="David" w:hAnsi="David" w:cs="David" w:hint="cs"/>
          <w:sz w:val="24"/>
          <w:szCs w:val="24"/>
          <w:rtl/>
        </w:rPr>
        <w:t xml:space="preserve"> </w:t>
      </w:r>
      <w:r w:rsidR="00B65E9D">
        <w:rPr>
          <w:rFonts w:ascii="David" w:hAnsi="David" w:cs="David"/>
          <w:sz w:val="24"/>
          <w:szCs w:val="24"/>
          <w:rtl/>
        </w:rPr>
        <w:br/>
      </w:r>
      <w:r w:rsidR="00B65E9D">
        <w:rPr>
          <w:rFonts w:ascii="David" w:hAnsi="David" w:cs="David" w:hint="cs"/>
          <w:sz w:val="24"/>
          <w:szCs w:val="24"/>
          <w:rtl/>
        </w:rPr>
        <w:t xml:space="preserve">     </w:t>
      </w:r>
      <w:r w:rsidRPr="00B65E9D">
        <w:rPr>
          <w:rFonts w:ascii="David" w:hAnsi="David" w:cs="David"/>
          <w:sz w:val="24"/>
          <w:szCs w:val="24"/>
          <w:rtl/>
        </w:rPr>
        <w:t>כנ"ל.</w:t>
      </w:r>
    </w:p>
    <w:p w14:paraId="47FAE063" w14:textId="77777777" w:rsidR="00FD2479" w:rsidRPr="00282418"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Pr>
      </w:pPr>
      <w:r w:rsidRPr="00282418">
        <w:rPr>
          <w:rFonts w:ascii="David" w:hAnsi="David" w:cs="David"/>
          <w:sz w:val="24"/>
          <w:szCs w:val="24"/>
          <w:rtl/>
        </w:rPr>
        <w:t>הספקת הטפסים תהיה ע"י הקבלן ועל חשבונו.</w:t>
      </w:r>
    </w:p>
    <w:p w14:paraId="0307F571" w14:textId="77777777" w:rsidR="005038DF" w:rsidRPr="005038DF" w:rsidRDefault="005038DF" w:rsidP="005038DF">
      <w:pPr>
        <w:pStyle w:val="1d"/>
        <w:tabs>
          <w:tab w:val="clear" w:pos="1871"/>
          <w:tab w:val="clear" w:pos="2722"/>
          <w:tab w:val="left" w:pos="-1"/>
          <w:tab w:val="left" w:pos="566"/>
        </w:tabs>
        <w:bidi/>
        <w:ind w:left="720" w:right="-993" w:firstLine="0"/>
        <w:rPr>
          <w:rFonts w:ascii="David" w:hAnsi="David" w:cs="David"/>
          <w:sz w:val="24"/>
          <w:szCs w:val="24"/>
        </w:rPr>
      </w:pPr>
    </w:p>
    <w:p w14:paraId="69FEA0F2" w14:textId="49EB550D" w:rsidR="00FD2479" w:rsidRPr="00607F1F" w:rsidRDefault="00FD2479" w:rsidP="005E34F1">
      <w:pPr>
        <w:pStyle w:val="1d"/>
        <w:numPr>
          <w:ilvl w:val="2"/>
          <w:numId w:val="25"/>
        </w:numPr>
        <w:tabs>
          <w:tab w:val="clear" w:pos="1871"/>
          <w:tab w:val="clear" w:pos="2722"/>
          <w:tab w:val="left" w:pos="-1"/>
          <w:tab w:val="left" w:pos="566"/>
        </w:tabs>
        <w:bidi/>
        <w:ind w:right="-993"/>
        <w:rPr>
          <w:rFonts w:ascii="David" w:hAnsi="David" w:cs="David"/>
          <w:sz w:val="24"/>
          <w:szCs w:val="24"/>
          <w:rtl/>
        </w:rPr>
      </w:pPr>
      <w:r w:rsidRPr="00607F1F">
        <w:rPr>
          <w:rFonts w:ascii="David" w:hAnsi="David" w:cs="David"/>
          <w:sz w:val="24"/>
          <w:szCs w:val="24"/>
          <w:u w:val="single"/>
          <w:rtl/>
        </w:rPr>
        <w:t>הזמנת עבוד</w:t>
      </w:r>
      <w:r w:rsidR="002211ED">
        <w:rPr>
          <w:rFonts w:ascii="David" w:hAnsi="David" w:cs="David" w:hint="cs"/>
          <w:sz w:val="24"/>
          <w:szCs w:val="24"/>
          <w:u w:val="single"/>
          <w:rtl/>
        </w:rPr>
        <w:t>ת אחזקה</w:t>
      </w:r>
    </w:p>
    <w:p w14:paraId="5F7137B5" w14:textId="7873C56B" w:rsidR="00FD2479" w:rsidRPr="00607F1F"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tl/>
        </w:rPr>
      </w:pPr>
      <w:r w:rsidRPr="00607F1F">
        <w:rPr>
          <w:rFonts w:ascii="David" w:hAnsi="David" w:cs="David"/>
          <w:sz w:val="24"/>
          <w:szCs w:val="24"/>
          <w:rtl/>
        </w:rPr>
        <w:t xml:space="preserve">קריאה לעבודת אחזקה תיעשה בטלפון, </w:t>
      </w:r>
      <w:r w:rsidRPr="00607F1F">
        <w:rPr>
          <w:rFonts w:ascii="David" w:hAnsi="David" w:cs="David" w:hint="cs"/>
          <w:sz w:val="24"/>
          <w:szCs w:val="24"/>
          <w:rtl/>
        </w:rPr>
        <w:t>בפקסימילי</w:t>
      </w:r>
      <w:r w:rsidRPr="00607F1F">
        <w:rPr>
          <w:rFonts w:ascii="David" w:hAnsi="David" w:cs="David" w:hint="eastAsia"/>
          <w:sz w:val="24"/>
          <w:szCs w:val="24"/>
          <w:rtl/>
        </w:rPr>
        <w:t>ה</w:t>
      </w:r>
      <w:r w:rsidRPr="00607F1F">
        <w:rPr>
          <w:rFonts w:ascii="David" w:hAnsi="David" w:cs="David"/>
          <w:sz w:val="24"/>
          <w:szCs w:val="24"/>
          <w:rtl/>
        </w:rPr>
        <w:t xml:space="preserve"> או בכתב ע"י המפקח או מי </w:t>
      </w:r>
      <w:r w:rsidR="002211ED">
        <w:rPr>
          <w:rFonts w:ascii="David" w:hAnsi="David" w:cs="David" w:hint="cs"/>
          <w:sz w:val="24"/>
          <w:szCs w:val="24"/>
          <w:rtl/>
        </w:rPr>
        <w:t xml:space="preserve">  </w:t>
      </w:r>
      <w:r w:rsidR="002211ED">
        <w:rPr>
          <w:rFonts w:ascii="David" w:hAnsi="David" w:cs="David"/>
          <w:sz w:val="24"/>
          <w:szCs w:val="24"/>
          <w:rtl/>
        </w:rPr>
        <w:br/>
      </w:r>
      <w:r w:rsidR="002211ED">
        <w:rPr>
          <w:rFonts w:ascii="David" w:hAnsi="David" w:cs="David" w:hint="cs"/>
          <w:sz w:val="24"/>
          <w:szCs w:val="24"/>
          <w:rtl/>
        </w:rPr>
        <w:t xml:space="preserve">     </w:t>
      </w:r>
      <w:r w:rsidRPr="00607F1F">
        <w:rPr>
          <w:rFonts w:ascii="David" w:hAnsi="David" w:cs="David"/>
          <w:sz w:val="24"/>
          <w:szCs w:val="24"/>
          <w:rtl/>
        </w:rPr>
        <w:t>שהוסמ</w:t>
      </w:r>
      <w:r w:rsidRPr="00607F1F">
        <w:rPr>
          <w:rFonts w:ascii="David" w:hAnsi="David" w:cs="David" w:hint="cs"/>
          <w:sz w:val="24"/>
          <w:szCs w:val="24"/>
          <w:rtl/>
        </w:rPr>
        <w:t>ך</w:t>
      </w:r>
      <w:r w:rsidRPr="00607F1F">
        <w:rPr>
          <w:rFonts w:ascii="David" w:hAnsi="David" w:cs="David"/>
          <w:sz w:val="24"/>
          <w:szCs w:val="24"/>
          <w:rtl/>
        </w:rPr>
        <w:t xml:space="preserve"> על ידו, תוך ציון אם הקריאה היא רגילה או דחופה, אם לא צוין אחרת תחשב </w:t>
      </w:r>
      <w:r w:rsidR="002211ED">
        <w:rPr>
          <w:rFonts w:ascii="David" w:hAnsi="David" w:cs="David" w:hint="cs"/>
          <w:sz w:val="24"/>
          <w:szCs w:val="24"/>
          <w:rtl/>
        </w:rPr>
        <w:t xml:space="preserve">  </w:t>
      </w:r>
      <w:r w:rsidR="002211ED">
        <w:rPr>
          <w:rFonts w:ascii="David" w:hAnsi="David" w:cs="David"/>
          <w:sz w:val="24"/>
          <w:szCs w:val="24"/>
          <w:rtl/>
        </w:rPr>
        <w:br/>
      </w:r>
      <w:r w:rsidR="002211ED">
        <w:rPr>
          <w:rFonts w:ascii="David" w:hAnsi="David" w:cs="David" w:hint="cs"/>
          <w:sz w:val="24"/>
          <w:szCs w:val="24"/>
          <w:rtl/>
        </w:rPr>
        <w:t xml:space="preserve">     </w:t>
      </w:r>
      <w:r w:rsidRPr="00607F1F">
        <w:rPr>
          <w:rFonts w:ascii="David" w:hAnsi="David" w:cs="David"/>
          <w:sz w:val="24"/>
          <w:szCs w:val="24"/>
          <w:rtl/>
        </w:rPr>
        <w:t>כרגילה.</w:t>
      </w:r>
    </w:p>
    <w:p w14:paraId="1573169D" w14:textId="77777777" w:rsidR="00FD2479" w:rsidRPr="00607F1F"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tl/>
        </w:rPr>
      </w:pPr>
      <w:r w:rsidRPr="00607F1F">
        <w:rPr>
          <w:rFonts w:ascii="David" w:hAnsi="David" w:cs="David"/>
          <w:sz w:val="24"/>
          <w:szCs w:val="24"/>
          <w:rtl/>
        </w:rPr>
        <w:t xml:space="preserve">הקבלן ייענה לכל קריאה כנ"ל ויבדוק את המיתקן. </w:t>
      </w:r>
    </w:p>
    <w:p w14:paraId="7B37422C" w14:textId="29409040" w:rsidR="00FD2479" w:rsidRPr="00017CFA" w:rsidRDefault="00FD2479" w:rsidP="005E34F1">
      <w:pPr>
        <w:pStyle w:val="1d"/>
        <w:numPr>
          <w:ilvl w:val="3"/>
          <w:numId w:val="25"/>
        </w:numPr>
        <w:tabs>
          <w:tab w:val="clear" w:pos="1871"/>
          <w:tab w:val="clear" w:pos="2722"/>
          <w:tab w:val="left" w:pos="-1"/>
          <w:tab w:val="left" w:pos="566"/>
          <w:tab w:val="left" w:pos="1133"/>
          <w:tab w:val="left" w:pos="1218"/>
          <w:tab w:val="left" w:pos="1983"/>
        </w:tabs>
        <w:bidi/>
        <w:ind w:left="1699" w:hanging="454"/>
        <w:rPr>
          <w:rFonts w:ascii="David" w:hAnsi="David" w:cs="David"/>
          <w:sz w:val="24"/>
          <w:szCs w:val="24"/>
        </w:rPr>
      </w:pPr>
      <w:r w:rsidRPr="00017CFA">
        <w:rPr>
          <w:rFonts w:ascii="David" w:hAnsi="David" w:cs="David" w:hint="cs"/>
          <w:sz w:val="24"/>
          <w:szCs w:val="24"/>
          <w:rtl/>
        </w:rPr>
        <w:t>הקבלן</w:t>
      </w:r>
      <w:r w:rsidRPr="00017CFA">
        <w:rPr>
          <w:rFonts w:ascii="David" w:hAnsi="David" w:cs="David"/>
          <w:sz w:val="24"/>
          <w:szCs w:val="24"/>
          <w:rtl/>
        </w:rPr>
        <w:t xml:space="preserve"> יבצע </w:t>
      </w:r>
      <w:r w:rsidRPr="00017CFA">
        <w:rPr>
          <w:rFonts w:ascii="David" w:hAnsi="David" w:cs="David" w:hint="cs"/>
          <w:sz w:val="24"/>
          <w:szCs w:val="24"/>
          <w:rtl/>
        </w:rPr>
        <w:t>את ה</w:t>
      </w:r>
      <w:r w:rsidRPr="00017CFA">
        <w:rPr>
          <w:rFonts w:ascii="David" w:hAnsi="David" w:cs="David"/>
          <w:sz w:val="24"/>
          <w:szCs w:val="24"/>
          <w:rtl/>
        </w:rPr>
        <w:t xml:space="preserve">עבודה, ללא תלות בערכה, רק לאחר קבלת אישור המפקח או מי </w:t>
      </w:r>
      <w:r w:rsidR="002211ED">
        <w:rPr>
          <w:rFonts w:ascii="David" w:hAnsi="David" w:cs="David" w:hint="cs"/>
          <w:sz w:val="24"/>
          <w:szCs w:val="24"/>
          <w:rtl/>
        </w:rPr>
        <w:t xml:space="preserve"> </w:t>
      </w:r>
      <w:r w:rsidR="002211ED">
        <w:rPr>
          <w:rFonts w:ascii="David" w:hAnsi="David" w:cs="David"/>
          <w:sz w:val="24"/>
          <w:szCs w:val="24"/>
          <w:rtl/>
        </w:rPr>
        <w:br/>
      </w:r>
      <w:r w:rsidR="002211ED">
        <w:rPr>
          <w:rFonts w:ascii="David" w:hAnsi="David" w:cs="David" w:hint="cs"/>
          <w:sz w:val="24"/>
          <w:szCs w:val="24"/>
          <w:rtl/>
        </w:rPr>
        <w:t xml:space="preserve">     </w:t>
      </w:r>
      <w:r w:rsidRPr="00017CFA">
        <w:rPr>
          <w:rFonts w:ascii="David" w:hAnsi="David" w:cs="David"/>
          <w:sz w:val="24"/>
          <w:szCs w:val="24"/>
          <w:rtl/>
        </w:rPr>
        <w:t>שהוסמך על ידו.</w:t>
      </w:r>
    </w:p>
    <w:p w14:paraId="6FEBB08F" w14:textId="77777777" w:rsidR="00FD2479" w:rsidRPr="005C1F57" w:rsidRDefault="00FD2479" w:rsidP="00FD2479">
      <w:pPr>
        <w:pStyle w:val="1d"/>
        <w:tabs>
          <w:tab w:val="clear" w:pos="1871"/>
          <w:tab w:val="clear" w:pos="2722"/>
          <w:tab w:val="left" w:pos="-1"/>
          <w:tab w:val="left" w:pos="566"/>
          <w:tab w:val="left" w:pos="1133"/>
          <w:tab w:val="left" w:pos="1218"/>
        </w:tabs>
        <w:bidi/>
        <w:ind w:left="149" w:right="142" w:firstLine="0"/>
        <w:rPr>
          <w:rFonts w:ascii="David" w:hAnsi="David" w:cs="David"/>
          <w:sz w:val="24"/>
          <w:szCs w:val="24"/>
          <w:highlight w:val="yellow"/>
          <w:rtl/>
        </w:rPr>
      </w:pPr>
    </w:p>
    <w:p w14:paraId="3FE161F9" w14:textId="77777777" w:rsidR="00FD2479" w:rsidRPr="008A601F" w:rsidRDefault="00FD2479" w:rsidP="005E34F1">
      <w:pPr>
        <w:pStyle w:val="1d"/>
        <w:numPr>
          <w:ilvl w:val="2"/>
          <w:numId w:val="25"/>
        </w:numPr>
        <w:tabs>
          <w:tab w:val="clear" w:pos="1871"/>
          <w:tab w:val="clear" w:pos="2722"/>
          <w:tab w:val="left" w:pos="-1"/>
          <w:tab w:val="left" w:pos="566"/>
        </w:tabs>
        <w:bidi/>
        <w:ind w:right="142"/>
        <w:rPr>
          <w:rFonts w:ascii="David" w:hAnsi="David" w:cs="David"/>
          <w:sz w:val="24"/>
          <w:szCs w:val="24"/>
          <w:rtl/>
        </w:rPr>
      </w:pPr>
      <w:r w:rsidRPr="008A601F">
        <w:rPr>
          <w:rFonts w:ascii="David" w:hAnsi="David" w:cs="David"/>
          <w:sz w:val="24"/>
          <w:szCs w:val="24"/>
          <w:u w:val="single"/>
          <w:rtl/>
        </w:rPr>
        <w:t xml:space="preserve">מאפייני עבודה מיוחדים במכון </w:t>
      </w:r>
      <w:r w:rsidRPr="008A601F">
        <w:rPr>
          <w:rFonts w:ascii="David" w:hAnsi="David" w:cs="David" w:hint="cs"/>
          <w:sz w:val="24"/>
          <w:szCs w:val="24"/>
          <w:u w:val="single"/>
          <w:rtl/>
        </w:rPr>
        <w:t>הווטרינר</w:t>
      </w:r>
      <w:r w:rsidRPr="008A601F">
        <w:rPr>
          <w:rFonts w:ascii="David" w:hAnsi="David" w:cs="David" w:hint="eastAsia"/>
          <w:sz w:val="24"/>
          <w:szCs w:val="24"/>
          <w:u w:val="single"/>
          <w:rtl/>
        </w:rPr>
        <w:t>י</w:t>
      </w:r>
    </w:p>
    <w:p w14:paraId="44786965" w14:textId="77777777" w:rsidR="00FD2479" w:rsidRPr="00520778" w:rsidRDefault="00FD2479" w:rsidP="005E34F1">
      <w:pPr>
        <w:pStyle w:val="1d"/>
        <w:numPr>
          <w:ilvl w:val="3"/>
          <w:numId w:val="25"/>
        </w:numPr>
        <w:tabs>
          <w:tab w:val="clear" w:pos="1871"/>
          <w:tab w:val="clear" w:pos="2722"/>
          <w:tab w:val="left" w:pos="-1"/>
          <w:tab w:val="left" w:pos="566"/>
          <w:tab w:val="left" w:pos="1133"/>
          <w:tab w:val="left" w:pos="1218"/>
        </w:tabs>
        <w:bidi/>
        <w:ind w:right="142"/>
        <w:rPr>
          <w:rFonts w:ascii="David" w:hAnsi="David" w:cs="David"/>
          <w:sz w:val="24"/>
          <w:szCs w:val="24"/>
        </w:rPr>
      </w:pPr>
      <w:r w:rsidRPr="00520778">
        <w:rPr>
          <w:rFonts w:ascii="David" w:hAnsi="David" w:cs="David"/>
          <w:sz w:val="24"/>
          <w:szCs w:val="24"/>
          <w:u w:val="single"/>
          <w:rtl/>
        </w:rPr>
        <w:t>מעבדות 3</w:t>
      </w:r>
      <w:r w:rsidRPr="00520778">
        <w:rPr>
          <w:sz w:val="24"/>
          <w:u w:val="single"/>
        </w:rPr>
        <w:t>P</w:t>
      </w:r>
      <w:r w:rsidRPr="00520778">
        <w:rPr>
          <w:rFonts w:ascii="David" w:hAnsi="David" w:cs="David"/>
          <w:sz w:val="24"/>
          <w:szCs w:val="24"/>
          <w:u w:val="single"/>
          <w:rtl/>
        </w:rPr>
        <w:t xml:space="preserve"> </w:t>
      </w:r>
      <w:r w:rsidRPr="00520778">
        <w:rPr>
          <w:rFonts w:ascii="David" w:hAnsi="David" w:cs="David" w:hint="cs"/>
          <w:sz w:val="24"/>
          <w:szCs w:val="24"/>
          <w:u w:val="single"/>
          <w:rtl/>
        </w:rPr>
        <w:t>שבבניי</w:t>
      </w:r>
      <w:r w:rsidRPr="00520778">
        <w:rPr>
          <w:rFonts w:ascii="David" w:hAnsi="David" w:cs="David" w:hint="eastAsia"/>
          <w:sz w:val="24"/>
          <w:szCs w:val="24"/>
          <w:u w:val="single"/>
          <w:rtl/>
        </w:rPr>
        <w:t>ן</w:t>
      </w:r>
      <w:r w:rsidRPr="00520778">
        <w:rPr>
          <w:rFonts w:ascii="David" w:hAnsi="David" w:cs="David"/>
          <w:sz w:val="24"/>
          <w:szCs w:val="24"/>
          <w:u w:val="single"/>
          <w:rtl/>
        </w:rPr>
        <w:t xml:space="preserve"> מעבדות ראשי</w:t>
      </w:r>
    </w:p>
    <w:p w14:paraId="5A701CA9" w14:textId="77777777" w:rsidR="00FD2479" w:rsidRPr="00520778" w:rsidRDefault="00FD2479" w:rsidP="005E34F1">
      <w:pPr>
        <w:pStyle w:val="1d"/>
        <w:numPr>
          <w:ilvl w:val="4"/>
          <w:numId w:val="25"/>
        </w:numPr>
        <w:tabs>
          <w:tab w:val="clear" w:pos="1871"/>
          <w:tab w:val="clear" w:pos="2722"/>
          <w:tab w:val="left" w:pos="-1"/>
          <w:tab w:val="left" w:pos="566"/>
          <w:tab w:val="left" w:pos="1133"/>
          <w:tab w:val="left" w:pos="1218"/>
        </w:tabs>
        <w:bidi/>
        <w:ind w:right="142"/>
        <w:rPr>
          <w:rFonts w:ascii="David" w:hAnsi="David" w:cs="David"/>
          <w:sz w:val="24"/>
          <w:szCs w:val="24"/>
        </w:rPr>
      </w:pPr>
      <w:r w:rsidRPr="00520778">
        <w:rPr>
          <w:rFonts w:ascii="David" w:hAnsi="David" w:cs="David"/>
          <w:sz w:val="24"/>
          <w:szCs w:val="24"/>
          <w:rtl/>
        </w:rPr>
        <w:t>בבנ</w:t>
      </w:r>
      <w:r w:rsidRPr="00520778">
        <w:rPr>
          <w:rFonts w:ascii="David" w:hAnsi="David" w:cs="David" w:hint="cs"/>
          <w:sz w:val="24"/>
          <w:szCs w:val="24"/>
          <w:rtl/>
        </w:rPr>
        <w:t>י</w:t>
      </w:r>
      <w:r w:rsidRPr="00520778">
        <w:rPr>
          <w:rFonts w:ascii="David" w:hAnsi="David" w:cs="David"/>
          <w:sz w:val="24"/>
          <w:szCs w:val="24"/>
          <w:rtl/>
        </w:rPr>
        <w:t>ין שתי קבוצות של מעבדות 3</w:t>
      </w:r>
      <w:r w:rsidRPr="00520778">
        <w:rPr>
          <w:sz w:val="24"/>
        </w:rPr>
        <w:t>P</w:t>
      </w:r>
      <w:r w:rsidRPr="00520778">
        <w:rPr>
          <w:rFonts w:ascii="David" w:hAnsi="David" w:cs="David"/>
          <w:sz w:val="24"/>
          <w:szCs w:val="24"/>
          <w:rtl/>
        </w:rPr>
        <w:t xml:space="preserve">. </w:t>
      </w:r>
    </w:p>
    <w:p w14:paraId="1A08587D" w14:textId="77777777" w:rsidR="00FD2479" w:rsidRPr="00520778" w:rsidRDefault="00FD2479" w:rsidP="005E34F1">
      <w:pPr>
        <w:pStyle w:val="1d"/>
        <w:numPr>
          <w:ilvl w:val="4"/>
          <w:numId w:val="25"/>
        </w:numPr>
        <w:tabs>
          <w:tab w:val="clear" w:pos="1871"/>
          <w:tab w:val="clear" w:pos="2722"/>
          <w:tab w:val="left" w:pos="-1"/>
          <w:tab w:val="left" w:pos="566"/>
          <w:tab w:val="left" w:pos="1133"/>
          <w:tab w:val="left" w:pos="1218"/>
        </w:tabs>
        <w:bidi/>
        <w:ind w:right="142"/>
        <w:rPr>
          <w:rFonts w:ascii="David" w:hAnsi="David" w:cs="David"/>
          <w:sz w:val="24"/>
          <w:szCs w:val="24"/>
        </w:rPr>
      </w:pPr>
      <w:r w:rsidRPr="00520778">
        <w:rPr>
          <w:rFonts w:ascii="David" w:hAnsi="David" w:cs="David"/>
          <w:sz w:val="24"/>
          <w:szCs w:val="24"/>
          <w:rtl/>
        </w:rPr>
        <w:t>במעבדות מבוצעים ניסויים ב</w:t>
      </w:r>
      <w:r w:rsidRPr="00520778">
        <w:rPr>
          <w:rFonts w:ascii="David" w:hAnsi="David" w:cs="David" w:hint="cs"/>
          <w:sz w:val="24"/>
          <w:szCs w:val="24"/>
          <w:rtl/>
        </w:rPr>
        <w:t>ו</w:t>
      </w:r>
      <w:r w:rsidRPr="00520778">
        <w:rPr>
          <w:rFonts w:ascii="David" w:hAnsi="David" w:cs="David"/>
          <w:sz w:val="24"/>
          <w:szCs w:val="24"/>
          <w:rtl/>
        </w:rPr>
        <w:t xml:space="preserve">וירוסים זיהומיים המסוכנים לאדם. </w:t>
      </w:r>
    </w:p>
    <w:p w14:paraId="4D3765C3" w14:textId="77777777" w:rsidR="00FD2479" w:rsidRPr="00520778" w:rsidRDefault="00FD2479" w:rsidP="005E34F1">
      <w:pPr>
        <w:pStyle w:val="1d"/>
        <w:numPr>
          <w:ilvl w:val="4"/>
          <w:numId w:val="25"/>
        </w:numPr>
        <w:tabs>
          <w:tab w:val="clear" w:pos="1871"/>
          <w:tab w:val="clear" w:pos="2722"/>
          <w:tab w:val="left" w:pos="-1"/>
          <w:tab w:val="left" w:pos="566"/>
          <w:tab w:val="left" w:pos="1133"/>
          <w:tab w:val="left" w:pos="1218"/>
        </w:tabs>
        <w:bidi/>
        <w:ind w:right="142"/>
        <w:rPr>
          <w:rFonts w:ascii="David" w:hAnsi="David" w:cs="David"/>
          <w:sz w:val="24"/>
          <w:szCs w:val="24"/>
          <w:rtl/>
        </w:rPr>
      </w:pPr>
      <w:r w:rsidRPr="00520778">
        <w:rPr>
          <w:rFonts w:ascii="David" w:hAnsi="David" w:cs="David"/>
          <w:sz w:val="24"/>
          <w:szCs w:val="24"/>
          <w:rtl/>
        </w:rPr>
        <w:t>על עובדי הקבלן לקבל הנחיות בטיחות מהאחראי של כל מעבדה, בכל כניסה ופעילות שלהם במעבדה ובמתקניה!!</w:t>
      </w:r>
    </w:p>
    <w:p w14:paraId="6147C613" w14:textId="77777777" w:rsidR="00FD2479" w:rsidRPr="00520778" w:rsidRDefault="00FD2479" w:rsidP="005E34F1">
      <w:pPr>
        <w:pStyle w:val="1d"/>
        <w:numPr>
          <w:ilvl w:val="3"/>
          <w:numId w:val="25"/>
        </w:numPr>
        <w:tabs>
          <w:tab w:val="clear" w:pos="1871"/>
          <w:tab w:val="clear" w:pos="2722"/>
          <w:tab w:val="left" w:pos="-1"/>
          <w:tab w:val="left" w:pos="566"/>
          <w:tab w:val="left" w:pos="1133"/>
          <w:tab w:val="left" w:pos="1218"/>
        </w:tabs>
        <w:bidi/>
        <w:ind w:right="142"/>
        <w:rPr>
          <w:rFonts w:ascii="David" w:hAnsi="David" w:cs="David"/>
          <w:sz w:val="24"/>
          <w:szCs w:val="24"/>
        </w:rPr>
      </w:pPr>
      <w:r w:rsidRPr="00520778">
        <w:rPr>
          <w:rFonts w:ascii="David" w:hAnsi="David" w:cs="David"/>
          <w:sz w:val="24"/>
          <w:szCs w:val="24"/>
          <w:u w:val="single"/>
          <w:rtl/>
        </w:rPr>
        <w:t>רפת פו"ט</w:t>
      </w:r>
    </w:p>
    <w:p w14:paraId="1986B7BF" w14:textId="77777777" w:rsidR="00FD2479" w:rsidRPr="00520778" w:rsidRDefault="00FD2479" w:rsidP="005E34F1">
      <w:pPr>
        <w:pStyle w:val="1d"/>
        <w:numPr>
          <w:ilvl w:val="4"/>
          <w:numId w:val="25"/>
        </w:numPr>
        <w:tabs>
          <w:tab w:val="clear" w:pos="1871"/>
          <w:tab w:val="clear" w:pos="2722"/>
          <w:tab w:val="left" w:pos="-1"/>
          <w:tab w:val="left" w:pos="566"/>
          <w:tab w:val="left" w:pos="1133"/>
          <w:tab w:val="left" w:pos="1218"/>
        </w:tabs>
        <w:bidi/>
        <w:ind w:right="142"/>
        <w:rPr>
          <w:rFonts w:ascii="David" w:hAnsi="David" w:cs="David"/>
          <w:sz w:val="24"/>
          <w:szCs w:val="24"/>
        </w:rPr>
      </w:pPr>
      <w:r w:rsidRPr="00520778">
        <w:rPr>
          <w:rFonts w:ascii="David" w:hAnsi="David" w:cs="David"/>
          <w:sz w:val="24"/>
          <w:szCs w:val="24"/>
          <w:rtl/>
        </w:rPr>
        <w:t>ברפת יש נגיפים המסוכנים לחיות.</w:t>
      </w:r>
    </w:p>
    <w:p w14:paraId="6043E2FE" w14:textId="77777777" w:rsidR="00FD2479" w:rsidRPr="00520778" w:rsidRDefault="00FD2479" w:rsidP="005E34F1">
      <w:pPr>
        <w:pStyle w:val="1d"/>
        <w:numPr>
          <w:ilvl w:val="4"/>
          <w:numId w:val="25"/>
        </w:numPr>
        <w:tabs>
          <w:tab w:val="clear" w:pos="1871"/>
          <w:tab w:val="clear" w:pos="2722"/>
          <w:tab w:val="left" w:pos="-1"/>
          <w:tab w:val="left" w:pos="566"/>
          <w:tab w:val="left" w:pos="1133"/>
          <w:tab w:val="left" w:pos="1218"/>
        </w:tabs>
        <w:bidi/>
        <w:ind w:right="142"/>
        <w:rPr>
          <w:rFonts w:ascii="David" w:hAnsi="David" w:cs="David"/>
          <w:sz w:val="24"/>
          <w:szCs w:val="24"/>
          <w:rtl/>
        </w:rPr>
      </w:pPr>
      <w:r w:rsidRPr="00520778">
        <w:rPr>
          <w:rFonts w:ascii="David" w:hAnsi="David" w:cs="David"/>
          <w:sz w:val="24"/>
          <w:szCs w:val="24"/>
          <w:rtl/>
        </w:rPr>
        <w:t>על עובדי הקבלן למנוע העברת נגיפים אל מחוץ למבנה.</w:t>
      </w:r>
    </w:p>
    <w:p w14:paraId="2768047D" w14:textId="77777777" w:rsidR="00FD2479" w:rsidRDefault="00FD2479" w:rsidP="005E34F1">
      <w:pPr>
        <w:pStyle w:val="1d"/>
        <w:numPr>
          <w:ilvl w:val="4"/>
          <w:numId w:val="25"/>
        </w:numPr>
        <w:tabs>
          <w:tab w:val="clear" w:pos="1871"/>
          <w:tab w:val="clear" w:pos="2722"/>
          <w:tab w:val="left" w:pos="-1"/>
          <w:tab w:val="left" w:pos="566"/>
          <w:tab w:val="left" w:pos="1133"/>
          <w:tab w:val="left" w:pos="1218"/>
        </w:tabs>
        <w:bidi/>
        <w:ind w:right="142"/>
        <w:rPr>
          <w:rFonts w:ascii="David" w:hAnsi="David" w:cs="David"/>
          <w:sz w:val="24"/>
          <w:szCs w:val="24"/>
        </w:rPr>
      </w:pPr>
      <w:r w:rsidRPr="00520778">
        <w:rPr>
          <w:rFonts w:ascii="David" w:hAnsi="David" w:cs="David"/>
          <w:sz w:val="24"/>
          <w:szCs w:val="24"/>
          <w:rtl/>
        </w:rPr>
        <w:t>בכל מיקרה של כניסה למבנה, על עובדי הקבלן להתקלח במקלחת שבמבנה.</w:t>
      </w:r>
    </w:p>
    <w:p w14:paraId="75D61420" w14:textId="77777777" w:rsidR="00326848" w:rsidRDefault="00326848" w:rsidP="00326848">
      <w:pPr>
        <w:pStyle w:val="1d"/>
        <w:tabs>
          <w:tab w:val="clear" w:pos="1871"/>
          <w:tab w:val="clear" w:pos="2722"/>
          <w:tab w:val="left" w:pos="-1"/>
          <w:tab w:val="left" w:pos="566"/>
          <w:tab w:val="left" w:pos="1133"/>
          <w:tab w:val="left" w:pos="1218"/>
        </w:tabs>
        <w:bidi/>
        <w:ind w:left="1440" w:right="142" w:firstLine="0"/>
        <w:rPr>
          <w:rFonts w:ascii="David" w:hAnsi="David" w:cs="David"/>
          <w:sz w:val="24"/>
          <w:szCs w:val="24"/>
        </w:rPr>
      </w:pPr>
    </w:p>
    <w:p w14:paraId="002F9DCC" w14:textId="77777777" w:rsidR="00326848" w:rsidRPr="00326848" w:rsidRDefault="00326848" w:rsidP="005E34F1">
      <w:pPr>
        <w:pStyle w:val="1d"/>
        <w:numPr>
          <w:ilvl w:val="1"/>
          <w:numId w:val="25"/>
        </w:numPr>
        <w:tabs>
          <w:tab w:val="clear" w:pos="1871"/>
          <w:tab w:val="clear" w:pos="2722"/>
          <w:tab w:val="left" w:pos="-1"/>
          <w:tab w:val="left" w:pos="566"/>
        </w:tabs>
        <w:bidi/>
        <w:ind w:right="-993"/>
        <w:rPr>
          <w:rFonts w:ascii="David" w:hAnsi="David" w:cs="David"/>
          <w:b/>
          <w:bCs/>
          <w:sz w:val="24"/>
          <w:szCs w:val="24"/>
          <w:u w:val="single"/>
        </w:rPr>
      </w:pPr>
      <w:r w:rsidRPr="00326848">
        <w:rPr>
          <w:rFonts w:ascii="David" w:hAnsi="David" w:cs="David" w:hint="cs"/>
          <w:b/>
          <w:bCs/>
          <w:sz w:val="24"/>
          <w:szCs w:val="24"/>
          <w:u w:val="single"/>
          <w:rtl/>
        </w:rPr>
        <w:t xml:space="preserve">פירוט תתי-המערכות המבוקרות </w:t>
      </w:r>
    </w:p>
    <w:p w14:paraId="3DC53962"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sidRPr="00A751EF">
        <w:rPr>
          <w:rFonts w:ascii="David" w:hAnsi="David" w:cs="David" w:hint="cs"/>
          <w:sz w:val="24"/>
          <w:szCs w:val="24"/>
          <w:rtl/>
        </w:rPr>
        <w:t xml:space="preserve"> מדחס קירור</w:t>
      </w:r>
      <w:r>
        <w:rPr>
          <w:rFonts w:ascii="David" w:hAnsi="David" w:cs="David" w:hint="cs"/>
          <w:sz w:val="24"/>
          <w:szCs w:val="24"/>
          <w:rtl/>
        </w:rPr>
        <w:t xml:space="preserve">. </w:t>
      </w:r>
    </w:p>
    <w:p w14:paraId="523726C4"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מצנן מים.</w:t>
      </w:r>
      <w:r w:rsidRPr="004A18F1">
        <w:rPr>
          <w:rtl/>
        </w:rPr>
        <w:t xml:space="preserve"> </w:t>
      </w:r>
    </w:p>
    <w:p w14:paraId="28D6FDFA"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מעבה מים.</w:t>
      </w:r>
    </w:p>
    <w:p w14:paraId="5ADA3251"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מגדל קירור.</w:t>
      </w:r>
    </w:p>
    <w:p w14:paraId="7FC926BD"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מעבה אויר. </w:t>
      </w:r>
    </w:p>
    <w:p w14:paraId="62E00E47"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יחידת מיזוג אויר.</w:t>
      </w:r>
    </w:p>
    <w:p w14:paraId="4890B01B"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יחידת מפוח נחשון. </w:t>
      </w:r>
    </w:p>
    <w:p w14:paraId="71C0CE60"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מפוח אויר.</w:t>
      </w:r>
    </w:p>
    <w:p w14:paraId="0CBA3F86"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rPr>
          <w:rFonts w:ascii="David" w:hAnsi="David" w:cs="David"/>
          <w:sz w:val="24"/>
          <w:szCs w:val="24"/>
        </w:rPr>
      </w:pPr>
      <w:r>
        <w:rPr>
          <w:rFonts w:ascii="David" w:hAnsi="David" w:cs="David" w:hint="cs"/>
          <w:sz w:val="24"/>
          <w:szCs w:val="24"/>
          <w:rtl/>
        </w:rPr>
        <w:t xml:space="preserve"> משאבת מים. </w:t>
      </w:r>
    </w:p>
    <w:p w14:paraId="6023BAE4"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מיכל התפשטות מים. </w:t>
      </w:r>
    </w:p>
    <w:p w14:paraId="55C5940B"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מרכך מים אוטומטי.</w:t>
      </w:r>
    </w:p>
    <w:p w14:paraId="17CD5452"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מטייב מים פוליפוספטי.</w:t>
      </w:r>
    </w:p>
    <w:p w14:paraId="3B289DF7"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מערכת הזנת כימיקלים.</w:t>
      </w:r>
    </w:p>
    <w:p w14:paraId="2040CDD8"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צנרת מים ואביזריה. </w:t>
      </w:r>
    </w:p>
    <w:p w14:paraId="7125AB63"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לוח חשמל. </w:t>
      </w:r>
    </w:p>
    <w:p w14:paraId="4D2CDF96"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דוד חימום מים.</w:t>
      </w:r>
    </w:p>
    <w:p w14:paraId="4D8A699D"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מיכל דלק.</w:t>
      </w:r>
    </w:p>
    <w:p w14:paraId="520289FF"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מחליף חום.</w:t>
      </w:r>
    </w:p>
    <w:p w14:paraId="4674CCEF" w14:textId="77777777" w:rsidR="00326848" w:rsidRDefault="00326848" w:rsidP="005E34F1">
      <w:pPr>
        <w:pStyle w:val="1d"/>
        <w:numPr>
          <w:ilvl w:val="2"/>
          <w:numId w:val="25"/>
        </w:numPr>
        <w:tabs>
          <w:tab w:val="clear" w:pos="1871"/>
          <w:tab w:val="clear" w:pos="2722"/>
          <w:tab w:val="left" w:pos="-1"/>
          <w:tab w:val="left" w:pos="566"/>
          <w:tab w:val="left" w:pos="1133"/>
          <w:tab w:val="left" w:pos="1218"/>
        </w:tabs>
        <w:bidi/>
        <w:ind w:right="-993" w:hanging="659"/>
        <w:rPr>
          <w:rFonts w:ascii="David" w:hAnsi="David" w:cs="David"/>
          <w:sz w:val="24"/>
          <w:szCs w:val="24"/>
        </w:rPr>
      </w:pPr>
      <w:r>
        <w:rPr>
          <w:rFonts w:ascii="David" w:hAnsi="David" w:cs="David" w:hint="cs"/>
          <w:sz w:val="24"/>
          <w:szCs w:val="24"/>
          <w:rtl/>
        </w:rPr>
        <w:t xml:space="preserve"> מרטיב קיטור.</w:t>
      </w:r>
    </w:p>
    <w:p w14:paraId="3C616A16" w14:textId="11504F27" w:rsidR="002211ED" w:rsidRDefault="00326848" w:rsidP="005E34F1">
      <w:pPr>
        <w:pStyle w:val="1d"/>
        <w:numPr>
          <w:ilvl w:val="2"/>
          <w:numId w:val="25"/>
        </w:numPr>
        <w:tabs>
          <w:tab w:val="clear" w:pos="1871"/>
          <w:tab w:val="clear" w:pos="2722"/>
          <w:tab w:val="left" w:pos="-1"/>
          <w:tab w:val="left" w:pos="566"/>
          <w:tab w:val="left" w:pos="1133"/>
          <w:tab w:val="left" w:pos="1218"/>
        </w:tabs>
        <w:bidi/>
        <w:ind w:right="142" w:hanging="659"/>
        <w:rPr>
          <w:rFonts w:ascii="David" w:hAnsi="David" w:cs="David"/>
          <w:sz w:val="24"/>
          <w:szCs w:val="24"/>
        </w:rPr>
      </w:pPr>
      <w:r>
        <w:rPr>
          <w:rFonts w:ascii="David" w:hAnsi="David" w:cs="David" w:hint="cs"/>
          <w:sz w:val="24"/>
          <w:szCs w:val="24"/>
          <w:rtl/>
        </w:rPr>
        <w:t xml:space="preserve"> יחידת פליטה/אויר צח/חיטוי</w:t>
      </w:r>
    </w:p>
    <w:p w14:paraId="6C6FD99A" w14:textId="77777777" w:rsidR="00E8187F" w:rsidRDefault="00E8187F" w:rsidP="00E8187F">
      <w:pPr>
        <w:pStyle w:val="1d"/>
        <w:tabs>
          <w:tab w:val="clear" w:pos="1871"/>
          <w:tab w:val="clear" w:pos="2722"/>
          <w:tab w:val="left" w:pos="-1"/>
          <w:tab w:val="left" w:pos="566"/>
          <w:tab w:val="left" w:pos="1133"/>
          <w:tab w:val="left" w:pos="1218"/>
        </w:tabs>
        <w:bidi/>
        <w:ind w:left="565" w:right="142" w:firstLine="0"/>
        <w:rPr>
          <w:rFonts w:ascii="David" w:hAnsi="David" w:cs="David"/>
          <w:sz w:val="24"/>
          <w:szCs w:val="24"/>
        </w:rPr>
      </w:pPr>
    </w:p>
    <w:p w14:paraId="6208B05C" w14:textId="77777777" w:rsidR="00326848" w:rsidRPr="00C407C0" w:rsidRDefault="00326848" w:rsidP="005E34F1">
      <w:pPr>
        <w:pStyle w:val="1d"/>
        <w:numPr>
          <w:ilvl w:val="1"/>
          <w:numId w:val="25"/>
        </w:numPr>
        <w:tabs>
          <w:tab w:val="clear" w:pos="1871"/>
          <w:tab w:val="left" w:pos="-1"/>
        </w:tabs>
        <w:bidi/>
        <w:ind w:right="-993"/>
        <w:rPr>
          <w:rFonts w:ascii="David" w:hAnsi="David" w:cs="David"/>
          <w:b/>
          <w:bCs/>
          <w:sz w:val="24"/>
          <w:szCs w:val="24"/>
          <w:rtl/>
        </w:rPr>
      </w:pPr>
      <w:r w:rsidRPr="00C407C0">
        <w:rPr>
          <w:rFonts w:ascii="David" w:hAnsi="David" w:cs="David"/>
          <w:b/>
          <w:bCs/>
          <w:sz w:val="24"/>
          <w:szCs w:val="24"/>
          <w:u w:val="single"/>
          <w:rtl/>
        </w:rPr>
        <w:t>אחריות</w:t>
      </w:r>
    </w:p>
    <w:p w14:paraId="0262B4E8" w14:textId="77777777" w:rsidR="00326848" w:rsidRPr="00C407C0" w:rsidRDefault="00326848" w:rsidP="005E34F1">
      <w:pPr>
        <w:pStyle w:val="1d"/>
        <w:numPr>
          <w:ilvl w:val="2"/>
          <w:numId w:val="25"/>
        </w:numPr>
        <w:tabs>
          <w:tab w:val="clear" w:pos="1871"/>
          <w:tab w:val="clear" w:pos="2722"/>
          <w:tab w:val="left" w:pos="-1"/>
          <w:tab w:val="left" w:pos="566"/>
        </w:tabs>
        <w:bidi/>
        <w:rPr>
          <w:rFonts w:ascii="David" w:hAnsi="David" w:cs="David"/>
          <w:sz w:val="24"/>
          <w:szCs w:val="24"/>
          <w:rtl/>
        </w:rPr>
      </w:pPr>
      <w:r w:rsidRPr="00C407C0">
        <w:rPr>
          <w:rFonts w:ascii="David" w:hAnsi="David" w:cs="David"/>
          <w:sz w:val="24"/>
          <w:szCs w:val="24"/>
          <w:rtl/>
        </w:rPr>
        <w:t xml:space="preserve">הקבלן יהיה אחראי לעבודה שביצע למשך </w:t>
      </w:r>
      <w:r w:rsidRPr="00C407C0">
        <w:rPr>
          <w:rFonts w:ascii="David" w:hAnsi="David" w:cs="David"/>
          <w:sz w:val="24"/>
          <w:szCs w:val="24"/>
          <w:u w:val="single"/>
          <w:rtl/>
        </w:rPr>
        <w:t>12 חודשים</w:t>
      </w:r>
      <w:r w:rsidRPr="00C407C0">
        <w:rPr>
          <w:rFonts w:ascii="David" w:hAnsi="David" w:cs="David"/>
          <w:sz w:val="24"/>
          <w:szCs w:val="24"/>
          <w:rtl/>
        </w:rPr>
        <w:t xml:space="preserve"> מיום ביצוע העבודה וקבלתה ע"י המפקח.</w:t>
      </w:r>
    </w:p>
    <w:p w14:paraId="1FC2E8F2" w14:textId="77777777" w:rsidR="00326848" w:rsidRPr="00C407C0" w:rsidRDefault="00326848" w:rsidP="005E34F1">
      <w:pPr>
        <w:pStyle w:val="1d"/>
        <w:numPr>
          <w:ilvl w:val="2"/>
          <w:numId w:val="25"/>
        </w:numPr>
        <w:tabs>
          <w:tab w:val="clear" w:pos="1871"/>
          <w:tab w:val="clear" w:pos="2722"/>
          <w:tab w:val="left" w:pos="-1"/>
          <w:tab w:val="left" w:pos="566"/>
        </w:tabs>
        <w:bidi/>
        <w:rPr>
          <w:rFonts w:ascii="David" w:hAnsi="David" w:cs="David"/>
          <w:sz w:val="24"/>
          <w:szCs w:val="24"/>
          <w:rtl/>
        </w:rPr>
      </w:pPr>
      <w:r w:rsidRPr="00C407C0">
        <w:rPr>
          <w:rFonts w:ascii="David" w:hAnsi="David" w:cs="David"/>
          <w:sz w:val="24"/>
          <w:szCs w:val="24"/>
          <w:rtl/>
        </w:rPr>
        <w:t>באם בתקופת האחריות יימצא ליקוי בעבודה שביצע או בגינה, יתקן הקבלן את הליקוי, כולל</w:t>
      </w:r>
      <w:r w:rsidRPr="00C407C0">
        <w:rPr>
          <w:rFonts w:ascii="David" w:hAnsi="David" w:cs="David" w:hint="cs"/>
          <w:sz w:val="24"/>
          <w:szCs w:val="24"/>
          <w:rtl/>
        </w:rPr>
        <w:t xml:space="preserve"> </w:t>
      </w:r>
      <w:r w:rsidRPr="00C407C0">
        <w:rPr>
          <w:rFonts w:ascii="David" w:hAnsi="David" w:cs="David"/>
          <w:sz w:val="24"/>
          <w:szCs w:val="24"/>
          <w:rtl/>
        </w:rPr>
        <w:t>הספקת חלקים וחומרים שיידרשו על חשבונו.</w:t>
      </w:r>
    </w:p>
    <w:p w14:paraId="136F5C64" w14:textId="77777777" w:rsidR="00326848" w:rsidRPr="00C407C0" w:rsidRDefault="00326848" w:rsidP="005E34F1">
      <w:pPr>
        <w:pStyle w:val="1d"/>
        <w:numPr>
          <w:ilvl w:val="2"/>
          <w:numId w:val="25"/>
        </w:numPr>
        <w:tabs>
          <w:tab w:val="clear" w:pos="1871"/>
          <w:tab w:val="clear" w:pos="2722"/>
          <w:tab w:val="left" w:pos="-1"/>
          <w:tab w:val="left" w:pos="566"/>
        </w:tabs>
        <w:bidi/>
        <w:rPr>
          <w:rFonts w:ascii="David" w:hAnsi="David" w:cs="David"/>
          <w:sz w:val="24"/>
          <w:szCs w:val="24"/>
          <w:rtl/>
        </w:rPr>
      </w:pPr>
      <w:r w:rsidRPr="00C407C0">
        <w:rPr>
          <w:rFonts w:ascii="David" w:hAnsi="David" w:cs="David"/>
          <w:sz w:val="24"/>
          <w:szCs w:val="24"/>
          <w:rtl/>
        </w:rPr>
        <w:t>כל החלקים והחומרים יהיו חדשים ובלתי משומשים.</w:t>
      </w:r>
    </w:p>
    <w:p w14:paraId="317AB260" w14:textId="08CA84BE" w:rsidR="00326848" w:rsidRPr="005C1F57" w:rsidRDefault="00326848" w:rsidP="002211ED">
      <w:pPr>
        <w:pStyle w:val="1d"/>
        <w:tabs>
          <w:tab w:val="clear" w:pos="1871"/>
        </w:tabs>
        <w:bidi/>
        <w:ind w:left="0" w:right="-993"/>
        <w:rPr>
          <w:rFonts w:ascii="David" w:hAnsi="David" w:cs="David"/>
          <w:sz w:val="24"/>
          <w:szCs w:val="24"/>
          <w:highlight w:val="yellow"/>
          <w:rtl/>
        </w:rPr>
      </w:pPr>
      <w:r w:rsidRPr="00C407C0">
        <w:rPr>
          <w:rFonts w:ascii="David" w:hAnsi="David" w:cs="David"/>
          <w:sz w:val="24"/>
          <w:szCs w:val="24"/>
          <w:rtl/>
        </w:rPr>
        <w:tab/>
      </w:r>
      <w:r w:rsidRPr="00C407C0">
        <w:rPr>
          <w:rFonts w:ascii="David" w:hAnsi="David" w:cs="David"/>
          <w:sz w:val="24"/>
          <w:szCs w:val="24"/>
          <w:rtl/>
        </w:rPr>
        <w:tab/>
      </w:r>
      <w:r w:rsidRPr="00C407C0">
        <w:rPr>
          <w:rFonts w:ascii="David" w:hAnsi="David" w:cs="David"/>
          <w:sz w:val="24"/>
          <w:szCs w:val="24"/>
          <w:rtl/>
        </w:rPr>
        <w:tab/>
      </w:r>
    </w:p>
    <w:p w14:paraId="4B19D375" w14:textId="77777777" w:rsidR="00326848" w:rsidRPr="00F3792A" w:rsidRDefault="00326848" w:rsidP="005E34F1">
      <w:pPr>
        <w:pStyle w:val="1d"/>
        <w:numPr>
          <w:ilvl w:val="1"/>
          <w:numId w:val="25"/>
        </w:numPr>
        <w:tabs>
          <w:tab w:val="clear" w:pos="1871"/>
          <w:tab w:val="left" w:pos="-1"/>
        </w:tabs>
        <w:bidi/>
        <w:ind w:right="-993"/>
        <w:rPr>
          <w:rFonts w:ascii="David" w:hAnsi="David" w:cs="David"/>
          <w:b/>
          <w:bCs/>
          <w:sz w:val="24"/>
          <w:szCs w:val="24"/>
          <w:u w:val="single"/>
          <w:rtl/>
        </w:rPr>
      </w:pPr>
      <w:r>
        <w:rPr>
          <w:rFonts w:ascii="David" w:hAnsi="David" w:cs="David" w:hint="cs"/>
          <w:b/>
          <w:bCs/>
          <w:sz w:val="24"/>
          <w:szCs w:val="24"/>
          <w:u w:val="single"/>
          <w:rtl/>
        </w:rPr>
        <w:t>מחירים</w:t>
      </w:r>
    </w:p>
    <w:p w14:paraId="38D20D64" w14:textId="77777777" w:rsidR="00326848" w:rsidRDefault="00326848" w:rsidP="005E34F1">
      <w:pPr>
        <w:pStyle w:val="1d"/>
        <w:numPr>
          <w:ilvl w:val="2"/>
          <w:numId w:val="25"/>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 xml:space="preserve">סעיף "שרות אחזקה לשנה" שבכתב הכמויות </w:t>
      </w:r>
      <w:r w:rsidRPr="00155FE3">
        <w:rPr>
          <w:rFonts w:ascii="David" w:hAnsi="David" w:cs="David" w:hint="cs"/>
          <w:sz w:val="24"/>
          <w:szCs w:val="24"/>
          <w:u w:val="single"/>
          <w:rtl/>
        </w:rPr>
        <w:t>כולל</w:t>
      </w:r>
      <w:r>
        <w:rPr>
          <w:rFonts w:ascii="David" w:hAnsi="David" w:cs="David" w:hint="cs"/>
          <w:sz w:val="24"/>
          <w:szCs w:val="24"/>
          <w:rtl/>
        </w:rPr>
        <w:t>:</w:t>
      </w:r>
    </w:p>
    <w:p w14:paraId="6D587FA8" w14:textId="0F87AD5D"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 xml:space="preserve">כל העבודה הדרושה לביצוע הביקורות, האחזקה השוטפת, המונעת ותיקוני התקלות, </w:t>
      </w:r>
      <w:r w:rsidR="002211ED">
        <w:rPr>
          <w:rFonts w:ascii="David" w:hAnsi="David" w:cs="David" w:hint="cs"/>
          <w:sz w:val="24"/>
          <w:szCs w:val="24"/>
          <w:rtl/>
        </w:rPr>
        <w:t xml:space="preserve"> </w:t>
      </w:r>
      <w:r w:rsidR="002211ED">
        <w:rPr>
          <w:rFonts w:ascii="David" w:hAnsi="David" w:cs="David"/>
          <w:sz w:val="24"/>
          <w:szCs w:val="24"/>
          <w:rtl/>
        </w:rPr>
        <w:br/>
      </w:r>
      <w:r w:rsidR="002211ED">
        <w:rPr>
          <w:rFonts w:ascii="David" w:hAnsi="David" w:cs="David" w:hint="cs"/>
          <w:sz w:val="24"/>
          <w:szCs w:val="24"/>
          <w:rtl/>
        </w:rPr>
        <w:t xml:space="preserve">    </w:t>
      </w:r>
      <w:r>
        <w:rPr>
          <w:rFonts w:ascii="David" w:hAnsi="David" w:cs="David" w:hint="cs"/>
          <w:sz w:val="24"/>
          <w:szCs w:val="24"/>
          <w:rtl/>
        </w:rPr>
        <w:t>בצורה</w:t>
      </w:r>
      <w:r w:rsidR="002211ED">
        <w:rPr>
          <w:rFonts w:ascii="David" w:hAnsi="David" w:cs="David" w:hint="cs"/>
          <w:sz w:val="24"/>
          <w:szCs w:val="24"/>
          <w:rtl/>
        </w:rPr>
        <w:t xml:space="preserve"> </w:t>
      </w:r>
      <w:r>
        <w:rPr>
          <w:rFonts w:ascii="David" w:hAnsi="David" w:cs="David" w:hint="cs"/>
          <w:sz w:val="24"/>
          <w:szCs w:val="24"/>
          <w:rtl/>
        </w:rPr>
        <w:t>מושלמת כנדרש בהסכם.</w:t>
      </w:r>
    </w:p>
    <w:p w14:paraId="7726310F" w14:textId="6CC8C830"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 xml:space="preserve">תורנות קבועה בשטח משרד החקלאות בראשל"צ כנדרש וכל כח אדם שיידרש לתגבור   </w:t>
      </w:r>
      <w:r>
        <w:rPr>
          <w:rFonts w:ascii="David" w:hAnsi="David" w:cs="David"/>
          <w:sz w:val="24"/>
          <w:szCs w:val="24"/>
          <w:rtl/>
        </w:rPr>
        <w:br/>
      </w:r>
      <w:r>
        <w:rPr>
          <w:rFonts w:ascii="David" w:hAnsi="David" w:cs="David" w:hint="cs"/>
          <w:sz w:val="24"/>
          <w:szCs w:val="24"/>
          <w:rtl/>
        </w:rPr>
        <w:t xml:space="preserve">   העובדים.</w:t>
      </w:r>
    </w:p>
    <w:p w14:paraId="0F351559" w14:textId="4CCF289B"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 xml:space="preserve">כל העבודה הדרושה להחזרה לתקינות. מודגש כי מחיר שירות האחזקה כמופיע בכתב    </w:t>
      </w:r>
      <w:r>
        <w:rPr>
          <w:rFonts w:ascii="David" w:hAnsi="David" w:cs="David"/>
          <w:sz w:val="24"/>
          <w:szCs w:val="24"/>
          <w:rtl/>
        </w:rPr>
        <w:br/>
      </w:r>
      <w:r w:rsidR="002211ED">
        <w:rPr>
          <w:rFonts w:ascii="David" w:hAnsi="David" w:cs="David" w:hint="cs"/>
          <w:sz w:val="24"/>
          <w:szCs w:val="24"/>
          <w:rtl/>
        </w:rPr>
        <w:t xml:space="preserve">    </w:t>
      </w:r>
      <w:r>
        <w:rPr>
          <w:rFonts w:ascii="David" w:hAnsi="David" w:cs="David" w:hint="cs"/>
          <w:sz w:val="24"/>
          <w:szCs w:val="24"/>
          <w:rtl/>
        </w:rPr>
        <w:t>הכמויות כולל תיקון כל ליקוי, אף אם התהווה לפני תחילת ההסכם.</w:t>
      </w:r>
    </w:p>
    <w:p w14:paraId="0280A56B"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כל עבודה בשעות נוספות וחריגות במקרה של "תיקון דחוף".</w:t>
      </w:r>
    </w:p>
    <w:p w14:paraId="1C56A22F"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כל העבודה לתיקונים זמניים, עד לתיקון סופי.</w:t>
      </w:r>
    </w:p>
    <w:p w14:paraId="4298B447" w14:textId="68D5B52A"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 xml:space="preserve">כל עבודות התאמה שתידרשנה, ובמידה ותידרשנה במקרה של החלפת ציוד, חלקים  </w:t>
      </w:r>
      <w:r>
        <w:rPr>
          <w:rFonts w:ascii="David" w:hAnsi="David" w:cs="David"/>
          <w:sz w:val="24"/>
          <w:szCs w:val="24"/>
          <w:rtl/>
        </w:rPr>
        <w:br/>
      </w:r>
      <w:r w:rsidR="002211ED">
        <w:rPr>
          <w:rFonts w:ascii="David" w:hAnsi="David" w:cs="David" w:hint="cs"/>
          <w:sz w:val="24"/>
          <w:szCs w:val="24"/>
          <w:rtl/>
        </w:rPr>
        <w:t xml:space="preserve">    </w:t>
      </w:r>
      <w:r>
        <w:rPr>
          <w:rFonts w:ascii="David" w:hAnsi="David" w:cs="David" w:hint="cs"/>
          <w:sz w:val="24"/>
          <w:szCs w:val="24"/>
          <w:rtl/>
        </w:rPr>
        <w:t>וחומרים  "שווה ערך" מאושרים או נדרשים ע"י נציג המשרד.</w:t>
      </w:r>
    </w:p>
    <w:p w14:paraId="7748D20B"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כל העבודות שיידרשו לשיפוצים למיניהם (פרט לחומרים שעבורם מגיע תשלום).</w:t>
      </w:r>
    </w:p>
    <w:p w14:paraId="3FAEF06C" w14:textId="6E0B2F6B"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 xml:space="preserve">כל עבודות חוץ אשר תעשנה ע"י גורמי חוץ, כגון ליפופי מנועים, שיפוצי מדחסים, ציוד  </w:t>
      </w:r>
      <w:r>
        <w:rPr>
          <w:rFonts w:ascii="David" w:hAnsi="David" w:cs="David"/>
          <w:sz w:val="24"/>
          <w:szCs w:val="24"/>
          <w:rtl/>
        </w:rPr>
        <w:br/>
      </w:r>
      <w:r w:rsidR="002211ED">
        <w:rPr>
          <w:rFonts w:ascii="David" w:hAnsi="David" w:cs="David" w:hint="cs"/>
          <w:sz w:val="24"/>
          <w:szCs w:val="24"/>
          <w:rtl/>
        </w:rPr>
        <w:t xml:space="preserve">    </w:t>
      </w:r>
      <w:r>
        <w:rPr>
          <w:rFonts w:ascii="David" w:hAnsi="David" w:cs="David" w:hint="cs"/>
          <w:sz w:val="24"/>
          <w:szCs w:val="24"/>
          <w:rtl/>
        </w:rPr>
        <w:t>פיקוד, משאבות, דוודים, מבערים וכו' (פרט לחומרים שעבורם מגיע תשלום).</w:t>
      </w:r>
    </w:p>
    <w:p w14:paraId="354A45F6"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Pr>
      </w:pPr>
      <w:r>
        <w:rPr>
          <w:rFonts w:ascii="David" w:hAnsi="David" w:cs="David" w:hint="cs"/>
          <w:sz w:val="24"/>
          <w:szCs w:val="24"/>
          <w:rtl/>
        </w:rPr>
        <w:t>כל עבודות שינויים ותוספות שיבוצעו ע"י העובדים הקבועים.</w:t>
      </w:r>
    </w:p>
    <w:p w14:paraId="7D6AC954"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תשלום לבודק באינפרא-אדום ללוחות חשמל כנדרש.</w:t>
      </w:r>
    </w:p>
    <w:p w14:paraId="04BA88FD"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הספקת הטפסים לטיפולים שונים.</w:t>
      </w:r>
    </w:p>
    <w:p w14:paraId="032613ED"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הספקת חומרי עזר.</w:t>
      </w:r>
    </w:p>
    <w:p w14:paraId="66D71F8C"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הוצאות הנהלת עבודה, השתתפות בישיבות וסיורים, קיום מוקד, ביצוע רישומים.</w:t>
      </w:r>
    </w:p>
    <w:p w14:paraId="65E21D65"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הספקה והפעלת רכב לעובדים.</w:t>
      </w:r>
    </w:p>
    <w:p w14:paraId="2E8E8CE0"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הספקה והפעלת טלפונים סלולריים ודיבורית לרכב לעובדים.</w:t>
      </w:r>
    </w:p>
    <w:p w14:paraId="2DBF3768" w14:textId="77777777"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הספקה והפעלת שעון נוכחות והספקת כרטיסי נוכחות.</w:t>
      </w:r>
    </w:p>
    <w:p w14:paraId="1BBD55F1" w14:textId="1D30A898"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שינויי צנרת בגין החלפת מדחס קירור או בגין התקנת בית מסנן עם מסננים ביניקת </w:t>
      </w:r>
      <w:r w:rsidR="002211ED">
        <w:rPr>
          <w:rFonts w:ascii="David" w:hAnsi="David" w:cs="David" w:hint="cs"/>
          <w:sz w:val="24"/>
          <w:szCs w:val="24"/>
          <w:rtl/>
        </w:rPr>
        <w:t xml:space="preserve">  </w:t>
      </w:r>
      <w:r w:rsidR="002211ED">
        <w:rPr>
          <w:rFonts w:ascii="David" w:hAnsi="David" w:cs="David"/>
          <w:sz w:val="24"/>
          <w:szCs w:val="24"/>
          <w:rtl/>
        </w:rPr>
        <w:br/>
      </w:r>
      <w:r w:rsidR="002211ED">
        <w:rPr>
          <w:rFonts w:ascii="David" w:hAnsi="David" w:cs="David" w:hint="cs"/>
          <w:sz w:val="24"/>
          <w:szCs w:val="24"/>
          <w:rtl/>
        </w:rPr>
        <w:t xml:space="preserve">    </w:t>
      </w:r>
      <w:r>
        <w:rPr>
          <w:rFonts w:ascii="David" w:hAnsi="David" w:cs="David" w:hint="cs"/>
          <w:sz w:val="24"/>
          <w:szCs w:val="24"/>
          <w:rtl/>
        </w:rPr>
        <w:t>מדחס</w:t>
      </w:r>
      <w:r w:rsidR="002211ED">
        <w:rPr>
          <w:rFonts w:ascii="David" w:hAnsi="David" w:cs="David" w:hint="cs"/>
          <w:sz w:val="24"/>
          <w:szCs w:val="24"/>
          <w:rtl/>
        </w:rPr>
        <w:t xml:space="preserve"> </w:t>
      </w:r>
      <w:r>
        <w:rPr>
          <w:rFonts w:ascii="David" w:hAnsi="David" w:cs="David" w:hint="cs"/>
          <w:sz w:val="24"/>
          <w:szCs w:val="24"/>
          <w:rtl/>
        </w:rPr>
        <w:t>שנשרף.</w:t>
      </w:r>
    </w:p>
    <w:p w14:paraId="4996CB21" w14:textId="75D50B4A" w:rsidR="002211ED"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596"/>
        <w:rPr>
          <w:rFonts w:ascii="David" w:hAnsi="David" w:cs="David"/>
          <w:sz w:val="24"/>
          <w:szCs w:val="24"/>
        </w:rPr>
      </w:pPr>
      <w:r>
        <w:rPr>
          <w:rFonts w:ascii="David" w:hAnsi="David" w:cs="David" w:hint="cs"/>
          <w:sz w:val="24"/>
          <w:szCs w:val="24"/>
          <w:rtl/>
        </w:rPr>
        <w:t xml:space="preserve"> רווח קבלן.</w:t>
      </w:r>
    </w:p>
    <w:p w14:paraId="6EDBD7C1" w14:textId="77777777" w:rsidR="00E8187F" w:rsidRDefault="00E8187F" w:rsidP="00E8187F">
      <w:pPr>
        <w:pStyle w:val="1d"/>
        <w:tabs>
          <w:tab w:val="clear" w:pos="1871"/>
          <w:tab w:val="clear" w:pos="2722"/>
          <w:tab w:val="left" w:pos="-1"/>
          <w:tab w:val="left" w:pos="566"/>
          <w:tab w:val="left" w:pos="1133"/>
          <w:tab w:val="left" w:pos="1218"/>
          <w:tab w:val="left" w:pos="1983"/>
        </w:tabs>
        <w:bidi/>
        <w:ind w:left="1132" w:firstLine="0"/>
        <w:rPr>
          <w:rFonts w:ascii="David" w:hAnsi="David" w:cs="David"/>
          <w:sz w:val="24"/>
          <w:szCs w:val="24"/>
        </w:rPr>
      </w:pPr>
    </w:p>
    <w:p w14:paraId="22F310BF" w14:textId="19FBE062" w:rsidR="00326848" w:rsidRDefault="00326848" w:rsidP="005E34F1">
      <w:pPr>
        <w:pStyle w:val="1d"/>
        <w:numPr>
          <w:ilvl w:val="2"/>
          <w:numId w:val="25"/>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 xml:space="preserve">סעיף "שרות אחזקה לשנה" שבכתב הכמויות </w:t>
      </w:r>
      <w:r>
        <w:rPr>
          <w:rFonts w:ascii="David" w:hAnsi="David" w:cs="David" w:hint="cs"/>
          <w:sz w:val="24"/>
          <w:szCs w:val="24"/>
          <w:u w:val="single"/>
          <w:rtl/>
        </w:rPr>
        <w:t xml:space="preserve">אינו </w:t>
      </w:r>
      <w:r w:rsidRPr="00155FE3">
        <w:rPr>
          <w:rFonts w:ascii="David" w:hAnsi="David" w:cs="David" w:hint="cs"/>
          <w:sz w:val="24"/>
          <w:szCs w:val="24"/>
          <w:u w:val="single"/>
          <w:rtl/>
        </w:rPr>
        <w:t>כולל</w:t>
      </w:r>
      <w:r>
        <w:rPr>
          <w:rFonts w:ascii="David" w:hAnsi="David" w:cs="David" w:hint="cs"/>
          <w:sz w:val="24"/>
          <w:szCs w:val="24"/>
          <w:rtl/>
        </w:rPr>
        <w:t>:</w:t>
      </w:r>
    </w:p>
    <w:p w14:paraId="61D621A9" w14:textId="4AA8964F" w:rsidR="00326848"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left="1699" w:hanging="425"/>
        <w:rPr>
          <w:rFonts w:ascii="David" w:hAnsi="David" w:cs="David"/>
          <w:sz w:val="24"/>
          <w:szCs w:val="24"/>
        </w:rPr>
      </w:pPr>
      <w:r>
        <w:rPr>
          <w:rFonts w:ascii="David" w:hAnsi="David" w:cs="David" w:hint="cs"/>
          <w:sz w:val="24"/>
          <w:szCs w:val="24"/>
          <w:rtl/>
        </w:rPr>
        <w:t xml:space="preserve">הספקת כל הציוד, חלקי ציוד, אביזרים וחומרים שיידרשו אשר ישולמו בנפרד, בכפוף  </w:t>
      </w:r>
      <w:r>
        <w:rPr>
          <w:rFonts w:ascii="David" w:hAnsi="David" w:cs="David"/>
          <w:sz w:val="24"/>
          <w:szCs w:val="24"/>
          <w:rtl/>
        </w:rPr>
        <w:br/>
      </w:r>
      <w:r w:rsidR="002211ED">
        <w:rPr>
          <w:rFonts w:ascii="David" w:hAnsi="David" w:cs="David" w:hint="cs"/>
          <w:sz w:val="24"/>
          <w:szCs w:val="24"/>
          <w:rtl/>
        </w:rPr>
        <w:t xml:space="preserve">    </w:t>
      </w:r>
      <w:r>
        <w:rPr>
          <w:rFonts w:ascii="David" w:hAnsi="David" w:cs="David" w:hint="cs"/>
          <w:sz w:val="24"/>
          <w:szCs w:val="24"/>
          <w:rtl/>
        </w:rPr>
        <w:t xml:space="preserve">למפורט בסעיף </w:t>
      </w:r>
      <w:r w:rsidR="00C03516">
        <w:rPr>
          <w:rFonts w:ascii="David" w:hAnsi="David" w:cs="David" w:hint="cs"/>
          <w:sz w:val="24"/>
          <w:szCs w:val="24"/>
          <w:rtl/>
        </w:rPr>
        <w:t>4.2</w:t>
      </w:r>
      <w:r>
        <w:rPr>
          <w:rFonts w:ascii="David" w:hAnsi="David" w:cs="David" w:hint="cs"/>
          <w:sz w:val="24"/>
          <w:szCs w:val="24"/>
          <w:rtl/>
        </w:rPr>
        <w:t>.6.</w:t>
      </w:r>
    </w:p>
    <w:p w14:paraId="6ED64C06" w14:textId="77777777" w:rsidR="00326848" w:rsidRPr="005C1F57" w:rsidRDefault="00326848" w:rsidP="00326848">
      <w:pPr>
        <w:pStyle w:val="1d"/>
        <w:tabs>
          <w:tab w:val="clear" w:pos="1871"/>
          <w:tab w:val="clear" w:pos="2722"/>
          <w:tab w:val="left" w:pos="-1"/>
          <w:tab w:val="left" w:pos="566"/>
          <w:tab w:val="left" w:pos="1133"/>
          <w:tab w:val="left" w:pos="1218"/>
        </w:tabs>
        <w:bidi/>
        <w:ind w:left="0" w:firstLine="0"/>
        <w:rPr>
          <w:rFonts w:ascii="David" w:hAnsi="David" w:cs="David"/>
          <w:sz w:val="24"/>
          <w:szCs w:val="24"/>
          <w:highlight w:val="yellow"/>
          <w:rtl/>
        </w:rPr>
      </w:pPr>
    </w:p>
    <w:p w14:paraId="2E2F7725" w14:textId="77777777" w:rsidR="00326848" w:rsidRPr="00F21526" w:rsidRDefault="00326848" w:rsidP="005E34F1">
      <w:pPr>
        <w:pStyle w:val="1d"/>
        <w:numPr>
          <w:ilvl w:val="2"/>
          <w:numId w:val="25"/>
        </w:numPr>
        <w:tabs>
          <w:tab w:val="clear" w:pos="1871"/>
          <w:tab w:val="clear" w:pos="2722"/>
          <w:tab w:val="left" w:pos="-1"/>
          <w:tab w:val="left" w:pos="566"/>
        </w:tabs>
        <w:bidi/>
        <w:rPr>
          <w:rFonts w:ascii="David" w:hAnsi="David" w:cs="David"/>
          <w:sz w:val="24"/>
          <w:szCs w:val="24"/>
        </w:rPr>
      </w:pPr>
      <w:r w:rsidRPr="00F21526">
        <w:rPr>
          <w:rFonts w:ascii="David" w:hAnsi="David" w:cs="David"/>
          <w:sz w:val="24"/>
          <w:szCs w:val="24"/>
          <w:u w:val="single"/>
          <w:rtl/>
        </w:rPr>
        <w:t>שעות עבודה בתשלום</w:t>
      </w:r>
      <w:r w:rsidRPr="00F21526">
        <w:rPr>
          <w:rFonts w:ascii="David" w:hAnsi="David" w:cs="David" w:hint="cs"/>
          <w:sz w:val="24"/>
          <w:szCs w:val="24"/>
          <w:rtl/>
        </w:rPr>
        <w:t xml:space="preserve">. </w:t>
      </w:r>
    </w:p>
    <w:p w14:paraId="6DFA8EBF" w14:textId="39C93EEE" w:rsidR="00326848" w:rsidRPr="00F21526"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tl/>
        </w:rPr>
      </w:pPr>
      <w:r w:rsidRPr="00F21526">
        <w:rPr>
          <w:rFonts w:ascii="David" w:hAnsi="David" w:cs="David"/>
          <w:sz w:val="24"/>
          <w:szCs w:val="24"/>
          <w:rtl/>
        </w:rPr>
        <w:t>השקעת ש"ע בתשלום מיועדת לעבודות שאינן מופיעות במחירון העבודות</w:t>
      </w:r>
      <w:r w:rsidRPr="00F21526">
        <w:rPr>
          <w:rFonts w:ascii="David" w:hAnsi="David" w:cs="David" w:hint="cs"/>
          <w:sz w:val="24"/>
          <w:szCs w:val="24"/>
          <w:rtl/>
        </w:rPr>
        <w:t xml:space="preserve">  </w:t>
      </w:r>
      <w:r w:rsidRPr="00F21526">
        <w:rPr>
          <w:rFonts w:ascii="David" w:hAnsi="David" w:cs="David"/>
          <w:sz w:val="24"/>
          <w:szCs w:val="24"/>
          <w:rtl/>
        </w:rPr>
        <w:t xml:space="preserve">וטעונה </w:t>
      </w:r>
      <w:r w:rsidR="00C03516">
        <w:rPr>
          <w:rFonts w:ascii="David" w:hAnsi="David" w:cs="David" w:hint="cs"/>
          <w:sz w:val="24"/>
          <w:szCs w:val="24"/>
          <w:rtl/>
        </w:rPr>
        <w:t xml:space="preserve">  </w:t>
      </w:r>
      <w:r w:rsidR="00C03516">
        <w:rPr>
          <w:rFonts w:ascii="David" w:hAnsi="David" w:cs="David"/>
          <w:sz w:val="24"/>
          <w:szCs w:val="24"/>
          <w:rtl/>
        </w:rPr>
        <w:br/>
      </w:r>
      <w:r w:rsidR="00C03516">
        <w:rPr>
          <w:rFonts w:ascii="David" w:hAnsi="David" w:cs="David" w:hint="cs"/>
          <w:sz w:val="24"/>
          <w:szCs w:val="24"/>
          <w:rtl/>
        </w:rPr>
        <w:t xml:space="preserve">    </w:t>
      </w:r>
      <w:r w:rsidRPr="00F21526">
        <w:rPr>
          <w:rFonts w:ascii="David" w:hAnsi="David" w:cs="David"/>
          <w:sz w:val="24"/>
          <w:szCs w:val="24"/>
          <w:rtl/>
        </w:rPr>
        <w:t>אישור</w:t>
      </w:r>
      <w:r w:rsidR="00C03516">
        <w:rPr>
          <w:rFonts w:ascii="David" w:hAnsi="David" w:cs="David" w:hint="cs"/>
          <w:sz w:val="24"/>
          <w:szCs w:val="24"/>
          <w:rtl/>
        </w:rPr>
        <w:t xml:space="preserve"> </w:t>
      </w:r>
      <w:r w:rsidRPr="00F21526">
        <w:rPr>
          <w:rFonts w:ascii="David" w:hAnsi="David" w:cs="David"/>
          <w:sz w:val="24"/>
          <w:szCs w:val="24"/>
          <w:rtl/>
        </w:rPr>
        <w:t>מוקדם</w:t>
      </w:r>
      <w:r>
        <w:rPr>
          <w:rFonts w:ascii="David" w:hAnsi="David" w:cs="David" w:hint="cs"/>
          <w:sz w:val="24"/>
          <w:szCs w:val="24"/>
          <w:rtl/>
        </w:rPr>
        <w:t xml:space="preserve"> ובכתב </w:t>
      </w:r>
      <w:r w:rsidRPr="00F21526">
        <w:rPr>
          <w:rFonts w:ascii="David" w:hAnsi="David" w:cs="David"/>
          <w:sz w:val="24"/>
          <w:szCs w:val="24"/>
          <w:rtl/>
        </w:rPr>
        <w:t>של</w:t>
      </w:r>
      <w:r>
        <w:rPr>
          <w:rFonts w:ascii="David" w:hAnsi="David" w:cs="David" w:hint="cs"/>
          <w:sz w:val="24"/>
          <w:szCs w:val="24"/>
          <w:rtl/>
        </w:rPr>
        <w:t xml:space="preserve"> </w:t>
      </w:r>
      <w:r w:rsidRPr="00F21526">
        <w:rPr>
          <w:rFonts w:ascii="David" w:hAnsi="David" w:cs="David" w:hint="cs"/>
          <w:sz w:val="24"/>
          <w:szCs w:val="24"/>
          <w:rtl/>
        </w:rPr>
        <w:t>נציג המשרד</w:t>
      </w:r>
      <w:r w:rsidRPr="00F21526">
        <w:rPr>
          <w:rFonts w:ascii="David" w:hAnsi="David" w:cs="David"/>
          <w:sz w:val="24"/>
          <w:szCs w:val="24"/>
          <w:rtl/>
        </w:rPr>
        <w:t>.</w:t>
      </w:r>
      <w:r w:rsidRPr="00F21526">
        <w:rPr>
          <w:rFonts w:ascii="David" w:hAnsi="David" w:cs="David" w:hint="cs"/>
          <w:sz w:val="24"/>
          <w:szCs w:val="24"/>
          <w:rtl/>
        </w:rPr>
        <w:t xml:space="preserve"> </w:t>
      </w:r>
      <w:r w:rsidRPr="00F21526">
        <w:rPr>
          <w:rFonts w:ascii="David" w:hAnsi="David" w:cs="David"/>
          <w:sz w:val="24"/>
          <w:szCs w:val="24"/>
          <w:rtl/>
        </w:rPr>
        <w:t xml:space="preserve">מחיר ש"ע בתשלום כמופיע במחירון העבודות </w:t>
      </w:r>
      <w:r w:rsidR="00C03516">
        <w:rPr>
          <w:rFonts w:ascii="David" w:hAnsi="David" w:cs="David" w:hint="cs"/>
          <w:sz w:val="24"/>
          <w:szCs w:val="24"/>
          <w:rtl/>
        </w:rPr>
        <w:t xml:space="preserve">  </w:t>
      </w:r>
      <w:r w:rsidR="00C03516">
        <w:rPr>
          <w:rFonts w:ascii="David" w:hAnsi="David" w:cs="David"/>
          <w:sz w:val="24"/>
          <w:szCs w:val="24"/>
          <w:rtl/>
        </w:rPr>
        <w:br/>
      </w:r>
      <w:r w:rsidR="00C03516">
        <w:rPr>
          <w:rFonts w:ascii="David" w:hAnsi="David" w:cs="David" w:hint="cs"/>
          <w:sz w:val="24"/>
          <w:szCs w:val="24"/>
          <w:rtl/>
        </w:rPr>
        <w:t xml:space="preserve">    </w:t>
      </w:r>
      <w:r w:rsidRPr="00F21526">
        <w:rPr>
          <w:rFonts w:ascii="David" w:hAnsi="David" w:cs="David"/>
          <w:sz w:val="24"/>
          <w:szCs w:val="24"/>
          <w:rtl/>
        </w:rPr>
        <w:t>כולל את</w:t>
      </w:r>
      <w:r w:rsidRPr="00F21526">
        <w:rPr>
          <w:rFonts w:ascii="David" w:hAnsi="David" w:cs="David" w:hint="cs"/>
          <w:sz w:val="24"/>
          <w:szCs w:val="24"/>
          <w:rtl/>
        </w:rPr>
        <w:t xml:space="preserve"> כל</w:t>
      </w:r>
      <w:r w:rsidR="00C03516">
        <w:rPr>
          <w:rFonts w:ascii="David" w:hAnsi="David" w:cs="David" w:hint="cs"/>
          <w:sz w:val="24"/>
          <w:szCs w:val="24"/>
          <w:rtl/>
        </w:rPr>
        <w:t xml:space="preserve"> </w:t>
      </w:r>
      <w:r w:rsidRPr="00F21526">
        <w:rPr>
          <w:rFonts w:ascii="David" w:hAnsi="David" w:cs="David" w:hint="cs"/>
          <w:sz w:val="24"/>
          <w:szCs w:val="24"/>
          <w:rtl/>
        </w:rPr>
        <w:t>ההוצאות לרבות</w:t>
      </w:r>
      <w:r w:rsidRPr="00F21526">
        <w:rPr>
          <w:rFonts w:ascii="David" w:hAnsi="David" w:cs="David"/>
          <w:sz w:val="24"/>
          <w:szCs w:val="24"/>
          <w:rtl/>
        </w:rPr>
        <w:t>:</w:t>
      </w:r>
    </w:p>
    <w:p w14:paraId="40431A17" w14:textId="77777777"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hanging="249"/>
        <w:rPr>
          <w:rFonts w:ascii="David" w:hAnsi="David" w:cs="David"/>
          <w:sz w:val="24"/>
          <w:szCs w:val="24"/>
          <w:rtl/>
        </w:rPr>
      </w:pPr>
      <w:r w:rsidRPr="00F21526">
        <w:rPr>
          <w:rFonts w:ascii="David" w:hAnsi="David" w:cs="David"/>
          <w:sz w:val="24"/>
          <w:szCs w:val="24"/>
          <w:rtl/>
        </w:rPr>
        <w:t>שכר העבודה.</w:t>
      </w:r>
    </w:p>
    <w:p w14:paraId="694CC2FD" w14:textId="0ED11ABC"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hanging="249"/>
        <w:rPr>
          <w:rFonts w:ascii="David" w:hAnsi="David" w:cs="David"/>
          <w:sz w:val="24"/>
          <w:szCs w:val="24"/>
          <w:rtl/>
        </w:rPr>
      </w:pPr>
      <w:r w:rsidRPr="00F21526">
        <w:rPr>
          <w:rFonts w:ascii="David" w:hAnsi="David" w:cs="David"/>
          <w:sz w:val="24"/>
          <w:szCs w:val="24"/>
          <w:rtl/>
        </w:rPr>
        <w:t xml:space="preserve">שימוש בכלי רכב שיסופקו ע"י הקבלן להובלת העובדים, כלי העבודה, </w:t>
      </w:r>
      <w:r w:rsidR="00C03516">
        <w:rPr>
          <w:rFonts w:ascii="David" w:hAnsi="David" w:cs="David" w:hint="cs"/>
          <w:sz w:val="24"/>
          <w:szCs w:val="24"/>
          <w:rtl/>
        </w:rPr>
        <w:t xml:space="preserve">  </w:t>
      </w:r>
      <w:r w:rsidR="00C03516">
        <w:rPr>
          <w:rFonts w:ascii="David" w:hAnsi="David" w:cs="David"/>
          <w:sz w:val="24"/>
          <w:szCs w:val="24"/>
          <w:rtl/>
        </w:rPr>
        <w:br/>
      </w:r>
      <w:r w:rsidR="00C03516">
        <w:rPr>
          <w:rFonts w:ascii="David" w:hAnsi="David" w:cs="David" w:hint="cs"/>
          <w:sz w:val="24"/>
          <w:szCs w:val="24"/>
          <w:rtl/>
        </w:rPr>
        <w:t xml:space="preserve">           </w:t>
      </w:r>
      <w:r w:rsidRPr="00F21526">
        <w:rPr>
          <w:rFonts w:ascii="David" w:hAnsi="David" w:cs="David"/>
          <w:sz w:val="24"/>
          <w:szCs w:val="24"/>
          <w:rtl/>
        </w:rPr>
        <w:t>מכשירים, חלקים</w:t>
      </w:r>
      <w:r>
        <w:rPr>
          <w:rFonts w:ascii="David" w:hAnsi="David" w:cs="David" w:hint="cs"/>
          <w:sz w:val="24"/>
          <w:szCs w:val="24"/>
          <w:rtl/>
        </w:rPr>
        <w:t xml:space="preserve"> </w:t>
      </w:r>
      <w:r w:rsidRPr="00F21526">
        <w:rPr>
          <w:rFonts w:ascii="David" w:hAnsi="David" w:cs="David"/>
          <w:sz w:val="24"/>
          <w:szCs w:val="24"/>
          <w:rtl/>
        </w:rPr>
        <w:t>וכו'.</w:t>
      </w:r>
    </w:p>
    <w:p w14:paraId="40E14D8F" w14:textId="77777777"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right="-993" w:hanging="249"/>
        <w:rPr>
          <w:rFonts w:ascii="David" w:hAnsi="David" w:cs="David"/>
          <w:sz w:val="24"/>
          <w:szCs w:val="24"/>
          <w:rtl/>
        </w:rPr>
      </w:pPr>
      <w:r w:rsidRPr="00F21526">
        <w:rPr>
          <w:rFonts w:ascii="David" w:hAnsi="David" w:cs="David"/>
          <w:sz w:val="24"/>
          <w:szCs w:val="24"/>
          <w:rtl/>
        </w:rPr>
        <w:t xml:space="preserve">שימוש בכלי עבודה, מכשירים, מתקני הרמה, פיגומים וכו' </w:t>
      </w:r>
      <w:r w:rsidRPr="00F21526">
        <w:rPr>
          <w:rFonts w:ascii="David" w:hAnsi="David" w:cs="David" w:hint="cs"/>
          <w:sz w:val="24"/>
          <w:szCs w:val="24"/>
          <w:rtl/>
        </w:rPr>
        <w:t>יסופקו</w:t>
      </w:r>
      <w:r w:rsidRPr="00F21526">
        <w:rPr>
          <w:rFonts w:ascii="David" w:hAnsi="David" w:cs="David"/>
          <w:sz w:val="24"/>
          <w:szCs w:val="24"/>
          <w:rtl/>
        </w:rPr>
        <w:t xml:space="preserve"> ע"י הקבלן.</w:t>
      </w:r>
    </w:p>
    <w:p w14:paraId="1E694523" w14:textId="77777777"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right="-993" w:hanging="249"/>
        <w:rPr>
          <w:rFonts w:ascii="David" w:hAnsi="David" w:cs="David"/>
          <w:sz w:val="24"/>
          <w:szCs w:val="24"/>
          <w:rtl/>
        </w:rPr>
      </w:pPr>
      <w:r w:rsidRPr="00F21526">
        <w:rPr>
          <w:rFonts w:ascii="David" w:hAnsi="David" w:cs="David"/>
          <w:sz w:val="24"/>
          <w:szCs w:val="24"/>
          <w:rtl/>
        </w:rPr>
        <w:t>כל הוצאות הביטוחים, מיסים סוציאליים וכו'.</w:t>
      </w:r>
    </w:p>
    <w:p w14:paraId="478E0F8E" w14:textId="77777777"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right="-993" w:hanging="249"/>
        <w:rPr>
          <w:rFonts w:ascii="David" w:hAnsi="David" w:cs="David"/>
          <w:sz w:val="24"/>
          <w:szCs w:val="24"/>
          <w:rtl/>
        </w:rPr>
      </w:pPr>
      <w:r w:rsidRPr="00F21526">
        <w:rPr>
          <w:rFonts w:ascii="David" w:hAnsi="David" w:cs="David"/>
          <w:sz w:val="24"/>
          <w:szCs w:val="24"/>
          <w:rtl/>
        </w:rPr>
        <w:t>הוצאות הנהלת עבודה.</w:t>
      </w:r>
    </w:p>
    <w:p w14:paraId="2FF78B23" w14:textId="77777777"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right="-993" w:hanging="249"/>
        <w:rPr>
          <w:rFonts w:ascii="David" w:hAnsi="David" w:cs="David"/>
          <w:sz w:val="24"/>
          <w:szCs w:val="24"/>
          <w:rtl/>
        </w:rPr>
      </w:pPr>
      <w:r w:rsidRPr="00F21526">
        <w:rPr>
          <w:rFonts w:ascii="David" w:hAnsi="David" w:cs="David"/>
          <w:sz w:val="24"/>
          <w:szCs w:val="24"/>
          <w:rtl/>
        </w:rPr>
        <w:t>הוצאות מנהלה כגון תשלום עבור מזון לעובדים.</w:t>
      </w:r>
    </w:p>
    <w:p w14:paraId="46A17B4E" w14:textId="77777777" w:rsidR="00326848" w:rsidRPr="00F21526"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right="-993" w:hanging="249"/>
        <w:rPr>
          <w:rFonts w:ascii="David" w:hAnsi="David" w:cs="David"/>
          <w:sz w:val="24"/>
          <w:szCs w:val="24"/>
          <w:rtl/>
        </w:rPr>
      </w:pPr>
      <w:r w:rsidRPr="00F21526">
        <w:rPr>
          <w:rFonts w:ascii="David" w:hAnsi="David" w:cs="David"/>
          <w:sz w:val="24"/>
          <w:szCs w:val="24"/>
          <w:rtl/>
        </w:rPr>
        <w:t>רווח הקבלן.</w:t>
      </w:r>
    </w:p>
    <w:p w14:paraId="3C044504" w14:textId="22FF1414" w:rsidR="00326848" w:rsidRPr="005966FA" w:rsidRDefault="00326848" w:rsidP="005E34F1">
      <w:pPr>
        <w:pStyle w:val="1d"/>
        <w:numPr>
          <w:ilvl w:val="4"/>
          <w:numId w:val="25"/>
        </w:numPr>
        <w:tabs>
          <w:tab w:val="clear" w:pos="1871"/>
          <w:tab w:val="clear" w:pos="2722"/>
          <w:tab w:val="left" w:pos="-1"/>
          <w:tab w:val="left" w:pos="566"/>
          <w:tab w:val="left" w:pos="1133"/>
          <w:tab w:val="left" w:pos="1218"/>
          <w:tab w:val="left" w:pos="1983"/>
        </w:tabs>
        <w:bidi/>
        <w:ind w:hanging="249"/>
        <w:rPr>
          <w:rFonts w:ascii="David" w:hAnsi="David" w:cs="David"/>
          <w:sz w:val="24"/>
          <w:szCs w:val="24"/>
        </w:rPr>
      </w:pPr>
      <w:r w:rsidRPr="00F21526">
        <w:rPr>
          <w:rFonts w:ascii="David" w:hAnsi="David" w:cs="David"/>
          <w:sz w:val="24"/>
          <w:szCs w:val="24"/>
          <w:rtl/>
        </w:rPr>
        <w:t>כל הוצאותיו הישיר</w:t>
      </w:r>
      <w:r w:rsidRPr="00F21526">
        <w:rPr>
          <w:rFonts w:ascii="David" w:hAnsi="David" w:cs="David" w:hint="cs"/>
          <w:sz w:val="24"/>
          <w:szCs w:val="24"/>
          <w:rtl/>
        </w:rPr>
        <w:t>ו</w:t>
      </w:r>
      <w:r w:rsidRPr="00F21526">
        <w:rPr>
          <w:rFonts w:ascii="David" w:hAnsi="David" w:cs="David"/>
          <w:sz w:val="24"/>
          <w:szCs w:val="24"/>
          <w:rtl/>
        </w:rPr>
        <w:t xml:space="preserve">ת והעקיפות של הקבלן. כל הוצאותיו מאיזה סוג </w:t>
      </w:r>
      <w:r w:rsidR="00C03516">
        <w:rPr>
          <w:rFonts w:ascii="David" w:hAnsi="David" w:cs="David" w:hint="cs"/>
          <w:sz w:val="24"/>
          <w:szCs w:val="24"/>
          <w:rtl/>
        </w:rPr>
        <w:t xml:space="preserve">  </w:t>
      </w:r>
      <w:r w:rsidR="00C03516">
        <w:rPr>
          <w:rFonts w:ascii="David" w:hAnsi="David" w:cs="David"/>
          <w:sz w:val="24"/>
          <w:szCs w:val="24"/>
          <w:rtl/>
        </w:rPr>
        <w:br/>
      </w:r>
      <w:r w:rsidR="00C03516">
        <w:rPr>
          <w:rFonts w:ascii="David" w:hAnsi="David" w:cs="David" w:hint="cs"/>
          <w:sz w:val="24"/>
          <w:szCs w:val="24"/>
          <w:rtl/>
        </w:rPr>
        <w:t xml:space="preserve">           </w:t>
      </w:r>
      <w:r w:rsidRPr="00F21526">
        <w:rPr>
          <w:rFonts w:ascii="David" w:hAnsi="David" w:cs="David"/>
          <w:sz w:val="24"/>
          <w:szCs w:val="24"/>
          <w:rtl/>
        </w:rPr>
        <w:t>שהוא, ורווח הקבלן</w:t>
      </w:r>
      <w:r>
        <w:rPr>
          <w:rFonts w:ascii="David" w:hAnsi="David" w:cs="David" w:hint="cs"/>
          <w:sz w:val="24"/>
          <w:szCs w:val="24"/>
          <w:rtl/>
        </w:rPr>
        <w:t xml:space="preserve"> </w:t>
      </w:r>
      <w:r w:rsidRPr="00F21526">
        <w:rPr>
          <w:rFonts w:ascii="David" w:hAnsi="David" w:cs="David"/>
          <w:sz w:val="24"/>
          <w:szCs w:val="24"/>
          <w:rtl/>
        </w:rPr>
        <w:t>כשאלה מועמסים</w:t>
      </w:r>
      <w:r w:rsidRPr="005966FA">
        <w:rPr>
          <w:rFonts w:ascii="David" w:hAnsi="David" w:cs="David"/>
          <w:sz w:val="24"/>
          <w:szCs w:val="24"/>
          <w:rtl/>
        </w:rPr>
        <w:t xml:space="preserve"> על זמן עבודה ממשי המדוד כמוגדר </w:t>
      </w:r>
      <w:r w:rsidR="00C03516">
        <w:rPr>
          <w:rFonts w:ascii="David" w:hAnsi="David" w:cs="David" w:hint="cs"/>
          <w:sz w:val="24"/>
          <w:szCs w:val="24"/>
          <w:rtl/>
        </w:rPr>
        <w:t xml:space="preserve"> </w:t>
      </w:r>
      <w:r w:rsidR="00C03516">
        <w:rPr>
          <w:rFonts w:ascii="David" w:hAnsi="David" w:cs="David"/>
          <w:sz w:val="24"/>
          <w:szCs w:val="24"/>
          <w:rtl/>
        </w:rPr>
        <w:br/>
      </w:r>
      <w:r w:rsidR="00C03516">
        <w:rPr>
          <w:rFonts w:ascii="David" w:hAnsi="David" w:cs="David" w:hint="cs"/>
          <w:sz w:val="24"/>
          <w:szCs w:val="24"/>
          <w:rtl/>
        </w:rPr>
        <w:t xml:space="preserve">           </w:t>
      </w:r>
      <w:r w:rsidRPr="005966FA">
        <w:rPr>
          <w:rFonts w:ascii="David" w:hAnsi="David" w:cs="David"/>
          <w:sz w:val="24"/>
          <w:szCs w:val="24"/>
          <w:rtl/>
        </w:rPr>
        <w:t>בפרק אופני מדידה.</w:t>
      </w:r>
    </w:p>
    <w:p w14:paraId="0AD87097" w14:textId="77777777" w:rsidR="00326848" w:rsidRPr="005C1F57" w:rsidRDefault="00326848" w:rsidP="00326848">
      <w:pPr>
        <w:pStyle w:val="1d"/>
        <w:tabs>
          <w:tab w:val="clear" w:pos="1871"/>
          <w:tab w:val="clear" w:pos="2722"/>
          <w:tab w:val="left" w:pos="-1"/>
          <w:tab w:val="left" w:pos="566"/>
          <w:tab w:val="left" w:pos="1133"/>
          <w:tab w:val="left" w:pos="1218"/>
        </w:tabs>
        <w:bidi/>
        <w:ind w:left="0" w:right="-993" w:firstLine="0"/>
        <w:rPr>
          <w:rFonts w:ascii="David" w:hAnsi="David" w:cs="David"/>
          <w:sz w:val="24"/>
          <w:szCs w:val="24"/>
          <w:highlight w:val="yellow"/>
        </w:rPr>
      </w:pPr>
    </w:p>
    <w:p w14:paraId="2C6404EF" w14:textId="77777777" w:rsidR="00326848" w:rsidRPr="005966FA" w:rsidRDefault="00326848" w:rsidP="005E34F1">
      <w:pPr>
        <w:pStyle w:val="1d"/>
        <w:numPr>
          <w:ilvl w:val="2"/>
          <w:numId w:val="25"/>
        </w:numPr>
        <w:tabs>
          <w:tab w:val="clear" w:pos="1871"/>
          <w:tab w:val="clear" w:pos="2722"/>
          <w:tab w:val="left" w:pos="-1"/>
          <w:tab w:val="left" w:pos="566"/>
        </w:tabs>
        <w:bidi/>
        <w:ind w:right="-993"/>
        <w:rPr>
          <w:rFonts w:ascii="David" w:hAnsi="David" w:cs="David"/>
          <w:sz w:val="24"/>
          <w:szCs w:val="24"/>
        </w:rPr>
      </w:pPr>
      <w:r w:rsidRPr="005966FA">
        <w:rPr>
          <w:rFonts w:ascii="David" w:hAnsi="David" w:cs="David"/>
          <w:sz w:val="24"/>
          <w:szCs w:val="24"/>
          <w:u w:val="single"/>
          <w:rtl/>
        </w:rPr>
        <w:t>עבודות שלא מופיעות במחירון העבודות</w:t>
      </w:r>
      <w:r w:rsidRPr="005966FA">
        <w:rPr>
          <w:rFonts w:ascii="David" w:hAnsi="David" w:cs="David" w:hint="cs"/>
          <w:sz w:val="24"/>
          <w:szCs w:val="24"/>
          <w:rtl/>
        </w:rPr>
        <w:t xml:space="preserve"> </w:t>
      </w:r>
      <w:r w:rsidRPr="005966FA">
        <w:rPr>
          <w:rFonts w:ascii="David" w:hAnsi="David" w:cs="David"/>
          <w:sz w:val="24"/>
          <w:szCs w:val="24"/>
          <w:rtl/>
        </w:rPr>
        <w:t>ישולמו לפי ניתוח מחירים</w:t>
      </w:r>
      <w:r w:rsidRPr="005966FA">
        <w:rPr>
          <w:rFonts w:ascii="David" w:hAnsi="David" w:cs="David" w:hint="cs"/>
          <w:sz w:val="24"/>
          <w:szCs w:val="24"/>
          <w:rtl/>
        </w:rPr>
        <w:t xml:space="preserve"> </w:t>
      </w:r>
      <w:r w:rsidRPr="005966FA">
        <w:rPr>
          <w:rFonts w:ascii="David" w:hAnsi="David" w:cs="David"/>
          <w:sz w:val="24"/>
          <w:szCs w:val="24"/>
          <w:rtl/>
        </w:rPr>
        <w:t>המאושר ע"י המפקח.</w:t>
      </w:r>
    </w:p>
    <w:p w14:paraId="141E0185" w14:textId="77777777" w:rsidR="00326848" w:rsidRPr="005966FA"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tl/>
        </w:rPr>
      </w:pPr>
      <w:r w:rsidRPr="005966FA">
        <w:rPr>
          <w:rFonts w:ascii="David" w:hAnsi="David" w:cs="David" w:hint="cs"/>
          <w:sz w:val="24"/>
          <w:szCs w:val="24"/>
          <w:rtl/>
        </w:rPr>
        <w:t>עבודות אלו יבוצעו רק לאחר קבלת אישור מראש ובכתב של המפקח</w:t>
      </w:r>
      <w:r>
        <w:rPr>
          <w:rFonts w:ascii="David" w:hAnsi="David" w:cs="David" w:hint="cs"/>
          <w:sz w:val="24"/>
          <w:szCs w:val="24"/>
          <w:rtl/>
        </w:rPr>
        <w:t>.</w:t>
      </w:r>
    </w:p>
    <w:p w14:paraId="5E2D03BC" w14:textId="1BC1B179" w:rsidR="00326848" w:rsidRPr="005966FA"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tl/>
        </w:rPr>
      </w:pPr>
      <w:r w:rsidRPr="005966FA">
        <w:rPr>
          <w:rFonts w:ascii="David" w:hAnsi="David" w:cs="David"/>
          <w:sz w:val="24"/>
          <w:szCs w:val="24"/>
          <w:rtl/>
        </w:rPr>
        <w:t xml:space="preserve">חומרים וחלקים ישולמו לפי חשבונית רכישתם בתוספת </w:t>
      </w:r>
      <w:r w:rsidRPr="005966FA">
        <w:rPr>
          <w:rFonts w:ascii="David" w:hAnsi="David" w:cs="David" w:hint="cs"/>
          <w:sz w:val="24"/>
          <w:szCs w:val="24"/>
          <w:rtl/>
        </w:rPr>
        <w:t xml:space="preserve">"רווח קבלני", אשר שיעורו </w:t>
      </w:r>
      <w:r w:rsidR="00C03516">
        <w:rPr>
          <w:rFonts w:ascii="David" w:hAnsi="David" w:cs="David" w:hint="cs"/>
          <w:sz w:val="24"/>
          <w:szCs w:val="24"/>
          <w:rtl/>
        </w:rPr>
        <w:t xml:space="preserve"> </w:t>
      </w:r>
      <w:r w:rsidR="00C03516">
        <w:rPr>
          <w:rFonts w:ascii="David" w:hAnsi="David" w:cs="David"/>
          <w:sz w:val="24"/>
          <w:szCs w:val="24"/>
          <w:rtl/>
        </w:rPr>
        <w:br/>
      </w:r>
      <w:r w:rsidR="00C03516">
        <w:rPr>
          <w:rFonts w:ascii="David" w:hAnsi="David" w:cs="David" w:hint="cs"/>
          <w:sz w:val="24"/>
          <w:szCs w:val="24"/>
          <w:rtl/>
        </w:rPr>
        <w:t xml:space="preserve">    </w:t>
      </w:r>
      <w:r w:rsidRPr="005966FA">
        <w:rPr>
          <w:rFonts w:ascii="David" w:hAnsi="David" w:cs="David" w:hint="cs"/>
          <w:sz w:val="24"/>
          <w:szCs w:val="24"/>
          <w:rtl/>
        </w:rPr>
        <w:t>ייקבע</w:t>
      </w:r>
      <w:r w:rsidR="00C03516">
        <w:rPr>
          <w:rFonts w:ascii="David" w:hAnsi="David" w:cs="David" w:hint="cs"/>
          <w:sz w:val="24"/>
          <w:szCs w:val="24"/>
          <w:rtl/>
        </w:rPr>
        <w:t xml:space="preserve"> </w:t>
      </w:r>
      <w:r w:rsidRPr="005966FA">
        <w:rPr>
          <w:rFonts w:ascii="David" w:hAnsi="David" w:cs="David" w:hint="cs"/>
          <w:sz w:val="24"/>
          <w:szCs w:val="24"/>
          <w:rtl/>
        </w:rPr>
        <w:t>ע"י המציע, במסגרת הצעת מחיר אשר הגיש.</w:t>
      </w:r>
    </w:p>
    <w:p w14:paraId="7FF53AE1" w14:textId="78A7E2B2" w:rsidR="00E8187F" w:rsidRDefault="00326848" w:rsidP="005E34F1">
      <w:pPr>
        <w:pStyle w:val="1d"/>
        <w:numPr>
          <w:ilvl w:val="3"/>
          <w:numId w:val="25"/>
        </w:numPr>
        <w:tabs>
          <w:tab w:val="clear" w:pos="1871"/>
          <w:tab w:val="clear" w:pos="2722"/>
          <w:tab w:val="left" w:pos="-1"/>
          <w:tab w:val="left" w:pos="566"/>
          <w:tab w:val="left" w:pos="1133"/>
          <w:tab w:val="left" w:pos="1218"/>
          <w:tab w:val="left" w:pos="1983"/>
        </w:tabs>
        <w:bidi/>
        <w:ind w:hanging="454"/>
        <w:rPr>
          <w:rFonts w:ascii="David" w:hAnsi="David" w:cs="David"/>
          <w:sz w:val="24"/>
          <w:szCs w:val="24"/>
          <w:rtl/>
        </w:rPr>
      </w:pPr>
      <w:r w:rsidRPr="005966FA">
        <w:rPr>
          <w:rFonts w:ascii="David" w:hAnsi="David" w:cs="David"/>
          <w:sz w:val="24"/>
          <w:szCs w:val="24"/>
          <w:rtl/>
        </w:rPr>
        <w:t>מחיר החשבונית לא יעלה על מחירי השוק וטעון אישור המפקח.</w:t>
      </w:r>
    </w:p>
    <w:p w14:paraId="5BB0BABA" w14:textId="77777777" w:rsidR="00E8187F" w:rsidRDefault="00E8187F" w:rsidP="00E8187F">
      <w:pPr>
        <w:pStyle w:val="a2"/>
        <w:bidi w:val="0"/>
        <w:rPr>
          <w:color w:val="000000"/>
          <w:rtl/>
          <w:lang w:eastAsia="en-US"/>
        </w:rPr>
      </w:pPr>
      <w:r>
        <w:rPr>
          <w:rtl/>
        </w:rPr>
        <w:br w:type="page"/>
      </w:r>
    </w:p>
    <w:p w14:paraId="3984F0EF" w14:textId="77777777" w:rsidR="003336F8" w:rsidRDefault="003336F8" w:rsidP="005E34F1">
      <w:pPr>
        <w:numPr>
          <w:ilvl w:val="0"/>
          <w:numId w:val="25"/>
        </w:numPr>
        <w:spacing w:before="360"/>
        <w:ind w:left="567" w:hanging="567"/>
        <w:rPr>
          <w:b/>
          <w:bCs/>
          <w:sz w:val="28"/>
          <w:szCs w:val="28"/>
          <w:u w:val="single"/>
          <w:rtl/>
        </w:rPr>
      </w:pPr>
      <w:bookmarkStart w:id="194" w:name="_Ref398324629"/>
      <w:r w:rsidRPr="00967D3A">
        <w:rPr>
          <w:rFonts w:hint="eastAsia"/>
          <w:b/>
          <w:bCs/>
          <w:sz w:val="28"/>
          <w:szCs w:val="28"/>
          <w:u w:val="single"/>
          <w:rtl/>
        </w:rPr>
        <w:t>דרישות</w:t>
      </w:r>
      <w:r w:rsidRPr="00967D3A">
        <w:rPr>
          <w:b/>
          <w:bCs/>
          <w:sz w:val="28"/>
          <w:szCs w:val="28"/>
          <w:u w:val="single"/>
          <w:rtl/>
        </w:rPr>
        <w:t xml:space="preserve"> </w:t>
      </w:r>
      <w:r w:rsidRPr="00967D3A">
        <w:rPr>
          <w:rFonts w:hint="eastAsia"/>
          <w:b/>
          <w:bCs/>
          <w:sz w:val="28"/>
          <w:szCs w:val="28"/>
          <w:u w:val="single"/>
          <w:rtl/>
        </w:rPr>
        <w:t>כח</w:t>
      </w:r>
      <w:r w:rsidRPr="00967D3A">
        <w:rPr>
          <w:b/>
          <w:bCs/>
          <w:sz w:val="28"/>
          <w:szCs w:val="28"/>
          <w:u w:val="single"/>
          <w:rtl/>
        </w:rPr>
        <w:t xml:space="preserve"> </w:t>
      </w:r>
      <w:r w:rsidRPr="00967D3A">
        <w:rPr>
          <w:rFonts w:hint="eastAsia"/>
          <w:b/>
          <w:bCs/>
          <w:sz w:val="28"/>
          <w:szCs w:val="28"/>
          <w:u w:val="single"/>
          <w:rtl/>
        </w:rPr>
        <w:t>אדם</w:t>
      </w:r>
      <w:bookmarkEnd w:id="194"/>
    </w:p>
    <w:p w14:paraId="2D4D5F92" w14:textId="77777777" w:rsidR="00967D3A" w:rsidRPr="000D4865" w:rsidRDefault="00967D3A" w:rsidP="005E34F1">
      <w:pPr>
        <w:numPr>
          <w:ilvl w:val="1"/>
          <w:numId w:val="25"/>
        </w:numPr>
        <w:rPr>
          <w:rtl/>
        </w:rPr>
      </w:pPr>
      <w:r w:rsidRPr="000D4865">
        <w:rPr>
          <w:rtl/>
        </w:rPr>
        <w:t>כל העובדים שיועסקו ע"י הקבלן לצורך ביצוע העבודות יהיו בעלי מקצוע מיומנים.</w:t>
      </w:r>
    </w:p>
    <w:p w14:paraId="0C5837AA" w14:textId="77777777" w:rsidR="00967D3A" w:rsidRPr="000D4865" w:rsidRDefault="00967D3A" w:rsidP="005E34F1">
      <w:pPr>
        <w:numPr>
          <w:ilvl w:val="1"/>
          <w:numId w:val="25"/>
        </w:numPr>
        <w:rPr>
          <w:rtl/>
        </w:rPr>
      </w:pPr>
      <w:r w:rsidRPr="000D4865">
        <w:rPr>
          <w:rtl/>
        </w:rPr>
        <w:t>לעבודות שנדרש רישוי יועסקו רק בעלי רשיון מתאים.</w:t>
      </w:r>
    </w:p>
    <w:p w14:paraId="2F5C1D25" w14:textId="77777777" w:rsidR="00967D3A" w:rsidRPr="000D4865" w:rsidRDefault="00967D3A" w:rsidP="005E34F1">
      <w:pPr>
        <w:numPr>
          <w:ilvl w:val="1"/>
          <w:numId w:val="25"/>
        </w:numPr>
        <w:rPr>
          <w:rtl/>
        </w:rPr>
      </w:pPr>
      <w:r w:rsidRPr="000D4865">
        <w:rPr>
          <w:rtl/>
        </w:rPr>
        <w:t xml:space="preserve">העבודות ייעשו ע"י צוות שבראשו טכנאי </w:t>
      </w:r>
      <w:r w:rsidRPr="000D4865">
        <w:rPr>
          <w:rFonts w:hint="cs"/>
          <w:rtl/>
        </w:rPr>
        <w:t>מיזוג</w:t>
      </w:r>
      <w:r w:rsidRPr="000D4865">
        <w:rPr>
          <w:rtl/>
        </w:rPr>
        <w:t xml:space="preserve"> בכיר בעל </w:t>
      </w:r>
      <w:r w:rsidRPr="000D4865">
        <w:rPr>
          <w:rFonts w:hint="cs"/>
          <w:rtl/>
        </w:rPr>
        <w:t>3</w:t>
      </w:r>
      <w:r w:rsidRPr="000D4865">
        <w:rPr>
          <w:rtl/>
        </w:rPr>
        <w:t xml:space="preserve"> שנות נ</w:t>
      </w:r>
      <w:r w:rsidRPr="000D4865">
        <w:rPr>
          <w:rFonts w:hint="cs"/>
          <w:rtl/>
        </w:rPr>
        <w:t>י</w:t>
      </w:r>
      <w:r w:rsidRPr="000D4865">
        <w:rPr>
          <w:rtl/>
        </w:rPr>
        <w:t>סיון לפחות בעבודות מהסוג המבוצע.</w:t>
      </w:r>
    </w:p>
    <w:p w14:paraId="7BD6EA9B" w14:textId="77777777" w:rsidR="00967D3A" w:rsidRPr="000D4865" w:rsidRDefault="00967D3A" w:rsidP="005E34F1">
      <w:pPr>
        <w:numPr>
          <w:ilvl w:val="1"/>
          <w:numId w:val="25"/>
        </w:numPr>
        <w:rPr>
          <w:rtl/>
        </w:rPr>
      </w:pPr>
      <w:r w:rsidRPr="000D4865">
        <w:rPr>
          <w:rtl/>
        </w:rPr>
        <w:t>עבודות החשמל תיעשינה רק ע"י חשמלאים בעלי רישוי "חשמלאי מוסמך" לפחות.</w:t>
      </w:r>
    </w:p>
    <w:p w14:paraId="7EF33829" w14:textId="1C776F53" w:rsidR="00C03516" w:rsidRDefault="00967D3A" w:rsidP="005E34F1">
      <w:pPr>
        <w:numPr>
          <w:ilvl w:val="1"/>
          <w:numId w:val="25"/>
        </w:numPr>
        <w:rPr>
          <w:rFonts w:ascii="David" w:hAnsi="David"/>
        </w:rPr>
      </w:pPr>
      <w:r w:rsidRPr="000D4865">
        <w:rPr>
          <w:rFonts w:hint="cs"/>
          <w:rtl/>
        </w:rPr>
        <w:t>השירות למתקנים אשר נמצאים מחוץ לקריה החקלאית יינתן ע"י הקבלן באמצעות צוותים/עובדים אשר הינם בנוסף לעובדים או ע"י קבלני משנה מקומיים שיאושרו ע"י המשרד</w:t>
      </w:r>
      <w:r>
        <w:rPr>
          <w:rFonts w:ascii="David" w:hAnsi="David" w:hint="cs"/>
          <w:rtl/>
        </w:rPr>
        <w:t>.</w:t>
      </w:r>
    </w:p>
    <w:p w14:paraId="7A596AFF" w14:textId="77777777" w:rsidR="00D23FE2" w:rsidRDefault="00D23FE2" w:rsidP="00D23FE2">
      <w:pPr>
        <w:ind w:left="360"/>
        <w:rPr>
          <w:rFonts w:ascii="David" w:hAnsi="David"/>
          <w:u w:val="single"/>
        </w:rPr>
      </w:pPr>
    </w:p>
    <w:p w14:paraId="53BE86D6" w14:textId="77777777" w:rsidR="00967D3A" w:rsidRDefault="00967D3A" w:rsidP="005E34F1">
      <w:pPr>
        <w:numPr>
          <w:ilvl w:val="1"/>
          <w:numId w:val="25"/>
        </w:numPr>
        <w:rPr>
          <w:rFonts w:ascii="David" w:hAnsi="David"/>
          <w:u w:val="single"/>
        </w:rPr>
      </w:pPr>
      <w:r w:rsidRPr="003408EE">
        <w:rPr>
          <w:rFonts w:ascii="David" w:hAnsi="David" w:hint="cs"/>
          <w:u w:val="single"/>
          <w:rtl/>
        </w:rPr>
        <w:t>תורנות קבועה בשטח</w:t>
      </w:r>
    </w:p>
    <w:p w14:paraId="4F47A904" w14:textId="29844FF2" w:rsidR="00967D3A" w:rsidRDefault="000D4865" w:rsidP="006679BC">
      <w:pPr>
        <w:numPr>
          <w:ilvl w:val="2"/>
          <w:numId w:val="25"/>
        </w:numPr>
        <w:rPr>
          <w:rFonts w:ascii="David" w:hAnsi="David"/>
        </w:rPr>
      </w:pPr>
      <w:r>
        <w:rPr>
          <w:rFonts w:ascii="David" w:hAnsi="David" w:hint="cs"/>
          <w:rtl/>
        </w:rPr>
        <w:t xml:space="preserve"> </w:t>
      </w:r>
      <w:r w:rsidR="00967D3A" w:rsidRPr="003408EE">
        <w:rPr>
          <w:rFonts w:ascii="David" w:hAnsi="David" w:hint="cs"/>
          <w:rtl/>
        </w:rPr>
        <w:t xml:space="preserve">הקבלן </w:t>
      </w:r>
      <w:r w:rsidR="00967D3A">
        <w:rPr>
          <w:rFonts w:ascii="David" w:hAnsi="David" w:hint="cs"/>
          <w:rtl/>
        </w:rPr>
        <w:t xml:space="preserve">יעמיד לרשות המשרד </w:t>
      </w:r>
      <w:r w:rsidR="006679BC">
        <w:rPr>
          <w:rFonts w:ascii="David" w:hAnsi="David" w:hint="cs"/>
          <w:rtl/>
        </w:rPr>
        <w:t>שלושה</w:t>
      </w:r>
      <w:r w:rsidR="00967D3A">
        <w:rPr>
          <w:rFonts w:ascii="David" w:hAnsi="David" w:hint="cs"/>
          <w:rtl/>
        </w:rPr>
        <w:t xml:space="preserve"> עובדים שיהיו זמינים לפי הפירוט שלהלן</w:t>
      </w:r>
    </w:p>
    <w:p w14:paraId="0B2BE02A" w14:textId="77777777" w:rsidR="00967D3A" w:rsidRDefault="00967D3A" w:rsidP="005E34F1">
      <w:pPr>
        <w:numPr>
          <w:ilvl w:val="3"/>
          <w:numId w:val="25"/>
        </w:numPr>
        <w:tabs>
          <w:tab w:val="left" w:pos="1983"/>
        </w:tabs>
        <w:ind w:hanging="454"/>
        <w:rPr>
          <w:rFonts w:ascii="David" w:hAnsi="David"/>
          <w:u w:val="single"/>
        </w:rPr>
      </w:pPr>
      <w:r w:rsidRPr="0069357C">
        <w:rPr>
          <w:rFonts w:ascii="David" w:hAnsi="David" w:hint="cs"/>
          <w:u w:val="single"/>
          <w:rtl/>
        </w:rPr>
        <w:t>טכנאי מיזוג אויר בכיר</w:t>
      </w:r>
    </w:p>
    <w:p w14:paraId="2D435957" w14:textId="77777777" w:rsidR="00967D3A" w:rsidRDefault="00967D3A" w:rsidP="005E34F1">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sidRPr="0069357C">
        <w:rPr>
          <w:rFonts w:ascii="David" w:hAnsi="David" w:cs="David" w:hint="cs"/>
          <w:sz w:val="24"/>
          <w:szCs w:val="24"/>
          <w:rtl/>
        </w:rPr>
        <w:t xml:space="preserve">בעל </w:t>
      </w:r>
      <w:r>
        <w:rPr>
          <w:rFonts w:ascii="David" w:hAnsi="David" w:cs="David" w:hint="cs"/>
          <w:sz w:val="24"/>
          <w:szCs w:val="24"/>
          <w:rtl/>
        </w:rPr>
        <w:t>3</w:t>
      </w:r>
      <w:r w:rsidRPr="0069357C">
        <w:rPr>
          <w:rFonts w:ascii="David" w:hAnsi="David" w:cs="David" w:hint="cs"/>
          <w:sz w:val="24"/>
          <w:szCs w:val="24"/>
          <w:rtl/>
        </w:rPr>
        <w:t xml:space="preserve"> </w:t>
      </w:r>
      <w:r>
        <w:rPr>
          <w:rFonts w:ascii="David" w:hAnsi="David" w:cs="David" w:hint="cs"/>
          <w:sz w:val="24"/>
          <w:szCs w:val="24"/>
          <w:rtl/>
        </w:rPr>
        <w:t>שנות ניסיון באחזקת מתקני מיזוג אויר מרכזיים.</w:t>
      </w:r>
    </w:p>
    <w:p w14:paraId="0BC72D49" w14:textId="77777777" w:rsidR="00967D3A" w:rsidRDefault="00967D3A" w:rsidP="005E34F1">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Pr>
          <w:rFonts w:ascii="David" w:hAnsi="David" w:cs="David" w:hint="cs"/>
          <w:sz w:val="24"/>
          <w:szCs w:val="24"/>
          <w:rtl/>
        </w:rPr>
        <w:t>בעל תעודת רישוי חשמל "חשמלאי מוסמך".</w:t>
      </w:r>
    </w:p>
    <w:p w14:paraId="7320F25A" w14:textId="77777777" w:rsidR="00967D3A" w:rsidRDefault="00967D3A" w:rsidP="005E34F1">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Pr>
          <w:rFonts w:ascii="David" w:hAnsi="David" w:cs="David" w:hint="cs"/>
          <w:sz w:val="24"/>
          <w:szCs w:val="24"/>
          <w:rtl/>
        </w:rPr>
        <w:t>בעל יכולת לאתר כל תקלה במתקנים ולתקן אותה.</w:t>
      </w:r>
    </w:p>
    <w:p w14:paraId="51FE66AC" w14:textId="7F9303F4" w:rsidR="00967D3A" w:rsidRDefault="00967D3A" w:rsidP="00E5126A">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Pr>
          <w:rFonts w:ascii="David" w:hAnsi="David" w:cs="David" w:hint="cs"/>
          <w:sz w:val="24"/>
          <w:szCs w:val="24"/>
          <w:rtl/>
        </w:rPr>
        <w:t>בעל יכולת קריאה והבנת תוכניות חשמל ופיקוד של מערכות מיזוג אויר.</w:t>
      </w:r>
    </w:p>
    <w:p w14:paraId="27B5B79E" w14:textId="77777777" w:rsidR="00967D3A" w:rsidRDefault="00967D3A" w:rsidP="005E34F1">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Pr>
          <w:rFonts w:ascii="David" w:hAnsi="David" w:cs="David" w:hint="cs"/>
          <w:sz w:val="24"/>
          <w:szCs w:val="24"/>
          <w:rtl/>
        </w:rPr>
        <w:t>בעל יכולת שימוש והפעלת מערכות בקרה.</w:t>
      </w:r>
    </w:p>
    <w:p w14:paraId="0151E7CB" w14:textId="77777777" w:rsidR="00967D3A" w:rsidRDefault="00967D3A" w:rsidP="005E34F1">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Pr>
          <w:rFonts w:ascii="David" w:hAnsi="David" w:cs="David" w:hint="cs"/>
          <w:sz w:val="24"/>
          <w:szCs w:val="24"/>
          <w:rtl/>
        </w:rPr>
        <w:t>בעל רישיון נהיגה לרכב עובדים.</w:t>
      </w:r>
    </w:p>
    <w:p w14:paraId="25FD99ED" w14:textId="77777777" w:rsidR="000D4865" w:rsidRDefault="000D4865" w:rsidP="000D4865">
      <w:pPr>
        <w:pStyle w:val="1d"/>
        <w:tabs>
          <w:tab w:val="clear" w:pos="1871"/>
          <w:tab w:val="clear" w:pos="2722"/>
          <w:tab w:val="left" w:pos="-1"/>
          <w:tab w:val="left" w:pos="566"/>
          <w:tab w:val="left" w:pos="2975"/>
          <w:tab w:val="left" w:pos="3400"/>
        </w:tabs>
        <w:bidi/>
        <w:ind w:left="1983" w:firstLine="0"/>
        <w:rPr>
          <w:rFonts w:ascii="David" w:hAnsi="David" w:cs="David"/>
          <w:sz w:val="24"/>
          <w:szCs w:val="24"/>
        </w:rPr>
      </w:pPr>
    </w:p>
    <w:p w14:paraId="3E35FD7C" w14:textId="6007CC4C" w:rsidR="00967D3A" w:rsidRDefault="00E5126A" w:rsidP="005E34F1">
      <w:pPr>
        <w:numPr>
          <w:ilvl w:val="3"/>
          <w:numId w:val="25"/>
        </w:numPr>
        <w:tabs>
          <w:tab w:val="left" w:pos="1983"/>
        </w:tabs>
        <w:ind w:hanging="454"/>
        <w:rPr>
          <w:rFonts w:ascii="David" w:hAnsi="David"/>
          <w:u w:val="single"/>
        </w:rPr>
      </w:pPr>
      <w:r>
        <w:rPr>
          <w:rFonts w:ascii="David" w:hAnsi="David" w:hint="cs"/>
          <w:u w:val="single"/>
          <w:rtl/>
        </w:rPr>
        <w:t>שני טכנאי</w:t>
      </w:r>
      <w:r w:rsidR="00967D3A" w:rsidRPr="0069357C">
        <w:rPr>
          <w:rFonts w:ascii="David" w:hAnsi="David" w:hint="cs"/>
          <w:u w:val="single"/>
          <w:rtl/>
        </w:rPr>
        <w:t xml:space="preserve"> מיזוג אויר עוזר</w:t>
      </w:r>
    </w:p>
    <w:p w14:paraId="384A545E" w14:textId="263558B3" w:rsidR="00967D3A" w:rsidRDefault="00967D3A" w:rsidP="005E34F1">
      <w:pPr>
        <w:pStyle w:val="1d"/>
        <w:numPr>
          <w:ilvl w:val="4"/>
          <w:numId w:val="25"/>
        </w:numPr>
        <w:tabs>
          <w:tab w:val="clear" w:pos="1871"/>
          <w:tab w:val="clear" w:pos="2722"/>
          <w:tab w:val="left" w:pos="-1"/>
          <w:tab w:val="left" w:pos="566"/>
          <w:tab w:val="left" w:pos="2975"/>
          <w:tab w:val="left" w:pos="3400"/>
        </w:tabs>
        <w:bidi/>
        <w:ind w:hanging="249"/>
        <w:rPr>
          <w:rFonts w:ascii="David" w:hAnsi="David" w:cs="David"/>
          <w:sz w:val="24"/>
          <w:szCs w:val="24"/>
        </w:rPr>
      </w:pPr>
      <w:r w:rsidRPr="0069357C">
        <w:rPr>
          <w:rFonts w:ascii="David" w:hAnsi="David" w:cs="David" w:hint="cs"/>
          <w:sz w:val="24"/>
          <w:szCs w:val="24"/>
          <w:rtl/>
        </w:rPr>
        <w:t>בעל</w:t>
      </w:r>
      <w:r w:rsidR="00E5126A">
        <w:rPr>
          <w:rFonts w:ascii="David" w:hAnsi="David" w:cs="David" w:hint="cs"/>
          <w:sz w:val="24"/>
          <w:szCs w:val="24"/>
          <w:rtl/>
        </w:rPr>
        <w:t>י</w:t>
      </w:r>
      <w:r w:rsidRPr="0069357C">
        <w:rPr>
          <w:rFonts w:ascii="David" w:hAnsi="David" w:cs="David" w:hint="cs"/>
          <w:sz w:val="24"/>
          <w:szCs w:val="24"/>
          <w:rtl/>
        </w:rPr>
        <w:t xml:space="preserve"> </w:t>
      </w:r>
      <w:r>
        <w:rPr>
          <w:rFonts w:ascii="David" w:hAnsi="David" w:cs="David" w:hint="cs"/>
          <w:sz w:val="24"/>
          <w:szCs w:val="24"/>
          <w:rtl/>
        </w:rPr>
        <w:t>3</w:t>
      </w:r>
      <w:r w:rsidRPr="0069357C">
        <w:rPr>
          <w:rFonts w:ascii="David" w:hAnsi="David" w:cs="David" w:hint="cs"/>
          <w:sz w:val="24"/>
          <w:szCs w:val="24"/>
          <w:rtl/>
        </w:rPr>
        <w:t xml:space="preserve"> </w:t>
      </w:r>
      <w:r>
        <w:rPr>
          <w:rFonts w:ascii="David" w:hAnsi="David" w:cs="David" w:hint="cs"/>
          <w:sz w:val="24"/>
          <w:szCs w:val="24"/>
          <w:rtl/>
        </w:rPr>
        <w:t>שנות ניסיון באחזקת מתקני מיזוג אויר מרכזיים.</w:t>
      </w:r>
    </w:p>
    <w:p w14:paraId="169362AF" w14:textId="77777777" w:rsidR="00967D3A" w:rsidRDefault="00967D3A" w:rsidP="000D4865">
      <w:pPr>
        <w:pStyle w:val="1d"/>
        <w:tabs>
          <w:tab w:val="clear" w:pos="1871"/>
          <w:tab w:val="clear" w:pos="2722"/>
          <w:tab w:val="left" w:pos="-1"/>
          <w:tab w:val="left" w:pos="566"/>
          <w:tab w:val="left" w:pos="1274"/>
        </w:tabs>
        <w:bidi/>
        <w:ind w:left="131"/>
        <w:rPr>
          <w:rFonts w:ascii="David" w:hAnsi="David" w:cs="David"/>
          <w:sz w:val="24"/>
          <w:szCs w:val="24"/>
        </w:rPr>
      </w:pPr>
      <w:r>
        <w:rPr>
          <w:rFonts w:ascii="David" w:hAnsi="David" w:cs="David" w:hint="cs"/>
          <w:sz w:val="24"/>
          <w:szCs w:val="24"/>
          <w:rtl/>
        </w:rPr>
        <w:t>.</w:t>
      </w:r>
    </w:p>
    <w:p w14:paraId="2F3D8075" w14:textId="04A9D34A" w:rsidR="00967D3A" w:rsidRDefault="00967D3A" w:rsidP="00536654">
      <w:pPr>
        <w:numPr>
          <w:ilvl w:val="2"/>
          <w:numId w:val="25"/>
        </w:numPr>
        <w:rPr>
          <w:rFonts w:ascii="David" w:hAnsi="David"/>
        </w:rPr>
      </w:pPr>
      <w:r>
        <w:rPr>
          <w:rFonts w:ascii="David" w:hAnsi="David" w:hint="cs"/>
          <w:rtl/>
        </w:rPr>
        <w:t xml:space="preserve">בכל מקרה של החלפת עובד באופן זמני (מילואים, מחלה, חופשה,..) או באופן קבוע, יעבדו העובד ומחליפו במשך 7 ימי עבודה לפחות לצורך העברת התפקיד בצורה מסודרת. </w:t>
      </w:r>
    </w:p>
    <w:p w14:paraId="6575DAC6" w14:textId="77777777" w:rsidR="00967D3A" w:rsidRDefault="00967D3A" w:rsidP="005E34F1">
      <w:pPr>
        <w:numPr>
          <w:ilvl w:val="2"/>
          <w:numId w:val="25"/>
        </w:numPr>
        <w:rPr>
          <w:rFonts w:ascii="David" w:hAnsi="David"/>
          <w:rtl/>
        </w:rPr>
      </w:pPr>
      <w:r>
        <w:rPr>
          <w:rFonts w:ascii="David" w:hAnsi="David" w:hint="cs"/>
          <w:rtl/>
        </w:rPr>
        <w:t>כל מחליף טעון אישור מוקדם של נציג המשרד.</w:t>
      </w:r>
    </w:p>
    <w:p w14:paraId="021B7A6E" w14:textId="77777777" w:rsidR="00536654" w:rsidRPr="00536654" w:rsidRDefault="00536654" w:rsidP="00536654">
      <w:pPr>
        <w:pStyle w:val="a2"/>
        <w:rPr>
          <w:rtl/>
        </w:rPr>
      </w:pPr>
    </w:p>
    <w:p w14:paraId="736AFD6A" w14:textId="77777777" w:rsidR="000D4865" w:rsidRDefault="000D4865" w:rsidP="005E34F1">
      <w:pPr>
        <w:numPr>
          <w:ilvl w:val="1"/>
          <w:numId w:val="25"/>
        </w:numPr>
        <w:rPr>
          <w:rFonts w:ascii="David" w:hAnsi="David"/>
          <w:u w:val="single"/>
        </w:rPr>
      </w:pPr>
      <w:r w:rsidRPr="00162D0D">
        <w:rPr>
          <w:rFonts w:ascii="David" w:hAnsi="David" w:hint="cs"/>
          <w:u w:val="single"/>
          <w:rtl/>
        </w:rPr>
        <w:t>נציג הקבלן</w:t>
      </w:r>
    </w:p>
    <w:p w14:paraId="6A88B11C" w14:textId="77777777" w:rsidR="000D4865" w:rsidRDefault="000D4865" w:rsidP="005E34F1">
      <w:pPr>
        <w:numPr>
          <w:ilvl w:val="2"/>
          <w:numId w:val="25"/>
        </w:numPr>
        <w:rPr>
          <w:rFonts w:ascii="David" w:hAnsi="David"/>
        </w:rPr>
      </w:pPr>
      <w:r w:rsidRPr="00162D0D">
        <w:rPr>
          <w:rFonts w:ascii="David" w:hAnsi="David" w:hint="cs"/>
          <w:rtl/>
        </w:rPr>
        <w:t>הקבלן יקבע נציג לכל נושא הקשור במכרז/הסכם זה.</w:t>
      </w:r>
    </w:p>
    <w:p w14:paraId="18FF64B4" w14:textId="77777777" w:rsidR="000D4865" w:rsidRDefault="000D4865" w:rsidP="000D4865">
      <w:pPr>
        <w:pStyle w:val="1d"/>
        <w:tabs>
          <w:tab w:val="clear" w:pos="1871"/>
          <w:tab w:val="clear" w:pos="2722"/>
          <w:tab w:val="left" w:pos="-1"/>
          <w:tab w:val="left" w:pos="566"/>
          <w:tab w:val="left" w:pos="1274"/>
        </w:tabs>
        <w:bidi/>
        <w:ind w:left="64" w:firstLine="0"/>
        <w:rPr>
          <w:rFonts w:ascii="David" w:hAnsi="David" w:cs="David"/>
          <w:sz w:val="24"/>
          <w:szCs w:val="24"/>
        </w:rPr>
      </w:pPr>
    </w:p>
    <w:p w14:paraId="18C70597" w14:textId="77777777" w:rsidR="000D4865" w:rsidRDefault="000D4865" w:rsidP="005E34F1">
      <w:pPr>
        <w:numPr>
          <w:ilvl w:val="1"/>
          <w:numId w:val="25"/>
        </w:numPr>
        <w:rPr>
          <w:rFonts w:ascii="David" w:hAnsi="David"/>
          <w:u w:val="single"/>
        </w:rPr>
      </w:pPr>
      <w:r w:rsidRPr="00842430">
        <w:rPr>
          <w:rFonts w:ascii="David" w:hAnsi="David" w:hint="cs"/>
          <w:u w:val="single"/>
          <w:rtl/>
        </w:rPr>
        <w:t xml:space="preserve">מהנדס מיזוג </w:t>
      </w:r>
    </w:p>
    <w:p w14:paraId="262E2E2D" w14:textId="77777777" w:rsidR="000D4865" w:rsidRPr="000D4865" w:rsidRDefault="000D4865" w:rsidP="005E34F1">
      <w:pPr>
        <w:numPr>
          <w:ilvl w:val="2"/>
          <w:numId w:val="25"/>
        </w:numPr>
      </w:pPr>
      <w:r w:rsidRPr="000D4865">
        <w:rPr>
          <w:rFonts w:ascii="David" w:hAnsi="David" w:hint="cs"/>
          <w:rtl/>
        </w:rPr>
        <w:t>הקבלן יחזיק מהנדס מיזוג, בעל ידע רחב במערכות מיזוג מרכזי, חימום, אוורור</w:t>
      </w:r>
    </w:p>
    <w:p w14:paraId="52977FDC" w14:textId="77777777" w:rsidR="000D4865" w:rsidRPr="0022450E" w:rsidRDefault="000D4865" w:rsidP="005E34F1">
      <w:pPr>
        <w:numPr>
          <w:ilvl w:val="0"/>
          <w:numId w:val="25"/>
        </w:numPr>
        <w:spacing w:before="360"/>
        <w:ind w:left="567" w:hanging="567"/>
        <w:rPr>
          <w:rFonts w:ascii="David" w:hAnsi="David"/>
          <w:b/>
          <w:bCs/>
          <w:u w:val="single"/>
        </w:rPr>
      </w:pPr>
      <w:r w:rsidRPr="000D4865">
        <w:rPr>
          <w:rFonts w:hint="cs"/>
          <w:b/>
          <w:bCs/>
          <w:sz w:val="28"/>
          <w:szCs w:val="28"/>
          <w:u w:val="single"/>
          <w:rtl/>
        </w:rPr>
        <w:t>הנחיות למילוי הצעת המחיר</w:t>
      </w:r>
    </w:p>
    <w:p w14:paraId="1910E9D3" w14:textId="77777777" w:rsidR="000D4865" w:rsidRPr="0022450E" w:rsidRDefault="000D4865" w:rsidP="005E34F1">
      <w:pPr>
        <w:pStyle w:val="1d"/>
        <w:numPr>
          <w:ilvl w:val="1"/>
          <w:numId w:val="25"/>
        </w:numPr>
        <w:tabs>
          <w:tab w:val="clear" w:pos="1871"/>
          <w:tab w:val="clear" w:pos="2722"/>
          <w:tab w:val="left" w:pos="-1"/>
          <w:tab w:val="left" w:pos="566"/>
        </w:tabs>
        <w:bidi/>
        <w:spacing w:line="360" w:lineRule="auto"/>
        <w:rPr>
          <w:rFonts w:ascii="David" w:hAnsi="David" w:cs="David"/>
          <w:sz w:val="24"/>
          <w:szCs w:val="24"/>
        </w:rPr>
      </w:pPr>
      <w:r w:rsidRPr="0022450E">
        <w:rPr>
          <w:rFonts w:ascii="David" w:hAnsi="David" w:cs="David" w:hint="cs"/>
          <w:sz w:val="24"/>
          <w:szCs w:val="24"/>
          <w:rtl/>
        </w:rPr>
        <w:t>בסוף כל פרק, מופיעות 2 שורות של סיכום עלות הפרק: לפני ואחרי מתן הנחה.</w:t>
      </w:r>
    </w:p>
    <w:p w14:paraId="38E70165" w14:textId="77777777" w:rsidR="000D4865" w:rsidRPr="0022450E" w:rsidRDefault="000D4865" w:rsidP="005E34F1">
      <w:pPr>
        <w:pStyle w:val="1d"/>
        <w:numPr>
          <w:ilvl w:val="1"/>
          <w:numId w:val="25"/>
        </w:numPr>
        <w:tabs>
          <w:tab w:val="clear" w:pos="1871"/>
          <w:tab w:val="clear" w:pos="2722"/>
          <w:tab w:val="left" w:pos="-1"/>
          <w:tab w:val="left" w:pos="566"/>
        </w:tabs>
        <w:bidi/>
        <w:spacing w:line="360" w:lineRule="auto"/>
        <w:rPr>
          <w:rFonts w:ascii="David" w:hAnsi="David" w:cs="David"/>
          <w:sz w:val="24"/>
          <w:szCs w:val="24"/>
        </w:rPr>
      </w:pPr>
      <w:r w:rsidRPr="0022450E">
        <w:rPr>
          <w:rFonts w:ascii="David" w:hAnsi="David" w:cs="David" w:hint="cs"/>
          <w:sz w:val="24"/>
          <w:szCs w:val="24"/>
          <w:rtl/>
        </w:rPr>
        <w:t>כתב הכמויות המוגש ע"י המשרד למציעים הינו עם 0% הנחה לכל פרק / 0% רווח קבלני.</w:t>
      </w:r>
    </w:p>
    <w:p w14:paraId="112D4CF2" w14:textId="77777777" w:rsidR="000D4865" w:rsidRPr="0022450E" w:rsidRDefault="000D4865" w:rsidP="005E34F1">
      <w:pPr>
        <w:pStyle w:val="1d"/>
        <w:numPr>
          <w:ilvl w:val="1"/>
          <w:numId w:val="25"/>
        </w:numPr>
        <w:tabs>
          <w:tab w:val="clear" w:pos="1871"/>
          <w:tab w:val="clear" w:pos="2722"/>
          <w:tab w:val="left" w:pos="-1"/>
          <w:tab w:val="left" w:pos="566"/>
        </w:tabs>
        <w:bidi/>
        <w:spacing w:line="360" w:lineRule="auto"/>
        <w:rPr>
          <w:rFonts w:ascii="David" w:hAnsi="David" w:cs="David"/>
          <w:sz w:val="24"/>
          <w:szCs w:val="24"/>
        </w:rPr>
      </w:pPr>
      <w:r w:rsidRPr="0022450E">
        <w:rPr>
          <w:rFonts w:ascii="David" w:hAnsi="David" w:cs="David" w:hint="cs"/>
          <w:sz w:val="24"/>
          <w:szCs w:val="24"/>
          <w:rtl/>
        </w:rPr>
        <w:t>עבור כל פרק, נדרש:</w:t>
      </w:r>
    </w:p>
    <w:p w14:paraId="11ED9DCF" w14:textId="77777777" w:rsidR="000D4865" w:rsidRPr="0022450E" w:rsidRDefault="000D4865" w:rsidP="005E34F1">
      <w:pPr>
        <w:numPr>
          <w:ilvl w:val="2"/>
          <w:numId w:val="25"/>
        </w:numPr>
        <w:rPr>
          <w:rFonts w:ascii="David" w:hAnsi="David"/>
        </w:rPr>
      </w:pPr>
      <w:r w:rsidRPr="0022450E">
        <w:rPr>
          <w:rFonts w:ascii="David" w:hAnsi="David" w:hint="cs"/>
          <w:rtl/>
        </w:rPr>
        <w:t xml:space="preserve">להציע </w:t>
      </w:r>
      <w:r>
        <w:rPr>
          <w:rFonts w:ascii="David" w:hAnsi="David" w:hint="cs"/>
          <w:rtl/>
        </w:rPr>
        <w:t>"</w:t>
      </w:r>
      <w:r w:rsidRPr="0022450E">
        <w:rPr>
          <w:rFonts w:ascii="David" w:hAnsi="David" w:hint="cs"/>
          <w:rtl/>
        </w:rPr>
        <w:t>אחוז הנחה</w:t>
      </w:r>
      <w:r>
        <w:rPr>
          <w:rFonts w:ascii="David" w:hAnsi="David" w:hint="cs"/>
          <w:rtl/>
        </w:rPr>
        <w:t>" ו/או "אחוז רווח קבלני"</w:t>
      </w:r>
      <w:r w:rsidRPr="0022450E">
        <w:rPr>
          <w:rFonts w:ascii="David" w:hAnsi="David" w:hint="cs"/>
          <w:rtl/>
        </w:rPr>
        <w:t>.</w:t>
      </w:r>
    </w:p>
    <w:p w14:paraId="63CBC306" w14:textId="0A21D82A" w:rsidR="000D4865" w:rsidRPr="0022450E" w:rsidRDefault="000D4865" w:rsidP="0016641E">
      <w:pPr>
        <w:numPr>
          <w:ilvl w:val="2"/>
          <w:numId w:val="25"/>
        </w:numPr>
        <w:rPr>
          <w:rFonts w:ascii="David" w:hAnsi="David"/>
        </w:rPr>
      </w:pPr>
      <w:r w:rsidRPr="0022450E">
        <w:rPr>
          <w:rFonts w:ascii="David" w:hAnsi="David" w:hint="cs"/>
          <w:rtl/>
        </w:rPr>
        <w:t>להציב את הערך במשבצות המיועדת לכך (</w:t>
      </w:r>
      <w:r w:rsidRPr="0022450E">
        <w:rPr>
          <w:rFonts w:ascii="David" w:hAnsi="David"/>
        </w:rPr>
        <w:t>D</w:t>
      </w:r>
      <w:r w:rsidR="0016641E">
        <w:rPr>
          <w:rFonts w:ascii="David" w:hAnsi="David"/>
        </w:rPr>
        <w:t>27</w:t>
      </w:r>
      <w:r w:rsidRPr="0022450E">
        <w:rPr>
          <w:rFonts w:ascii="David" w:hAnsi="David"/>
        </w:rPr>
        <w:t>, D</w:t>
      </w:r>
      <w:r w:rsidRPr="00084F05">
        <w:rPr>
          <w:rFonts w:ascii="David" w:hAnsi="David"/>
        </w:rPr>
        <w:t>2</w:t>
      </w:r>
      <w:r w:rsidR="0016641E">
        <w:rPr>
          <w:rFonts w:ascii="David" w:hAnsi="David"/>
        </w:rPr>
        <w:t>0</w:t>
      </w:r>
      <w:r w:rsidRPr="0022450E">
        <w:rPr>
          <w:rFonts w:ascii="David" w:hAnsi="David" w:hint="cs"/>
          <w:rtl/>
        </w:rPr>
        <w:t xml:space="preserve">, </w:t>
      </w:r>
      <w:r w:rsidR="0016641E">
        <w:rPr>
          <w:rFonts w:ascii="David" w:hAnsi="David"/>
        </w:rPr>
        <w:t>D35</w:t>
      </w:r>
      <w:r w:rsidR="0016641E">
        <w:rPr>
          <w:rFonts w:ascii="David" w:hAnsi="David" w:hint="cs"/>
          <w:rtl/>
        </w:rPr>
        <w:t xml:space="preserve">, </w:t>
      </w:r>
      <w:r w:rsidRPr="0022450E">
        <w:rPr>
          <w:rFonts w:ascii="David" w:hAnsi="David"/>
        </w:rPr>
        <w:t>D</w:t>
      </w:r>
      <w:r w:rsidR="0016641E">
        <w:rPr>
          <w:rFonts w:ascii="David" w:hAnsi="David"/>
        </w:rPr>
        <w:t>40</w:t>
      </w:r>
      <w:r w:rsidRPr="0022450E">
        <w:rPr>
          <w:rFonts w:ascii="David" w:hAnsi="David" w:hint="cs"/>
          <w:rtl/>
        </w:rPr>
        <w:t>)</w:t>
      </w:r>
    </w:p>
    <w:p w14:paraId="1B059932" w14:textId="77777777" w:rsidR="000D4865" w:rsidRPr="0022450E" w:rsidRDefault="000D4865" w:rsidP="005E34F1">
      <w:pPr>
        <w:numPr>
          <w:ilvl w:val="2"/>
          <w:numId w:val="25"/>
        </w:numPr>
        <w:rPr>
          <w:rFonts w:ascii="David" w:hAnsi="David"/>
        </w:rPr>
      </w:pPr>
      <w:r w:rsidRPr="0022450E">
        <w:rPr>
          <w:rFonts w:ascii="David" w:hAnsi="David" w:hint="cs"/>
          <w:rtl/>
        </w:rPr>
        <w:t>לרשום את % ההנחה ו- % רווח קבלני בטבלה שברצ"ב.</w:t>
      </w:r>
    </w:p>
    <w:p w14:paraId="7556C8B3" w14:textId="35CEB12B" w:rsidR="00967D3A" w:rsidRDefault="000D4865" w:rsidP="005E34F1">
      <w:pPr>
        <w:numPr>
          <w:ilvl w:val="2"/>
          <w:numId w:val="25"/>
        </w:numPr>
        <w:rPr>
          <w:rFonts w:ascii="David" w:hAnsi="David"/>
        </w:rPr>
      </w:pPr>
      <w:r w:rsidRPr="0022450E">
        <w:rPr>
          <w:rFonts w:ascii="David" w:hAnsi="David" w:hint="cs"/>
          <w:rtl/>
        </w:rPr>
        <w:t>לרשום את הערך המתקבל בטבלה שברצ"ב</w:t>
      </w:r>
    </w:p>
    <w:p w14:paraId="130B0428" w14:textId="77777777" w:rsidR="00316D48" w:rsidRPr="00D62A8C" w:rsidRDefault="00316D48" w:rsidP="00D44AD0">
      <w:pPr>
        <w:widowControl w:val="0"/>
        <w:tabs>
          <w:tab w:val="left" w:pos="1167"/>
          <w:tab w:val="left" w:pos="6043"/>
        </w:tabs>
        <w:spacing w:line="240" w:lineRule="auto"/>
        <w:ind w:left="120"/>
        <w:jc w:val="left"/>
        <w:rPr>
          <w:sz w:val="20"/>
          <w:szCs w:val="20"/>
          <w:rtl/>
        </w:rPr>
      </w:pPr>
    </w:p>
    <w:p w14:paraId="28AB3C0A" w14:textId="77777777" w:rsidR="00D44AD0" w:rsidRPr="00D62A8C" w:rsidRDefault="00D44AD0" w:rsidP="00D44AD0">
      <w:pPr>
        <w:pStyle w:val="8"/>
        <w:rPr>
          <w:highlight w:val="magenta"/>
          <w:rtl/>
        </w:rPr>
      </w:pPr>
      <w:bookmarkStart w:id="195" w:name="נספח_פרטי_המציע"/>
      <w:bookmarkStart w:id="196" w:name="_Toc398494904"/>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5"/>
      <w:r w:rsidRPr="00D62A8C">
        <w:rPr>
          <w:highlight w:val="magenta"/>
          <w:rtl/>
        </w:rPr>
        <w:tab/>
      </w:r>
      <w:bookmarkStart w:id="197"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4"/>
      <w:bookmarkEnd w:id="196"/>
      <w:bookmarkEnd w:id="197"/>
    </w:p>
    <w:p w14:paraId="4C2B0660"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29A07A4D" w14:textId="77777777"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0C80A542" w14:textId="0261BCF0"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3E507AD1"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3084735A"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4A0BD9"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07B580F7" w14:textId="77777777"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5921443E"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6C43E76C"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411FF77"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41823AFE"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3C1DF60B"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6474E0AE"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72DC677F"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0C7B6FBF"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767AA88F"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607CC056" w14:textId="77777777" w:rsidTr="0043751D">
        <w:trPr>
          <w:jc w:val="center"/>
        </w:trPr>
        <w:tc>
          <w:tcPr>
            <w:tcW w:w="2721" w:type="dxa"/>
            <w:shd w:val="clear" w:color="auto" w:fill="auto"/>
          </w:tcPr>
          <w:p w14:paraId="5AA15C4D"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B5ED49B"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000F27F6"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307F5449" w14:textId="77777777" w:rsidTr="0043751D">
        <w:trPr>
          <w:jc w:val="center"/>
        </w:trPr>
        <w:tc>
          <w:tcPr>
            <w:tcW w:w="2721" w:type="dxa"/>
            <w:shd w:val="clear" w:color="auto" w:fill="auto"/>
          </w:tcPr>
          <w:p w14:paraId="2CEB9762"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651B608B"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66539B72" w14:textId="77777777" w:rsidR="00D44AD0" w:rsidRPr="00D62A8C" w:rsidRDefault="00754710" w:rsidP="0043751D">
            <w:pPr>
              <w:spacing w:line="240" w:lineRule="auto"/>
              <w:jc w:val="center"/>
            </w:pPr>
            <w:r w:rsidRPr="00D62A8C">
              <w:rPr>
                <w:rFonts w:hint="cs"/>
                <w:rtl/>
              </w:rPr>
              <w:t>חותמת וחתימה</w:t>
            </w:r>
          </w:p>
        </w:tc>
      </w:tr>
    </w:tbl>
    <w:p w14:paraId="1FD12F44" w14:textId="77777777" w:rsidR="00D44AD0" w:rsidRPr="00D62A8C" w:rsidRDefault="00D44AD0" w:rsidP="00D44AD0">
      <w:pPr>
        <w:pStyle w:val="a6"/>
        <w:overflowPunct w:val="0"/>
        <w:spacing w:line="240" w:lineRule="auto"/>
        <w:textAlignment w:val="baseline"/>
        <w:rPr>
          <w:rFonts w:cs="David"/>
          <w:b/>
          <w:bCs/>
          <w:rtl/>
        </w:rPr>
      </w:pPr>
    </w:p>
    <w:p w14:paraId="370F06C4" w14:textId="77777777"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14:paraId="04F7A470" w14:textId="77777777" w:rsidTr="0083276C">
        <w:tc>
          <w:tcPr>
            <w:tcW w:w="2996" w:type="dxa"/>
          </w:tcPr>
          <w:p w14:paraId="611ADB07" w14:textId="77777777" w:rsidR="009521F2" w:rsidRPr="00D62A8C" w:rsidRDefault="009521F2" w:rsidP="0083276C">
            <w:pPr>
              <w:spacing w:line="240" w:lineRule="auto"/>
              <w:jc w:val="center"/>
              <w:rPr>
                <w:rFonts w:ascii="Georgia" w:hAnsi="Georgia"/>
              </w:rPr>
            </w:pPr>
            <w:bookmarkStart w:id="198" w:name="_Toc378247281"/>
            <w:bookmarkStart w:id="199" w:name="_Toc378751270"/>
            <w:bookmarkStart w:id="200" w:name="_Toc365486684"/>
            <w:bookmarkStart w:id="201" w:name="_Ref382488582"/>
            <w:bookmarkStart w:id="202" w:name="_Ref382512643"/>
            <w:bookmarkStart w:id="203" w:name="_Toc398494905"/>
          </w:p>
        </w:tc>
        <w:tc>
          <w:tcPr>
            <w:tcW w:w="3444" w:type="dxa"/>
          </w:tcPr>
          <w:p w14:paraId="5E51748E" w14:textId="77777777" w:rsidR="009521F2" w:rsidRPr="00D62A8C" w:rsidRDefault="009521F2" w:rsidP="0083276C">
            <w:pPr>
              <w:jc w:val="center"/>
              <w:rPr>
                <w:rFonts w:ascii="Georgia" w:hAnsi="Georgia"/>
                <w:u w:val="single"/>
                <w:rtl/>
              </w:rPr>
            </w:pPr>
            <w:r w:rsidRPr="00D62A8C">
              <w:rPr>
                <w:u w:val="single"/>
                <w:rtl/>
              </w:rPr>
              <w:t>אישור עורך דין</w:t>
            </w:r>
          </w:p>
          <w:p w14:paraId="75F163B1" w14:textId="77777777" w:rsidR="009521F2" w:rsidRPr="00D62A8C" w:rsidRDefault="009521F2" w:rsidP="0083276C">
            <w:pPr>
              <w:jc w:val="center"/>
              <w:rPr>
                <w:rFonts w:ascii="Georgia" w:hAnsi="Georgia"/>
                <w:u w:val="single"/>
              </w:rPr>
            </w:pPr>
          </w:p>
        </w:tc>
        <w:tc>
          <w:tcPr>
            <w:tcW w:w="3058" w:type="dxa"/>
          </w:tcPr>
          <w:p w14:paraId="488A8406" w14:textId="77777777" w:rsidR="009521F2" w:rsidRPr="00D62A8C" w:rsidRDefault="009521F2" w:rsidP="0083276C">
            <w:pPr>
              <w:jc w:val="center"/>
              <w:rPr>
                <w:rFonts w:ascii="Georgia" w:hAnsi="Georgia"/>
              </w:rPr>
            </w:pPr>
          </w:p>
        </w:tc>
      </w:tr>
      <w:tr w:rsidR="009521F2" w:rsidRPr="00D62A8C" w14:paraId="61C57D85" w14:textId="77777777" w:rsidTr="0083276C">
        <w:tc>
          <w:tcPr>
            <w:tcW w:w="9498" w:type="dxa"/>
            <w:gridSpan w:val="3"/>
          </w:tcPr>
          <w:p w14:paraId="2B6C1064" w14:textId="77777777" w:rsidR="009521F2" w:rsidRPr="00D62A8C" w:rsidRDefault="009521F2" w:rsidP="0083276C">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6BBD8C8A" w14:textId="77777777" w:rsidR="009521F2" w:rsidRPr="00D62A8C" w:rsidRDefault="009521F2" w:rsidP="0083276C">
            <w:pPr>
              <w:spacing w:line="240" w:lineRule="auto"/>
              <w:rPr>
                <w:rFonts w:ascii="Georgia" w:hAnsi="Georgia"/>
              </w:rPr>
            </w:pPr>
          </w:p>
        </w:tc>
      </w:tr>
      <w:tr w:rsidR="009521F2" w:rsidRPr="00D62A8C" w14:paraId="0598BC8E" w14:textId="77777777" w:rsidTr="0083276C">
        <w:tc>
          <w:tcPr>
            <w:tcW w:w="2996" w:type="dxa"/>
          </w:tcPr>
          <w:p w14:paraId="706D4D07"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14:paraId="2C30ED18"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14:paraId="6C048CC1"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14:paraId="6B3CFB5F" w14:textId="77777777" w:rsidTr="0083276C">
        <w:tc>
          <w:tcPr>
            <w:tcW w:w="2996" w:type="dxa"/>
          </w:tcPr>
          <w:p w14:paraId="4F86518D" w14:textId="77777777"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14:paraId="6EF37060" w14:textId="77777777"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0C2B1122" w14:textId="77777777"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7999F41" w14:textId="77777777" w:rsidR="0058587F" w:rsidRPr="00D62A8C" w:rsidRDefault="0058587F" w:rsidP="0058587F">
      <w:pPr>
        <w:pStyle w:val="8"/>
        <w:rPr>
          <w:highlight w:val="magenta"/>
          <w:rtl/>
        </w:rPr>
      </w:pPr>
      <w:bookmarkStart w:id="204" w:name="נספח_הצעת_מחיר"/>
      <w:r w:rsidRPr="00D62A8C">
        <w:rPr>
          <w:rFonts w:hint="eastAsia"/>
          <w:highlight w:val="magenta"/>
          <w:rtl/>
        </w:rPr>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04"/>
      <w:r w:rsidRPr="00D62A8C">
        <w:rPr>
          <w:rFonts w:hint="cs"/>
          <w:highlight w:val="magenta"/>
          <w:rtl/>
        </w:rPr>
        <w:tab/>
      </w:r>
      <w:bookmarkStart w:id="205" w:name="נספח_הצעת_מחיר_כותרת"/>
      <w:r w:rsidRPr="00D62A8C">
        <w:rPr>
          <w:rFonts w:hint="cs"/>
          <w:highlight w:val="magenta"/>
          <w:rtl/>
        </w:rPr>
        <w:t xml:space="preserve">הצעת מחיר </w:t>
      </w:r>
      <w:bookmarkEnd w:id="205"/>
    </w:p>
    <w:p w14:paraId="2B7F29AD" w14:textId="77777777" w:rsidR="0058587F" w:rsidRPr="00D62A8C" w:rsidRDefault="0058587F" w:rsidP="0058587F">
      <w:pPr>
        <w:spacing w:line="240" w:lineRule="auto"/>
        <w:ind w:left="6480" w:hanging="868"/>
        <w:jc w:val="right"/>
        <w:rPr>
          <w:rtl/>
        </w:rPr>
      </w:pPr>
      <w:r w:rsidRPr="00D62A8C">
        <w:rPr>
          <w:rFonts w:hint="cs"/>
          <w:rtl/>
        </w:rPr>
        <w:t>תאריך: _____________</w:t>
      </w:r>
    </w:p>
    <w:p w14:paraId="486E9A01" w14:textId="77777777" w:rsidR="0058587F" w:rsidRPr="00D62A8C" w:rsidRDefault="0058587F" w:rsidP="0058587F">
      <w:pPr>
        <w:spacing w:line="240" w:lineRule="auto"/>
        <w:rPr>
          <w:rtl/>
        </w:rPr>
      </w:pPr>
      <w:r w:rsidRPr="00D62A8C">
        <w:rPr>
          <w:rtl/>
        </w:rPr>
        <w:t xml:space="preserve">לכבוד      </w:t>
      </w:r>
    </w:p>
    <w:p w14:paraId="5616EF21" w14:textId="77777777"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14:paraId="48E0ABDD" w14:textId="77777777" w:rsidR="0058587F" w:rsidRPr="00D62A8C" w:rsidRDefault="0058587F" w:rsidP="0058587F">
      <w:pPr>
        <w:spacing w:line="240" w:lineRule="auto"/>
        <w:rPr>
          <w:rtl/>
        </w:rPr>
      </w:pPr>
      <w:r w:rsidRPr="00D62A8C">
        <w:rPr>
          <w:rtl/>
        </w:rPr>
        <w:t>ועדת המכרזים המ</w:t>
      </w:r>
      <w:r w:rsidRPr="00D62A8C">
        <w:rPr>
          <w:rFonts w:hint="cs"/>
          <w:rtl/>
        </w:rPr>
        <w:t>שרדית</w:t>
      </w:r>
    </w:p>
    <w:p w14:paraId="6E2E262F" w14:textId="77777777" w:rsidR="0058587F" w:rsidRPr="00D62A8C" w:rsidRDefault="0058587F" w:rsidP="0058587F">
      <w:pPr>
        <w:spacing w:line="240" w:lineRule="auto"/>
        <w:rPr>
          <w:u w:val="single"/>
          <w:rtl/>
        </w:rPr>
      </w:pPr>
      <w:r w:rsidRPr="00D62A8C">
        <w:rPr>
          <w:u w:val="single"/>
          <w:rtl/>
        </w:rPr>
        <w:t>ירושלים</w:t>
      </w:r>
    </w:p>
    <w:p w14:paraId="7B7BBE4D" w14:textId="77777777" w:rsidR="0058587F" w:rsidRPr="00D62A8C" w:rsidRDefault="0058587F" w:rsidP="0058587F">
      <w:pPr>
        <w:spacing w:line="240" w:lineRule="auto"/>
        <w:rPr>
          <w:rtl/>
        </w:rPr>
      </w:pPr>
    </w:p>
    <w:p w14:paraId="55407919" w14:textId="77777777"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257287EE" w14:textId="77777777" w:rsidR="0058587F" w:rsidRPr="00D62A8C" w:rsidRDefault="0058587F" w:rsidP="0058587F">
      <w:pPr>
        <w:spacing w:line="240" w:lineRule="auto"/>
        <w:jc w:val="center"/>
        <w:rPr>
          <w:u w:val="single"/>
          <w:rtl/>
        </w:rPr>
      </w:pPr>
    </w:p>
    <w:p w14:paraId="35D572C1" w14:textId="102736A0" w:rsidR="0058587F" w:rsidRPr="009F6B59" w:rsidRDefault="0058587F" w:rsidP="00D11087">
      <w:pPr>
        <w:spacing w:line="240" w:lineRule="auto"/>
        <w:rPr>
          <w:rtl/>
        </w:rPr>
      </w:pPr>
      <w:r w:rsidRPr="009F6B59">
        <w:rPr>
          <w:rFonts w:hint="cs"/>
          <w:rtl/>
        </w:rPr>
        <w:t>להלן הצעת המחיר ל</w:t>
      </w:r>
      <w:r w:rsidR="00D11087" w:rsidRPr="009F6B59">
        <w:rPr>
          <w:rtl/>
        </w:rPr>
        <w:fldChar w:fldCharType="begin"/>
      </w:r>
      <w:r w:rsidR="00D11087" w:rsidRPr="009F6B59">
        <w:rPr>
          <w:rtl/>
        </w:rPr>
        <w:instrText xml:space="preserve"> </w:instrText>
      </w:r>
      <w:r w:rsidR="00D11087" w:rsidRPr="009F6B59">
        <w:rPr>
          <w:rFonts w:hint="cs"/>
        </w:rPr>
        <w:instrText>REF</w:instrText>
      </w:r>
      <w:r w:rsidR="00D11087" w:rsidRPr="009F6B59">
        <w:rPr>
          <w:rFonts w:hint="cs"/>
          <w:rtl/>
        </w:rPr>
        <w:instrText xml:space="preserve"> שם_המכרז \</w:instrText>
      </w:r>
      <w:r w:rsidR="00D11087" w:rsidRPr="009F6B59">
        <w:rPr>
          <w:rFonts w:hint="cs"/>
        </w:rPr>
        <w:instrText>h</w:instrText>
      </w:r>
      <w:r w:rsidR="00D11087" w:rsidRPr="009F6B59">
        <w:rPr>
          <w:rtl/>
        </w:rPr>
        <w:instrText xml:space="preserve">  \* </w:instrText>
      </w:r>
      <w:r w:rsidR="00D11087" w:rsidRPr="009F6B59">
        <w:instrText>MERGEFORMAT</w:instrText>
      </w:r>
      <w:r w:rsidR="00D11087" w:rsidRPr="009F6B59">
        <w:rPr>
          <w:rtl/>
        </w:rPr>
        <w:instrText xml:space="preserve"> </w:instrText>
      </w:r>
      <w:r w:rsidR="00D11087" w:rsidRPr="009F6B59">
        <w:rPr>
          <w:rtl/>
        </w:rPr>
        <w:fldChar w:fldCharType="separate"/>
      </w:r>
      <w:r w:rsidR="00172E7E">
        <w:rPr>
          <w:rFonts w:hint="cs"/>
          <w:b/>
          <w:bCs/>
          <w:rtl/>
        </w:rPr>
        <w:t>שגיאה! מקור ההפניה לא נמצא.</w:t>
      </w:r>
      <w:r w:rsidR="00D11087" w:rsidRPr="009F6B59">
        <w:rPr>
          <w:rtl/>
        </w:rPr>
        <w:fldChar w:fldCharType="end"/>
      </w:r>
      <w:r w:rsidRPr="009F6B59">
        <w:rPr>
          <w:rFonts w:hint="cs"/>
          <w:rtl/>
        </w:rPr>
        <w:t>, כנדרש במסמכי המכרז והדרישות המפורטות במפרט, בהסכם, בנספחים ובמסמכי המכרז:</w:t>
      </w:r>
    </w:p>
    <w:p w14:paraId="58A01FEB" w14:textId="77777777" w:rsidR="0058587F" w:rsidRPr="009F6B59" w:rsidRDefault="0058587F" w:rsidP="0058587F">
      <w:pPr>
        <w:spacing w:line="240" w:lineRule="auto"/>
        <w:rPr>
          <w:rtl/>
        </w:rPr>
      </w:pPr>
    </w:p>
    <w:p w14:paraId="11F550FE" w14:textId="77777777" w:rsidR="0058587F" w:rsidRPr="009F6B59" w:rsidRDefault="0058587F" w:rsidP="0058587F">
      <w:pPr>
        <w:spacing w:line="240" w:lineRule="auto"/>
        <w:rPr>
          <w:rtl/>
        </w:rPr>
      </w:pPr>
      <w:r w:rsidRPr="009F6B59">
        <w:rPr>
          <w:rFonts w:hint="cs"/>
          <w:rtl/>
        </w:rPr>
        <w:t>המחיר המבוקש הינו: _______ ₪, כולל מע"מ (במילים: ____________ שקלים חדשים)</w:t>
      </w:r>
    </w:p>
    <w:p w14:paraId="0B30D2DB" w14:textId="77777777" w:rsidR="0058587F" w:rsidRPr="009F6B59" w:rsidRDefault="0058587F" w:rsidP="0058587F">
      <w:pPr>
        <w:spacing w:line="240" w:lineRule="auto"/>
        <w:rPr>
          <w:rtl/>
        </w:rPr>
      </w:pPr>
    </w:p>
    <w:p w14:paraId="6B15BFF9" w14:textId="41B704F9" w:rsidR="0058587F" w:rsidRPr="009F6B59" w:rsidRDefault="0058587F" w:rsidP="0058587F">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3C7297F0" w14:textId="77777777" w:rsidR="0058587F" w:rsidRPr="009F6B59" w:rsidRDefault="0058587F" w:rsidP="0058587F">
      <w:pPr>
        <w:pStyle w:val="HNormal"/>
        <w:spacing w:after="0"/>
        <w:ind w:left="578" w:hanging="634"/>
        <w:rPr>
          <w:rFonts w:cs="David"/>
          <w:rtl/>
        </w:rPr>
      </w:pPr>
    </w:p>
    <w:p w14:paraId="133B9BFF" w14:textId="77777777" w:rsidR="0058587F" w:rsidRPr="009F6B59" w:rsidRDefault="0058587F" w:rsidP="0058587F">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70DC35E3" w14:textId="77777777" w:rsidR="0058587F" w:rsidRPr="009F6B59" w:rsidRDefault="0058587F" w:rsidP="0058587F">
      <w:pPr>
        <w:spacing w:line="240" w:lineRule="auto"/>
        <w:ind w:left="-58"/>
        <w:rPr>
          <w:rtl/>
        </w:rPr>
      </w:pPr>
    </w:p>
    <w:p w14:paraId="4B0C44C5" w14:textId="21FED46C" w:rsidR="0058587F" w:rsidRPr="009F6B59" w:rsidRDefault="0058587F" w:rsidP="0058587F">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r>
      <w:r w:rsidRPr="009F6B59">
        <w:rPr>
          <w:rtl/>
        </w:rPr>
        <w:fldChar w:fldCharType="separate"/>
      </w:r>
      <w:r w:rsidR="00172E7E" w:rsidRPr="00333973">
        <w:rPr>
          <w:rFonts w:hint="eastAsia"/>
          <w:rtl/>
        </w:rPr>
        <w:t>ההצעות</w:t>
      </w:r>
      <w:r w:rsidR="00172E7E" w:rsidRPr="00333973">
        <w:rPr>
          <w:rtl/>
        </w:rPr>
        <w:t xml:space="preserve"> ש</w:t>
      </w:r>
      <w:r w:rsidR="00172E7E" w:rsidRPr="00333973">
        <w:rPr>
          <w:rFonts w:hint="cs"/>
          <w:rtl/>
        </w:rPr>
        <w:t>ת</w:t>
      </w:r>
      <w:r w:rsidR="00172E7E" w:rsidRPr="00333973">
        <w:rPr>
          <w:rtl/>
        </w:rPr>
        <w:t>וגש</w:t>
      </w:r>
      <w:r w:rsidR="00172E7E" w:rsidRPr="00333973">
        <w:rPr>
          <w:rFonts w:hint="cs"/>
          <w:rtl/>
        </w:rPr>
        <w:t>נה</w:t>
      </w:r>
      <w:r w:rsidR="00172E7E" w:rsidRPr="00333973">
        <w:rPr>
          <w:rtl/>
        </w:rPr>
        <w:t xml:space="preserve"> תיבחנה בהתאם לאומדן עלות העבודה השמור עם המשרד</w:t>
      </w:r>
      <w:r w:rsidR="00172E7E" w:rsidRPr="00333973">
        <w:rPr>
          <w:rFonts w:hint="cs"/>
          <w:rtl/>
        </w:rPr>
        <w:t xml:space="preserve"> (להלן: האומדן)</w:t>
      </w:r>
      <w:r w:rsidR="00172E7E" w:rsidRPr="00333973">
        <w:rPr>
          <w:rtl/>
        </w:rPr>
        <w:t>. האומדן יוכנס לתיבת המכרזים עד למועד האחרון להגשת הצעות. האומדן ואופן הכנתו יהי</w:t>
      </w:r>
      <w:r w:rsidR="00172E7E" w:rsidRPr="00333973">
        <w:rPr>
          <w:rFonts w:hint="cs"/>
          <w:rtl/>
        </w:rPr>
        <w:t>ו</w:t>
      </w:r>
      <w:r w:rsidR="00172E7E" w:rsidRPr="00333973">
        <w:rPr>
          <w:rtl/>
        </w:rPr>
        <w:t xml:space="preserve"> חסויים</w:t>
      </w:r>
      <w:r w:rsidR="00172E7E" w:rsidRPr="00333973">
        <w:rPr>
          <w:rFonts w:hint="cs"/>
          <w:rtl/>
        </w:rPr>
        <w:t xml:space="preserve">. </w:t>
      </w:r>
      <w:r w:rsidR="00172E7E" w:rsidRPr="00333973">
        <w:rPr>
          <w:rtl/>
        </w:rPr>
        <w:t xml:space="preserve">המשרד </w:t>
      </w:r>
      <w:r w:rsidR="00172E7E" w:rsidRPr="00333973">
        <w:rPr>
          <w:rFonts w:hint="eastAsia"/>
          <w:rtl/>
        </w:rPr>
        <w:t>שומר</w:t>
      </w:r>
      <w:r w:rsidR="00172E7E" w:rsidRPr="00333973">
        <w:rPr>
          <w:rtl/>
        </w:rPr>
        <w:t xml:space="preserve"> </w:t>
      </w:r>
      <w:r w:rsidR="00172E7E" w:rsidRPr="00333973">
        <w:rPr>
          <w:rFonts w:hint="eastAsia"/>
          <w:rtl/>
        </w:rPr>
        <w:t>לעצמו</w:t>
      </w:r>
      <w:r w:rsidR="00172E7E" w:rsidRPr="00333973">
        <w:rPr>
          <w:rtl/>
        </w:rPr>
        <w:t xml:space="preserve"> </w:t>
      </w:r>
      <w:r w:rsidR="00172E7E" w:rsidRPr="00333973">
        <w:rPr>
          <w:rFonts w:hint="eastAsia"/>
          <w:rtl/>
        </w:rPr>
        <w:t>את</w:t>
      </w:r>
      <w:r w:rsidR="00172E7E" w:rsidRPr="00333973">
        <w:rPr>
          <w:rtl/>
        </w:rPr>
        <w:t xml:space="preserve"> </w:t>
      </w:r>
      <w:r w:rsidR="00172E7E" w:rsidRPr="00333973">
        <w:rPr>
          <w:rFonts w:hint="eastAsia"/>
          <w:rtl/>
        </w:rPr>
        <w:t>הזכות</w:t>
      </w:r>
      <w:r w:rsidR="00172E7E" w:rsidRPr="00333973">
        <w:rPr>
          <w:rtl/>
        </w:rPr>
        <w:t xml:space="preserve"> לפסול הצעה החורגת מהאומדן בטווח של 20%</w:t>
      </w:r>
      <w:r w:rsidRPr="009F6B59">
        <w:rPr>
          <w:rtl/>
        </w:rPr>
        <w:fldChar w:fldCharType="end"/>
      </w:r>
      <w:r w:rsidRPr="009F6B59">
        <w:rPr>
          <w:rtl/>
        </w:rPr>
        <w:t>.</w:t>
      </w:r>
    </w:p>
    <w:p w14:paraId="30B7046C" w14:textId="77777777" w:rsidR="0058587F" w:rsidRPr="009F6B59" w:rsidRDefault="0058587F" w:rsidP="0058587F">
      <w:pPr>
        <w:spacing w:line="240" w:lineRule="auto"/>
        <w:ind w:hanging="634"/>
        <w:rPr>
          <w:rtl/>
        </w:rPr>
      </w:pPr>
    </w:p>
    <w:p w14:paraId="78316851" w14:textId="77777777"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14:paraId="1A7BD766" w14:textId="77777777" w:rsidR="0058587F" w:rsidRPr="009F6B59" w:rsidRDefault="0058587F" w:rsidP="0058587F">
      <w:pPr>
        <w:spacing w:line="240" w:lineRule="auto"/>
        <w:ind w:hanging="634"/>
        <w:rPr>
          <w:rtl/>
        </w:rPr>
      </w:pPr>
    </w:p>
    <w:p w14:paraId="1C033428" w14:textId="77777777"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1F49CAD" w14:textId="77777777" w:rsidR="0058587F" w:rsidRPr="009F6B59" w:rsidRDefault="0058587F" w:rsidP="0058587F">
      <w:pPr>
        <w:spacing w:line="240" w:lineRule="auto"/>
        <w:ind w:left="-58"/>
        <w:rPr>
          <w:rtl/>
        </w:rPr>
      </w:pPr>
    </w:p>
    <w:p w14:paraId="602B70E3" w14:textId="77777777" w:rsidR="0058587F" w:rsidRPr="009F6B59" w:rsidRDefault="0058587F" w:rsidP="0058587F">
      <w:pPr>
        <w:spacing w:line="240" w:lineRule="auto"/>
        <w:ind w:left="-58"/>
        <w:rPr>
          <w:rtl/>
        </w:rPr>
      </w:pPr>
    </w:p>
    <w:p w14:paraId="7D969EB6" w14:textId="77777777"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14:paraId="16539BB0" w14:textId="77777777" w:rsidR="0058587F" w:rsidRPr="009F6B59" w:rsidRDefault="0058587F" w:rsidP="0058587F">
      <w:pPr>
        <w:spacing w:line="240" w:lineRule="auto"/>
        <w:ind w:left="-58"/>
        <w:rPr>
          <w:rtl/>
        </w:rPr>
      </w:pPr>
    </w:p>
    <w:p w14:paraId="20887440" w14:textId="77777777" w:rsidR="0058587F" w:rsidRPr="009F6B59" w:rsidRDefault="0058587F" w:rsidP="0058587F">
      <w:pPr>
        <w:spacing w:line="240" w:lineRule="auto"/>
        <w:ind w:left="-58"/>
        <w:rPr>
          <w:rtl/>
        </w:rPr>
      </w:pPr>
    </w:p>
    <w:p w14:paraId="2DE06F67" w14:textId="77777777" w:rsidR="0058587F" w:rsidRPr="009F6B59" w:rsidRDefault="0058587F" w:rsidP="0058587F">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14:paraId="41031CDF" w14:textId="77777777" w:rsidTr="004C6FD5">
        <w:tc>
          <w:tcPr>
            <w:tcW w:w="3114" w:type="dxa"/>
          </w:tcPr>
          <w:p w14:paraId="161E8615"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2C0A87EE"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2B0D870F" w14:textId="77777777" w:rsidR="0058587F" w:rsidRPr="009F6B59" w:rsidRDefault="0058587F" w:rsidP="004C6FD5">
            <w:pPr>
              <w:spacing w:line="240" w:lineRule="auto"/>
              <w:jc w:val="center"/>
              <w:rPr>
                <w:rtl/>
              </w:rPr>
            </w:pPr>
            <w:r w:rsidRPr="009F6B59">
              <w:rPr>
                <w:rFonts w:hint="cs"/>
                <w:rtl/>
              </w:rPr>
              <w:t>___________________</w:t>
            </w:r>
          </w:p>
        </w:tc>
      </w:tr>
      <w:tr w:rsidR="0058587F" w:rsidRPr="00D62A8C" w14:paraId="058B6B96" w14:textId="77777777" w:rsidTr="004C6FD5">
        <w:tc>
          <w:tcPr>
            <w:tcW w:w="3114" w:type="dxa"/>
          </w:tcPr>
          <w:p w14:paraId="2F77695C" w14:textId="77777777" w:rsidR="0058587F" w:rsidRPr="009F6B59" w:rsidRDefault="0058587F" w:rsidP="004C6FD5">
            <w:pPr>
              <w:jc w:val="center"/>
              <w:rPr>
                <w:rtl/>
              </w:rPr>
            </w:pPr>
            <w:r w:rsidRPr="009F6B59">
              <w:rPr>
                <w:rFonts w:hint="cs"/>
                <w:rtl/>
              </w:rPr>
              <w:t>תאריך</w:t>
            </w:r>
          </w:p>
        </w:tc>
        <w:tc>
          <w:tcPr>
            <w:tcW w:w="3115" w:type="dxa"/>
          </w:tcPr>
          <w:p w14:paraId="1311B9CE" w14:textId="77777777" w:rsidR="0058587F" w:rsidRPr="009F6B59" w:rsidRDefault="0058587F" w:rsidP="004C6FD5">
            <w:pPr>
              <w:jc w:val="center"/>
              <w:rPr>
                <w:rtl/>
              </w:rPr>
            </w:pPr>
            <w:r w:rsidRPr="009F6B59">
              <w:rPr>
                <w:rFonts w:hint="cs"/>
                <w:rtl/>
              </w:rPr>
              <w:t>שם החותם</w:t>
            </w:r>
          </w:p>
        </w:tc>
        <w:tc>
          <w:tcPr>
            <w:tcW w:w="3115" w:type="dxa"/>
          </w:tcPr>
          <w:p w14:paraId="2A11BCF9" w14:textId="77777777" w:rsidR="0058587F" w:rsidRPr="00D62A8C" w:rsidRDefault="0058587F" w:rsidP="004C6FD5">
            <w:pPr>
              <w:jc w:val="center"/>
              <w:rPr>
                <w:rtl/>
              </w:rPr>
            </w:pPr>
            <w:r w:rsidRPr="009F6B59">
              <w:rPr>
                <w:rtl/>
              </w:rPr>
              <w:t>חתימה/חותמת</w:t>
            </w:r>
          </w:p>
        </w:tc>
      </w:tr>
    </w:tbl>
    <w:p w14:paraId="50AB05C6" w14:textId="77777777" w:rsidR="0058587F" w:rsidRDefault="0058587F" w:rsidP="0058587F">
      <w:pPr>
        <w:spacing w:line="240" w:lineRule="auto"/>
        <w:ind w:left="-58"/>
        <w:rPr>
          <w:rtl/>
        </w:rPr>
      </w:pPr>
    </w:p>
    <w:p w14:paraId="77E7E982" w14:textId="77777777" w:rsidR="00CE651D" w:rsidRDefault="00CE651D" w:rsidP="00CE651D">
      <w:pPr>
        <w:pStyle w:val="a2"/>
        <w:rPr>
          <w:rtl/>
        </w:rPr>
      </w:pPr>
    </w:p>
    <w:p w14:paraId="16F60B9A" w14:textId="77777777" w:rsidR="00CE651D" w:rsidRDefault="00CE651D" w:rsidP="00CE651D">
      <w:pPr>
        <w:pStyle w:val="a2"/>
        <w:rPr>
          <w:rtl/>
        </w:rPr>
      </w:pPr>
    </w:p>
    <w:p w14:paraId="7827D1A8" w14:textId="77777777" w:rsidR="00CE651D" w:rsidRDefault="00CE651D" w:rsidP="00CE651D">
      <w:pPr>
        <w:pStyle w:val="a2"/>
        <w:rPr>
          <w:rtl/>
        </w:rPr>
      </w:pPr>
    </w:p>
    <w:p w14:paraId="2AA31B82" w14:textId="77777777" w:rsidR="00CE651D" w:rsidRDefault="00CE651D" w:rsidP="00CE651D">
      <w:pPr>
        <w:pStyle w:val="a2"/>
        <w:rPr>
          <w:rtl/>
        </w:rPr>
      </w:pPr>
    </w:p>
    <w:p w14:paraId="3F60F238" w14:textId="77777777" w:rsidR="00CE651D" w:rsidRDefault="00CE651D" w:rsidP="00CE651D">
      <w:pPr>
        <w:pStyle w:val="a2"/>
        <w:rPr>
          <w:rtl/>
        </w:rPr>
      </w:pPr>
    </w:p>
    <w:p w14:paraId="05392AF6" w14:textId="77777777" w:rsidR="00CE651D" w:rsidRDefault="00CE651D" w:rsidP="00CE651D">
      <w:pPr>
        <w:pStyle w:val="a2"/>
        <w:rPr>
          <w:rtl/>
        </w:rPr>
      </w:pPr>
    </w:p>
    <w:p w14:paraId="3B2D2753" w14:textId="391268F7" w:rsidR="001B27DB" w:rsidRPr="00D62A8C" w:rsidRDefault="00D2175A" w:rsidP="00286ECD">
      <w:pPr>
        <w:pStyle w:val="8"/>
        <w:rPr>
          <w:highlight w:val="magenta"/>
          <w:rtl/>
        </w:rPr>
      </w:pPr>
      <w:bookmarkStart w:id="206" w:name="נספח_עובדים_זרים"/>
      <w:bookmarkStart w:id="207" w:name="_Toc398494906"/>
      <w:bookmarkEnd w:id="198"/>
      <w:bookmarkEnd w:id="199"/>
      <w:bookmarkEnd w:id="200"/>
      <w:bookmarkEnd w:id="201"/>
      <w:bookmarkEnd w:id="202"/>
      <w:bookmarkEnd w:id="203"/>
      <w:r w:rsidRPr="00D62A8C">
        <w:rPr>
          <w:rFonts w:hint="cs"/>
          <w:highlight w:val="magenta"/>
          <w:rtl/>
        </w:rPr>
        <w:t xml:space="preserve">נספח </w:t>
      </w:r>
      <w:bookmarkEnd w:id="206"/>
      <w:r w:rsidR="00286ECD">
        <w:rPr>
          <w:rFonts w:hint="cs"/>
          <w:highlight w:val="magenta"/>
          <w:rtl/>
        </w:rPr>
        <w:t>5</w:t>
      </w:r>
      <w:r w:rsidRPr="00D62A8C">
        <w:rPr>
          <w:highlight w:val="magenta"/>
          <w:rtl/>
        </w:rPr>
        <w:tab/>
      </w:r>
      <w:bookmarkStart w:id="208" w:name="נספח_עובדים_זרים_כותרת"/>
      <w:r w:rsidR="001B27DB" w:rsidRPr="00D62A8C">
        <w:rPr>
          <w:rFonts w:hint="eastAsia"/>
          <w:highlight w:val="magenta"/>
          <w:rtl/>
        </w:rPr>
        <w:t>הצהרה</w:t>
      </w:r>
      <w:r w:rsidR="001B27DB" w:rsidRPr="00D62A8C">
        <w:rPr>
          <w:highlight w:val="magenta"/>
          <w:rtl/>
        </w:rPr>
        <w:t xml:space="preserve"> </w:t>
      </w:r>
      <w:r w:rsidR="001B27DB" w:rsidRPr="00D62A8C">
        <w:rPr>
          <w:rFonts w:hint="eastAsia"/>
          <w:highlight w:val="magenta"/>
          <w:rtl/>
        </w:rPr>
        <w:t>בדבר</w:t>
      </w:r>
      <w:r w:rsidR="001B27DB" w:rsidRPr="00D62A8C">
        <w:rPr>
          <w:highlight w:val="magenta"/>
          <w:rtl/>
        </w:rPr>
        <w:t xml:space="preserve"> </w:t>
      </w:r>
      <w:r w:rsidR="001B27DB" w:rsidRPr="00D62A8C">
        <w:rPr>
          <w:rFonts w:hint="eastAsia"/>
          <w:highlight w:val="magenta"/>
          <w:rtl/>
        </w:rPr>
        <w:t>העדר</w:t>
      </w:r>
      <w:r w:rsidR="001B27DB" w:rsidRPr="00D62A8C">
        <w:rPr>
          <w:highlight w:val="magenta"/>
          <w:rtl/>
        </w:rPr>
        <w:t xml:space="preserve"> </w:t>
      </w:r>
      <w:r w:rsidR="001B27DB" w:rsidRPr="00D62A8C">
        <w:rPr>
          <w:rFonts w:hint="eastAsia"/>
          <w:highlight w:val="magenta"/>
          <w:rtl/>
        </w:rPr>
        <w:t>הרשעות</w:t>
      </w:r>
      <w:r w:rsidR="001B27DB" w:rsidRPr="00D62A8C">
        <w:rPr>
          <w:highlight w:val="magenta"/>
          <w:rtl/>
        </w:rPr>
        <w:t xml:space="preserve"> </w:t>
      </w:r>
      <w:r w:rsidR="001B27DB" w:rsidRPr="00D62A8C">
        <w:rPr>
          <w:rFonts w:hint="eastAsia"/>
          <w:highlight w:val="magenta"/>
          <w:rtl/>
        </w:rPr>
        <w:t>בגין</w:t>
      </w:r>
      <w:r w:rsidR="001B27DB" w:rsidRPr="00D62A8C">
        <w:rPr>
          <w:highlight w:val="magenta"/>
          <w:rtl/>
        </w:rPr>
        <w:t xml:space="preserve"> </w:t>
      </w:r>
      <w:r w:rsidR="001B27DB" w:rsidRPr="00D62A8C">
        <w:rPr>
          <w:rFonts w:hint="eastAsia"/>
          <w:highlight w:val="magenta"/>
          <w:rtl/>
        </w:rPr>
        <w:t>העסקת</w:t>
      </w:r>
      <w:r w:rsidR="001B27DB" w:rsidRPr="00D62A8C">
        <w:rPr>
          <w:highlight w:val="magenta"/>
          <w:rtl/>
        </w:rPr>
        <w:t xml:space="preserve"> </w:t>
      </w:r>
      <w:r w:rsidR="001B27DB" w:rsidRPr="00D62A8C">
        <w:rPr>
          <w:rFonts w:hint="eastAsia"/>
          <w:highlight w:val="magenta"/>
          <w:rtl/>
        </w:rPr>
        <w:t>עובדים</w:t>
      </w:r>
      <w:r w:rsidR="001B27DB" w:rsidRPr="00D62A8C">
        <w:rPr>
          <w:highlight w:val="magenta"/>
          <w:rtl/>
        </w:rPr>
        <w:t xml:space="preserve"> </w:t>
      </w:r>
      <w:r w:rsidR="001B27DB" w:rsidRPr="00D62A8C">
        <w:rPr>
          <w:rFonts w:hint="eastAsia"/>
          <w:highlight w:val="magenta"/>
          <w:rtl/>
        </w:rPr>
        <w:t>זרים</w:t>
      </w:r>
      <w:r w:rsidR="001B27DB" w:rsidRPr="00D62A8C">
        <w:rPr>
          <w:highlight w:val="magenta"/>
          <w:rtl/>
        </w:rPr>
        <w:t xml:space="preserve"> </w:t>
      </w:r>
      <w:r w:rsidR="001B27DB" w:rsidRPr="00D62A8C">
        <w:rPr>
          <w:rFonts w:hint="eastAsia"/>
          <w:highlight w:val="magenta"/>
          <w:rtl/>
        </w:rPr>
        <w:t>ותשלום</w:t>
      </w:r>
      <w:r w:rsidR="001B27DB" w:rsidRPr="00D62A8C">
        <w:rPr>
          <w:highlight w:val="magenta"/>
          <w:rtl/>
        </w:rPr>
        <w:t xml:space="preserve"> </w:t>
      </w:r>
      <w:r w:rsidR="001B27DB" w:rsidRPr="00D62A8C">
        <w:rPr>
          <w:rFonts w:hint="eastAsia"/>
          <w:highlight w:val="magenta"/>
          <w:rtl/>
        </w:rPr>
        <w:t>שכר</w:t>
      </w:r>
      <w:r w:rsidR="001B27DB" w:rsidRPr="00D62A8C">
        <w:rPr>
          <w:highlight w:val="magenta"/>
          <w:rtl/>
        </w:rPr>
        <w:t xml:space="preserve"> </w:t>
      </w:r>
      <w:r w:rsidR="001B27DB" w:rsidRPr="00D62A8C">
        <w:rPr>
          <w:rFonts w:hint="eastAsia"/>
          <w:highlight w:val="magenta"/>
          <w:rtl/>
        </w:rPr>
        <w:t>מינימום</w:t>
      </w:r>
      <w:bookmarkEnd w:id="175"/>
      <w:bookmarkEnd w:id="176"/>
      <w:bookmarkEnd w:id="177"/>
      <w:bookmarkEnd w:id="178"/>
      <w:bookmarkEnd w:id="179"/>
      <w:bookmarkEnd w:id="207"/>
      <w:bookmarkEnd w:id="20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1A7F7A0D" w14:textId="77777777" w:rsidTr="00A7727F">
        <w:tc>
          <w:tcPr>
            <w:tcW w:w="9498" w:type="dxa"/>
            <w:gridSpan w:val="6"/>
          </w:tcPr>
          <w:p w14:paraId="4E4A7BE2" w14:textId="77777777" w:rsidR="001B27DB" w:rsidRPr="00D62A8C" w:rsidRDefault="001B27DB" w:rsidP="00316D48">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0DCEC738" w14:textId="77777777" w:rsidTr="00A7727F">
        <w:tc>
          <w:tcPr>
            <w:tcW w:w="9498" w:type="dxa"/>
            <w:gridSpan w:val="6"/>
          </w:tcPr>
          <w:p w14:paraId="2779FC3F" w14:textId="77777777" w:rsidR="001B27DB" w:rsidRPr="00D62A8C" w:rsidRDefault="001B27DB" w:rsidP="004B26DD">
            <w:pPr>
              <w:spacing w:line="240" w:lineRule="auto"/>
            </w:pPr>
          </w:p>
        </w:tc>
      </w:tr>
      <w:tr w:rsidR="001B27DB" w:rsidRPr="00D62A8C" w14:paraId="0D98D78D" w14:textId="77777777" w:rsidTr="00A7727F">
        <w:tc>
          <w:tcPr>
            <w:tcW w:w="9498" w:type="dxa"/>
            <w:gridSpan w:val="6"/>
          </w:tcPr>
          <w:p w14:paraId="50BD6A03" w14:textId="77777777" w:rsidR="001B27DB" w:rsidRPr="00D62A8C" w:rsidRDefault="001B27DB" w:rsidP="008B762D">
            <w:pPr>
              <w:pStyle w:val="afffb"/>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66C84D2A" w14:textId="77777777" w:rsidTr="00A7727F">
        <w:tc>
          <w:tcPr>
            <w:tcW w:w="9498" w:type="dxa"/>
            <w:gridSpan w:val="6"/>
          </w:tcPr>
          <w:p w14:paraId="3B91E343" w14:textId="77777777" w:rsidR="001B27DB" w:rsidRPr="00D62A8C" w:rsidRDefault="001B27DB" w:rsidP="004B26DD">
            <w:pPr>
              <w:spacing w:line="240" w:lineRule="auto"/>
            </w:pPr>
          </w:p>
        </w:tc>
      </w:tr>
      <w:tr w:rsidR="001B27DB" w:rsidRPr="00D62A8C" w14:paraId="5457C070" w14:textId="77777777" w:rsidTr="00A7727F">
        <w:tc>
          <w:tcPr>
            <w:tcW w:w="9498" w:type="dxa"/>
            <w:gridSpan w:val="6"/>
          </w:tcPr>
          <w:p w14:paraId="2D453D91" w14:textId="77777777" w:rsidR="001B27DB" w:rsidRPr="00D62A8C" w:rsidRDefault="001B27DB" w:rsidP="00316D48">
            <w:pPr>
              <w:pStyle w:val="afffb"/>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1B27DB" w:rsidRPr="00D62A8C" w14:paraId="6C5F4715" w14:textId="77777777" w:rsidTr="00A7727F">
        <w:tc>
          <w:tcPr>
            <w:tcW w:w="9498" w:type="dxa"/>
            <w:gridSpan w:val="6"/>
          </w:tcPr>
          <w:p w14:paraId="457E5D95" w14:textId="77777777" w:rsidR="001B27DB" w:rsidRPr="00D62A8C" w:rsidRDefault="001B27DB" w:rsidP="00316D48">
            <w:pPr>
              <w:pStyle w:val="afffb"/>
              <w:rPr>
                <w:rtl/>
              </w:rPr>
            </w:pPr>
            <w:r w:rsidRPr="00D62A8C">
              <w:rPr>
                <w:rtl/>
              </w:rPr>
              <w:t>המציע הינו תאגיד הרשום בישראל</w:t>
            </w:r>
            <w:r w:rsidRPr="00D62A8C">
              <w:t>.</w:t>
            </w:r>
          </w:p>
          <w:p w14:paraId="1BD8EF41" w14:textId="77777777" w:rsidR="001B27DB" w:rsidRPr="00D62A8C" w:rsidRDefault="001B27DB" w:rsidP="004B26DD">
            <w:pPr>
              <w:spacing w:line="240" w:lineRule="auto"/>
            </w:pPr>
          </w:p>
        </w:tc>
      </w:tr>
      <w:tr w:rsidR="00AE16B5" w:rsidRPr="00D62A8C" w14:paraId="1822CFE7"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E36F2DB" w14:textId="77777777" w:rsidR="00AE16B5" w:rsidRPr="00D62A8C" w:rsidRDefault="00AE16B5" w:rsidP="00754710">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3D0F89B6" w14:textId="77777777" w:rsidR="00AE16B5" w:rsidRPr="00D62A8C" w:rsidRDefault="00AE16B5" w:rsidP="00316D48">
            <w:pPr>
              <w:pStyle w:val="afffb"/>
              <w:rPr>
                <w:b/>
                <w:bCs/>
                <w:rtl/>
              </w:rPr>
            </w:pPr>
          </w:p>
        </w:tc>
      </w:tr>
      <w:tr w:rsidR="001B27DB" w:rsidRPr="00D62A8C" w14:paraId="1CC3F6F7" w14:textId="77777777" w:rsidTr="00A7727F">
        <w:tc>
          <w:tcPr>
            <w:tcW w:w="9498" w:type="dxa"/>
            <w:gridSpan w:val="6"/>
          </w:tcPr>
          <w:p w14:paraId="0A8EA105" w14:textId="77777777" w:rsidR="001B27DB" w:rsidRPr="00D62A8C" w:rsidRDefault="001B27DB" w:rsidP="004B26DD">
            <w:pPr>
              <w:spacing w:line="240" w:lineRule="auto"/>
              <w:rPr>
                <w:b/>
                <w:bCs/>
                <w:rtl/>
              </w:rPr>
            </w:pPr>
          </w:p>
        </w:tc>
      </w:tr>
      <w:tr w:rsidR="001B27DB" w:rsidRPr="00D62A8C" w14:paraId="29836708" w14:textId="77777777" w:rsidTr="00A7727F">
        <w:tc>
          <w:tcPr>
            <w:tcW w:w="9498" w:type="dxa"/>
            <w:gridSpan w:val="6"/>
          </w:tcPr>
          <w:p w14:paraId="24E61369" w14:textId="77777777" w:rsidR="001B27DB" w:rsidRPr="00D62A8C" w:rsidRDefault="001B27DB" w:rsidP="000F6F8C">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76C488C4" w14:textId="77777777" w:rsidTr="00A7727F">
        <w:tc>
          <w:tcPr>
            <w:tcW w:w="9498" w:type="dxa"/>
            <w:gridSpan w:val="6"/>
          </w:tcPr>
          <w:p w14:paraId="3114671D" w14:textId="77777777" w:rsidR="001B27DB" w:rsidRPr="00D62A8C" w:rsidRDefault="001B27DB" w:rsidP="004B26DD">
            <w:pPr>
              <w:spacing w:line="240" w:lineRule="auto"/>
              <w:rPr>
                <w:rFonts w:ascii="Segoe UI Semilight" w:hAnsi="Segoe UI Semilight"/>
                <w:rtl/>
              </w:rPr>
            </w:pPr>
          </w:p>
        </w:tc>
      </w:tr>
      <w:tr w:rsidR="001B27DB" w:rsidRPr="00D62A8C" w14:paraId="13603D65" w14:textId="77777777" w:rsidTr="00A7727F">
        <w:tc>
          <w:tcPr>
            <w:tcW w:w="9498" w:type="dxa"/>
            <w:gridSpan w:val="6"/>
          </w:tcPr>
          <w:p w14:paraId="6CBFC11C" w14:textId="77777777" w:rsidR="001B27DB" w:rsidRPr="00D62A8C" w:rsidRDefault="001B27DB" w:rsidP="000F6F8C">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5DAC595C" w14:textId="77777777" w:rsidTr="00A7727F">
        <w:tc>
          <w:tcPr>
            <w:tcW w:w="9498" w:type="dxa"/>
            <w:gridSpan w:val="6"/>
          </w:tcPr>
          <w:p w14:paraId="6E2006A8" w14:textId="77777777" w:rsidR="001B27DB" w:rsidRPr="00D62A8C" w:rsidRDefault="001B27DB" w:rsidP="00971CA1">
            <w:pPr>
              <w:pStyle w:val="afd"/>
              <w:bidi/>
              <w:spacing w:line="240" w:lineRule="auto"/>
              <w:rPr>
                <w:rFonts w:ascii="Segoe UI Semilight" w:hAnsi="Segoe UI Semilight"/>
                <w:rtl/>
              </w:rPr>
            </w:pPr>
          </w:p>
        </w:tc>
      </w:tr>
      <w:tr w:rsidR="001B27DB" w:rsidRPr="00D62A8C" w14:paraId="1A6CE376" w14:textId="77777777" w:rsidTr="00A7727F">
        <w:tc>
          <w:tcPr>
            <w:tcW w:w="9498" w:type="dxa"/>
            <w:gridSpan w:val="6"/>
          </w:tcPr>
          <w:p w14:paraId="37ED01DA" w14:textId="77777777" w:rsidR="001B27DB" w:rsidRPr="00D62A8C" w:rsidRDefault="001B27DB" w:rsidP="000F6F8C">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14DFAA6F" w14:textId="77777777" w:rsidTr="00A7727F">
        <w:tc>
          <w:tcPr>
            <w:tcW w:w="9498" w:type="dxa"/>
            <w:gridSpan w:val="6"/>
          </w:tcPr>
          <w:p w14:paraId="5E5EE27C" w14:textId="77777777" w:rsidR="001B27DB" w:rsidRPr="00D62A8C" w:rsidRDefault="001B27DB" w:rsidP="00316D48">
            <w:pPr>
              <w:pStyle w:val="afffb"/>
              <w:rPr>
                <w:rtl/>
              </w:rPr>
            </w:pPr>
          </w:p>
          <w:p w14:paraId="792386DC" w14:textId="77777777" w:rsidR="00353364" w:rsidRPr="00D62A8C" w:rsidRDefault="00353364" w:rsidP="00316D48">
            <w:pPr>
              <w:pStyle w:val="afffb"/>
              <w:rPr>
                <w:rtl/>
              </w:rPr>
            </w:pPr>
          </w:p>
          <w:p w14:paraId="62F9A1A0" w14:textId="77777777" w:rsidR="001B27DB" w:rsidRPr="00D62A8C" w:rsidRDefault="001B27DB" w:rsidP="00316D48">
            <w:pPr>
              <w:pStyle w:val="afffb"/>
              <w:rPr>
                <w:rFonts w:ascii="Georgia" w:hAnsi="Georgia"/>
                <w:rtl/>
              </w:rPr>
            </w:pPr>
            <w:r w:rsidRPr="00D62A8C">
              <w:rPr>
                <w:rtl/>
              </w:rPr>
              <w:t>זהו שמי, להלן חתימתי, ותוכן תצהירי דלעיל אמת</w:t>
            </w:r>
            <w:r w:rsidRPr="00D62A8C">
              <w:t>.</w:t>
            </w:r>
          </w:p>
          <w:p w14:paraId="1DBA7322" w14:textId="77777777" w:rsidR="00AE16B5" w:rsidRPr="00D62A8C" w:rsidRDefault="00AE16B5" w:rsidP="00316D48">
            <w:pPr>
              <w:pStyle w:val="afffb"/>
              <w:rPr>
                <w:rFonts w:ascii="Georgia" w:hAnsi="Georgia"/>
              </w:rPr>
            </w:pPr>
          </w:p>
        </w:tc>
      </w:tr>
      <w:tr w:rsidR="001B27DB" w:rsidRPr="00D62A8C" w14:paraId="2995A4E3" w14:textId="77777777" w:rsidTr="00754710">
        <w:trPr>
          <w:trHeight w:val="272"/>
        </w:trPr>
        <w:tc>
          <w:tcPr>
            <w:tcW w:w="9498" w:type="dxa"/>
            <w:gridSpan w:val="6"/>
          </w:tcPr>
          <w:p w14:paraId="639A17F3" w14:textId="77777777" w:rsidR="001B27DB" w:rsidRPr="00D62A8C" w:rsidRDefault="001B27DB" w:rsidP="004B26DD">
            <w:pPr>
              <w:spacing w:line="240" w:lineRule="auto"/>
              <w:rPr>
                <w:rFonts w:ascii="Georgia" w:hAnsi="Georgia"/>
              </w:rPr>
            </w:pPr>
          </w:p>
        </w:tc>
      </w:tr>
      <w:tr w:rsidR="001B27DB" w:rsidRPr="00D62A8C" w14:paraId="07A6CF6C" w14:textId="77777777" w:rsidTr="00754710">
        <w:trPr>
          <w:trHeight w:val="80"/>
        </w:trPr>
        <w:tc>
          <w:tcPr>
            <w:tcW w:w="2526" w:type="dxa"/>
          </w:tcPr>
          <w:p w14:paraId="6CE3699C"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6B577B02"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1616E6F4"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3231A1E8" w14:textId="77777777" w:rsidTr="00754710">
        <w:tc>
          <w:tcPr>
            <w:tcW w:w="2526" w:type="dxa"/>
          </w:tcPr>
          <w:p w14:paraId="25701F3A"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596AC85D"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70957EE2"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43E838C6" w14:textId="77777777" w:rsidTr="00754710">
        <w:tc>
          <w:tcPr>
            <w:tcW w:w="2526" w:type="dxa"/>
          </w:tcPr>
          <w:p w14:paraId="351D1A39" w14:textId="77777777" w:rsidR="001B27DB" w:rsidRPr="00D62A8C" w:rsidRDefault="001B27DB" w:rsidP="004B26DD">
            <w:pPr>
              <w:spacing w:line="240" w:lineRule="auto"/>
              <w:jc w:val="center"/>
              <w:rPr>
                <w:rFonts w:ascii="Georgia" w:hAnsi="Georgia"/>
              </w:rPr>
            </w:pPr>
          </w:p>
        </w:tc>
        <w:tc>
          <w:tcPr>
            <w:tcW w:w="3444" w:type="dxa"/>
            <w:gridSpan w:val="3"/>
          </w:tcPr>
          <w:p w14:paraId="3883C77C" w14:textId="77777777" w:rsidR="001B27DB" w:rsidRPr="00D62A8C" w:rsidRDefault="001B27DB" w:rsidP="004B26DD">
            <w:pPr>
              <w:spacing w:line="240" w:lineRule="auto"/>
              <w:jc w:val="center"/>
              <w:rPr>
                <w:rFonts w:ascii="Georgia" w:hAnsi="Georgia"/>
              </w:rPr>
            </w:pPr>
          </w:p>
        </w:tc>
        <w:tc>
          <w:tcPr>
            <w:tcW w:w="3528" w:type="dxa"/>
            <w:gridSpan w:val="2"/>
          </w:tcPr>
          <w:p w14:paraId="3288C487" w14:textId="77777777" w:rsidR="001B27DB" w:rsidRPr="00D62A8C" w:rsidRDefault="001B27DB" w:rsidP="000975D7">
            <w:pPr>
              <w:jc w:val="center"/>
              <w:rPr>
                <w:rFonts w:ascii="Georgia" w:hAnsi="Georgia"/>
              </w:rPr>
            </w:pPr>
          </w:p>
        </w:tc>
      </w:tr>
      <w:tr w:rsidR="001B27DB" w:rsidRPr="00D62A8C" w14:paraId="6EA73558" w14:textId="77777777" w:rsidTr="00A7727F">
        <w:tc>
          <w:tcPr>
            <w:tcW w:w="2996" w:type="dxa"/>
            <w:gridSpan w:val="2"/>
          </w:tcPr>
          <w:p w14:paraId="3ED6D394" w14:textId="77777777" w:rsidR="001B27DB" w:rsidRPr="00D62A8C" w:rsidRDefault="001B27DB" w:rsidP="004B26DD">
            <w:pPr>
              <w:spacing w:line="240" w:lineRule="auto"/>
              <w:jc w:val="center"/>
              <w:rPr>
                <w:rFonts w:ascii="Georgia" w:hAnsi="Georgia"/>
              </w:rPr>
            </w:pPr>
          </w:p>
        </w:tc>
        <w:tc>
          <w:tcPr>
            <w:tcW w:w="3444" w:type="dxa"/>
            <w:gridSpan w:val="3"/>
          </w:tcPr>
          <w:p w14:paraId="527FB1D3" w14:textId="77777777" w:rsidR="001B27DB" w:rsidRPr="00D62A8C" w:rsidRDefault="001B27DB" w:rsidP="000975D7">
            <w:pPr>
              <w:jc w:val="center"/>
              <w:rPr>
                <w:rFonts w:ascii="Georgia" w:hAnsi="Georgia"/>
                <w:u w:val="single"/>
                <w:rtl/>
              </w:rPr>
            </w:pPr>
            <w:r w:rsidRPr="00D62A8C">
              <w:rPr>
                <w:u w:val="single"/>
                <w:rtl/>
              </w:rPr>
              <w:t>אישור עורך דין</w:t>
            </w:r>
          </w:p>
          <w:p w14:paraId="07D5DC6C" w14:textId="77777777" w:rsidR="004B26DD" w:rsidRPr="00D62A8C" w:rsidRDefault="004B26DD" w:rsidP="000975D7">
            <w:pPr>
              <w:jc w:val="center"/>
              <w:rPr>
                <w:rFonts w:ascii="Georgia" w:hAnsi="Georgia"/>
                <w:u w:val="single"/>
              </w:rPr>
            </w:pPr>
          </w:p>
        </w:tc>
        <w:tc>
          <w:tcPr>
            <w:tcW w:w="3058" w:type="dxa"/>
          </w:tcPr>
          <w:p w14:paraId="3275DCDF" w14:textId="77777777" w:rsidR="001B27DB" w:rsidRPr="00D62A8C" w:rsidRDefault="001B27DB" w:rsidP="000975D7">
            <w:pPr>
              <w:jc w:val="center"/>
              <w:rPr>
                <w:rFonts w:ascii="Georgia" w:hAnsi="Georgia"/>
              </w:rPr>
            </w:pPr>
          </w:p>
        </w:tc>
      </w:tr>
      <w:tr w:rsidR="001B27DB" w:rsidRPr="00D62A8C" w14:paraId="5F320BC4" w14:textId="77777777" w:rsidTr="00A7727F">
        <w:tc>
          <w:tcPr>
            <w:tcW w:w="9498" w:type="dxa"/>
            <w:gridSpan w:val="6"/>
          </w:tcPr>
          <w:p w14:paraId="1FB6651C" w14:textId="77777777" w:rsidR="001B27DB" w:rsidRPr="00D62A8C" w:rsidRDefault="001B27DB" w:rsidP="00316D48">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3351ABA1" w14:textId="77777777" w:rsidR="001B27DB" w:rsidRPr="00D62A8C" w:rsidRDefault="001B27DB" w:rsidP="004B26DD">
            <w:pPr>
              <w:spacing w:line="240" w:lineRule="auto"/>
              <w:rPr>
                <w:rFonts w:ascii="Georgia" w:hAnsi="Georgia"/>
              </w:rPr>
            </w:pPr>
          </w:p>
        </w:tc>
      </w:tr>
      <w:tr w:rsidR="001B27DB" w:rsidRPr="00D62A8C" w14:paraId="0533827E" w14:textId="77777777" w:rsidTr="00A7727F">
        <w:tc>
          <w:tcPr>
            <w:tcW w:w="2996" w:type="dxa"/>
            <w:gridSpan w:val="2"/>
          </w:tcPr>
          <w:p w14:paraId="1DFA3499"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22C0959E"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5138A58A"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527118D8" w14:textId="77777777" w:rsidTr="00A7727F">
        <w:tc>
          <w:tcPr>
            <w:tcW w:w="2996" w:type="dxa"/>
            <w:gridSpan w:val="2"/>
          </w:tcPr>
          <w:p w14:paraId="2421C9B5"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3F43E57E"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2AC7EA37"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67E9E9BC" w14:textId="77777777" w:rsidR="00CE651D" w:rsidRDefault="00CE651D" w:rsidP="00CE651D">
      <w:pPr>
        <w:jc w:val="center"/>
        <w:rPr>
          <w:b/>
          <w:bCs/>
          <w:rtl/>
        </w:rPr>
      </w:pPr>
      <w:bookmarkStart w:id="209" w:name="_Toc285980554"/>
      <w:bookmarkStart w:id="210" w:name="_Toc378247289"/>
      <w:bookmarkStart w:id="211" w:name="_Toc378751278"/>
      <w:bookmarkStart w:id="212" w:name="_Toc365486691"/>
      <w:bookmarkStart w:id="213" w:name="_Ref382489534"/>
      <w:bookmarkStart w:id="214" w:name="_Toc398494907"/>
    </w:p>
    <w:p w14:paraId="13B8C5BD" w14:textId="77777777" w:rsidR="00CE651D" w:rsidRDefault="00CE651D" w:rsidP="00CE651D">
      <w:pPr>
        <w:jc w:val="center"/>
        <w:rPr>
          <w:b/>
          <w:bCs/>
          <w:u w:val="single"/>
          <w:rtl/>
        </w:rPr>
      </w:pPr>
    </w:p>
    <w:p w14:paraId="43282344" w14:textId="77777777" w:rsidR="00CE651D" w:rsidRDefault="00CE651D" w:rsidP="00CE651D">
      <w:pPr>
        <w:jc w:val="center"/>
        <w:rPr>
          <w:b/>
          <w:bCs/>
          <w:u w:val="single"/>
          <w:rtl/>
        </w:rPr>
      </w:pPr>
    </w:p>
    <w:p w14:paraId="5815AB72" w14:textId="736CE8E8" w:rsidR="00CE651D" w:rsidRPr="00CE651D" w:rsidRDefault="00CE651D" w:rsidP="00286ECD">
      <w:pPr>
        <w:pStyle w:val="8"/>
        <w:rPr>
          <w:highlight w:val="magenta"/>
          <w:rtl/>
        </w:rPr>
      </w:pPr>
      <w:bookmarkStart w:id="215" w:name="נספח_הצהרה_העדר_חובות"/>
      <w:r w:rsidRPr="00D62A8C">
        <w:rPr>
          <w:rFonts w:hint="cs"/>
          <w:highlight w:val="magenta"/>
          <w:rtl/>
        </w:rPr>
        <w:t xml:space="preserve">נספח </w:t>
      </w:r>
      <w:bookmarkEnd w:id="215"/>
      <w:r w:rsidR="00286ECD">
        <w:rPr>
          <w:rFonts w:hint="cs"/>
          <w:highlight w:val="magenta"/>
          <w:rtl/>
        </w:rPr>
        <w:t>6</w:t>
      </w:r>
      <w:r w:rsidRPr="00D62A8C">
        <w:rPr>
          <w:highlight w:val="magenta"/>
          <w:rtl/>
        </w:rPr>
        <w:tab/>
      </w:r>
      <w:r>
        <w:rPr>
          <w:rFonts w:hint="cs"/>
          <w:highlight w:val="magenta"/>
          <w:rtl/>
        </w:rPr>
        <w:t xml:space="preserve"> </w:t>
      </w:r>
      <w:bookmarkStart w:id="216"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16"/>
    </w:p>
    <w:tbl>
      <w:tblPr>
        <w:bidiVisual/>
        <w:tblW w:w="0" w:type="auto"/>
        <w:tblLook w:val="01E0" w:firstRow="1" w:lastRow="1" w:firstColumn="1" w:lastColumn="1" w:noHBand="0" w:noVBand="0"/>
      </w:tblPr>
      <w:tblGrid>
        <w:gridCol w:w="480"/>
        <w:gridCol w:w="12"/>
        <w:gridCol w:w="8030"/>
      </w:tblGrid>
      <w:tr w:rsidR="00CE651D" w:rsidRPr="00D30A1E" w14:paraId="000D789D" w14:textId="77777777" w:rsidTr="003F626D">
        <w:tc>
          <w:tcPr>
            <w:tcW w:w="8522" w:type="dxa"/>
            <w:gridSpan w:val="3"/>
          </w:tcPr>
          <w:p w14:paraId="227F1320" w14:textId="77777777"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14:paraId="5A111448" w14:textId="77777777" w:rsidTr="003F626D">
        <w:tc>
          <w:tcPr>
            <w:tcW w:w="8522" w:type="dxa"/>
            <w:gridSpan w:val="3"/>
          </w:tcPr>
          <w:p w14:paraId="1FD8C52D" w14:textId="77777777" w:rsidR="00CE651D" w:rsidRPr="00CE651D" w:rsidRDefault="00CE651D" w:rsidP="00CE651D">
            <w:pPr>
              <w:pStyle w:val="HNormal"/>
              <w:spacing w:after="0"/>
              <w:rPr>
                <w:rFonts w:cs="David"/>
                <w:rtl/>
                <w:lang w:eastAsia="en-US"/>
              </w:rPr>
            </w:pPr>
          </w:p>
        </w:tc>
      </w:tr>
      <w:tr w:rsidR="00CE651D" w:rsidRPr="00D30A1E" w14:paraId="36D41488" w14:textId="77777777" w:rsidTr="003F626D">
        <w:tc>
          <w:tcPr>
            <w:tcW w:w="8522" w:type="dxa"/>
            <w:gridSpan w:val="3"/>
          </w:tcPr>
          <w:p w14:paraId="5C43F9D4" w14:textId="77777777"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14:paraId="6CDF8BD6" w14:textId="77777777" w:rsidTr="003F626D">
        <w:tc>
          <w:tcPr>
            <w:tcW w:w="8522" w:type="dxa"/>
            <w:gridSpan w:val="3"/>
          </w:tcPr>
          <w:p w14:paraId="01246912" w14:textId="77777777" w:rsidR="00CE651D" w:rsidRPr="00CE651D" w:rsidRDefault="00CE651D" w:rsidP="00CE651D">
            <w:pPr>
              <w:pStyle w:val="HNormal"/>
              <w:spacing w:after="0"/>
              <w:rPr>
                <w:rFonts w:cs="David"/>
                <w:rtl/>
                <w:lang w:eastAsia="en-US"/>
              </w:rPr>
            </w:pPr>
          </w:p>
        </w:tc>
      </w:tr>
      <w:tr w:rsidR="00CE651D" w:rsidRPr="00CE651D" w14:paraId="63FD3F6C" w14:textId="77777777" w:rsidTr="003F626D">
        <w:tc>
          <w:tcPr>
            <w:tcW w:w="8522" w:type="dxa"/>
            <w:gridSpan w:val="3"/>
          </w:tcPr>
          <w:p w14:paraId="570488B4"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14:paraId="43CEC713" w14:textId="77777777" w:rsidTr="003F626D">
        <w:tc>
          <w:tcPr>
            <w:tcW w:w="8522" w:type="dxa"/>
            <w:gridSpan w:val="3"/>
          </w:tcPr>
          <w:p w14:paraId="057710DE" w14:textId="77777777" w:rsidR="00CE651D" w:rsidRPr="00CE651D" w:rsidRDefault="00CE651D" w:rsidP="00CE651D">
            <w:pPr>
              <w:pStyle w:val="HNormal"/>
              <w:spacing w:after="0"/>
              <w:rPr>
                <w:rFonts w:cs="David"/>
                <w:rtl/>
                <w:lang w:eastAsia="en-US"/>
              </w:rPr>
            </w:pPr>
          </w:p>
        </w:tc>
      </w:tr>
      <w:tr w:rsidR="00CE651D" w:rsidRPr="00CE651D" w14:paraId="79C3C175" w14:textId="77777777" w:rsidTr="003F626D">
        <w:trPr>
          <w:trHeight w:val="540"/>
        </w:trPr>
        <w:tc>
          <w:tcPr>
            <w:tcW w:w="8522" w:type="dxa"/>
            <w:gridSpan w:val="3"/>
          </w:tcPr>
          <w:p w14:paraId="6EB8071B" w14:textId="77777777"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24F58388" w14:textId="77777777" w:rsidR="00CE651D" w:rsidRPr="00CE651D" w:rsidRDefault="00CE651D" w:rsidP="00CE651D">
            <w:pPr>
              <w:pStyle w:val="HNormal"/>
              <w:spacing w:after="0"/>
              <w:rPr>
                <w:rFonts w:cs="David"/>
                <w:rtl/>
                <w:lang w:eastAsia="en-US"/>
              </w:rPr>
            </w:pPr>
          </w:p>
        </w:tc>
      </w:tr>
      <w:tr w:rsidR="00CE651D" w:rsidRPr="00CE651D" w14:paraId="0E6E2128" w14:textId="77777777" w:rsidTr="003F626D">
        <w:tc>
          <w:tcPr>
            <w:tcW w:w="492" w:type="dxa"/>
            <w:gridSpan w:val="2"/>
          </w:tcPr>
          <w:p w14:paraId="65E1A987"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1D317BFC" w14:textId="77777777"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14:paraId="749A4C89" w14:textId="77777777" w:rsidTr="003F626D">
        <w:tc>
          <w:tcPr>
            <w:tcW w:w="492" w:type="dxa"/>
            <w:gridSpan w:val="2"/>
          </w:tcPr>
          <w:p w14:paraId="31FAAE42" w14:textId="77777777" w:rsidR="00CE651D" w:rsidRPr="00CE651D" w:rsidRDefault="00CE651D" w:rsidP="00CE651D">
            <w:pPr>
              <w:pStyle w:val="HNormal"/>
              <w:spacing w:after="0"/>
              <w:rPr>
                <w:rFonts w:cs="David"/>
                <w:rtl/>
                <w:lang w:eastAsia="en-US"/>
              </w:rPr>
            </w:pPr>
          </w:p>
        </w:tc>
        <w:tc>
          <w:tcPr>
            <w:tcW w:w="8030" w:type="dxa"/>
          </w:tcPr>
          <w:p w14:paraId="78FBF2B0" w14:textId="77777777" w:rsidR="00CE651D" w:rsidRPr="00CE651D" w:rsidRDefault="00CE651D" w:rsidP="00CE651D">
            <w:pPr>
              <w:pStyle w:val="HNormal"/>
              <w:spacing w:after="0"/>
              <w:rPr>
                <w:rFonts w:cs="David"/>
                <w:rtl/>
                <w:lang w:eastAsia="en-US"/>
              </w:rPr>
            </w:pPr>
          </w:p>
        </w:tc>
      </w:tr>
      <w:tr w:rsidR="00CE651D" w:rsidRPr="00CE651D" w14:paraId="4A9C1E8E" w14:textId="77777777" w:rsidTr="003F626D">
        <w:tc>
          <w:tcPr>
            <w:tcW w:w="492" w:type="dxa"/>
            <w:gridSpan w:val="2"/>
          </w:tcPr>
          <w:p w14:paraId="5E7714AF"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19617397" w14:textId="77777777"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14:paraId="5174A4FA" w14:textId="77777777" w:rsidTr="003F626D">
        <w:tc>
          <w:tcPr>
            <w:tcW w:w="492" w:type="dxa"/>
            <w:gridSpan w:val="2"/>
          </w:tcPr>
          <w:p w14:paraId="624CF7FD" w14:textId="77777777" w:rsidR="00CE651D" w:rsidRPr="00CE651D" w:rsidRDefault="00CE651D" w:rsidP="00CE651D">
            <w:pPr>
              <w:pStyle w:val="HNormal"/>
              <w:spacing w:after="0"/>
              <w:rPr>
                <w:rFonts w:cs="David"/>
                <w:rtl/>
                <w:lang w:eastAsia="en-US"/>
              </w:rPr>
            </w:pPr>
          </w:p>
        </w:tc>
        <w:tc>
          <w:tcPr>
            <w:tcW w:w="8030" w:type="dxa"/>
          </w:tcPr>
          <w:p w14:paraId="3DD28CE9" w14:textId="77777777" w:rsidR="00CE651D" w:rsidRPr="00CE651D" w:rsidRDefault="00CE651D" w:rsidP="00CE651D">
            <w:pPr>
              <w:pStyle w:val="HNormal"/>
              <w:spacing w:after="0"/>
              <w:rPr>
                <w:rFonts w:cs="David"/>
                <w:rtl/>
                <w:lang w:eastAsia="en-US"/>
              </w:rPr>
            </w:pPr>
          </w:p>
        </w:tc>
      </w:tr>
      <w:tr w:rsidR="00CE651D" w:rsidRPr="00CE651D" w14:paraId="66EC0A30" w14:textId="77777777" w:rsidTr="003F626D">
        <w:tc>
          <w:tcPr>
            <w:tcW w:w="492" w:type="dxa"/>
            <w:gridSpan w:val="2"/>
          </w:tcPr>
          <w:p w14:paraId="02E9FEF7"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65E6EBAC"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14:paraId="2A557A0F" w14:textId="77777777" w:rsidTr="003F626D">
        <w:tc>
          <w:tcPr>
            <w:tcW w:w="492" w:type="dxa"/>
            <w:gridSpan w:val="2"/>
          </w:tcPr>
          <w:p w14:paraId="084FC914" w14:textId="77777777" w:rsidR="00CE651D" w:rsidRPr="00CE651D" w:rsidRDefault="00CE651D" w:rsidP="00CE651D">
            <w:pPr>
              <w:pStyle w:val="HNormal"/>
              <w:spacing w:after="0"/>
              <w:rPr>
                <w:rFonts w:cs="David"/>
                <w:rtl/>
                <w:lang w:eastAsia="en-US"/>
              </w:rPr>
            </w:pPr>
          </w:p>
        </w:tc>
        <w:tc>
          <w:tcPr>
            <w:tcW w:w="8030" w:type="dxa"/>
          </w:tcPr>
          <w:p w14:paraId="77E1BE7B" w14:textId="77777777" w:rsidR="00CE651D" w:rsidRPr="00CE651D" w:rsidRDefault="00CE651D" w:rsidP="00CE651D">
            <w:pPr>
              <w:pStyle w:val="HNormal"/>
              <w:spacing w:after="0"/>
              <w:rPr>
                <w:rFonts w:cs="David"/>
                <w:rtl/>
                <w:lang w:eastAsia="en-US"/>
              </w:rPr>
            </w:pPr>
          </w:p>
        </w:tc>
      </w:tr>
      <w:tr w:rsidR="00CE651D" w:rsidRPr="00CE651D" w14:paraId="07907490" w14:textId="77777777" w:rsidTr="003F626D">
        <w:tc>
          <w:tcPr>
            <w:tcW w:w="8522" w:type="dxa"/>
            <w:gridSpan w:val="3"/>
          </w:tcPr>
          <w:p w14:paraId="2C385137"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14:paraId="315A1D7C" w14:textId="77777777" w:rsidTr="003F626D">
        <w:tc>
          <w:tcPr>
            <w:tcW w:w="8522" w:type="dxa"/>
            <w:gridSpan w:val="3"/>
          </w:tcPr>
          <w:p w14:paraId="4BD47A06"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14:paraId="39BE6CB9" w14:textId="77777777" w:rsidTr="003F626D">
        <w:tc>
          <w:tcPr>
            <w:tcW w:w="480" w:type="dxa"/>
          </w:tcPr>
          <w:p w14:paraId="6929E7B3"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07AAAD13"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14:paraId="5DC18C33" w14:textId="77777777" w:rsidTr="003F626D">
        <w:tc>
          <w:tcPr>
            <w:tcW w:w="480" w:type="dxa"/>
          </w:tcPr>
          <w:p w14:paraId="595DBF3C"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1442B25E" w14:textId="75DDC356"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5992984F" w14:textId="77777777"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14:paraId="35A5F35D" w14:textId="77777777" w:rsidTr="003F626D">
        <w:tc>
          <w:tcPr>
            <w:tcW w:w="1548" w:type="dxa"/>
            <w:shd w:val="clear" w:color="auto" w:fill="auto"/>
          </w:tcPr>
          <w:p w14:paraId="2AA3F978" w14:textId="77777777" w:rsidR="00CE651D" w:rsidRPr="001C68ED" w:rsidRDefault="00CE651D" w:rsidP="003F626D">
            <w:pPr>
              <w:rPr>
                <w:rFonts w:ascii="Arial" w:hAnsi="Arial"/>
                <w:rtl/>
              </w:rPr>
            </w:pPr>
          </w:p>
        </w:tc>
        <w:tc>
          <w:tcPr>
            <w:tcW w:w="251" w:type="dxa"/>
            <w:tcBorders>
              <w:top w:val="nil"/>
              <w:bottom w:val="nil"/>
            </w:tcBorders>
            <w:shd w:val="clear" w:color="auto" w:fill="auto"/>
          </w:tcPr>
          <w:p w14:paraId="6FA6275D" w14:textId="77777777" w:rsidR="00CE651D" w:rsidRPr="001C68ED" w:rsidRDefault="00CE651D" w:rsidP="003F626D">
            <w:pPr>
              <w:rPr>
                <w:rFonts w:ascii="Arial" w:hAnsi="Arial"/>
                <w:rtl/>
              </w:rPr>
            </w:pPr>
          </w:p>
        </w:tc>
        <w:tc>
          <w:tcPr>
            <w:tcW w:w="1549" w:type="dxa"/>
            <w:shd w:val="clear" w:color="auto" w:fill="auto"/>
          </w:tcPr>
          <w:p w14:paraId="54411285" w14:textId="77777777" w:rsidR="00CE651D" w:rsidRPr="001C68ED" w:rsidRDefault="00CE651D" w:rsidP="003F626D">
            <w:pPr>
              <w:rPr>
                <w:rFonts w:ascii="Arial" w:hAnsi="Arial"/>
                <w:rtl/>
              </w:rPr>
            </w:pPr>
          </w:p>
        </w:tc>
        <w:tc>
          <w:tcPr>
            <w:tcW w:w="281" w:type="dxa"/>
            <w:tcBorders>
              <w:top w:val="nil"/>
              <w:bottom w:val="nil"/>
            </w:tcBorders>
            <w:shd w:val="clear" w:color="auto" w:fill="auto"/>
          </w:tcPr>
          <w:p w14:paraId="5F705C58" w14:textId="77777777" w:rsidR="00CE651D" w:rsidRPr="001C68ED" w:rsidRDefault="00CE651D" w:rsidP="003F626D">
            <w:pPr>
              <w:rPr>
                <w:rFonts w:ascii="Arial" w:hAnsi="Arial"/>
                <w:rtl/>
              </w:rPr>
            </w:pPr>
          </w:p>
        </w:tc>
        <w:tc>
          <w:tcPr>
            <w:tcW w:w="1859" w:type="dxa"/>
            <w:shd w:val="clear" w:color="auto" w:fill="auto"/>
          </w:tcPr>
          <w:p w14:paraId="7493889D" w14:textId="77777777" w:rsidR="00CE651D" w:rsidRPr="001C68ED" w:rsidRDefault="00CE651D" w:rsidP="003F626D">
            <w:pPr>
              <w:rPr>
                <w:rFonts w:ascii="Arial" w:hAnsi="Arial"/>
                <w:rtl/>
              </w:rPr>
            </w:pPr>
          </w:p>
        </w:tc>
        <w:tc>
          <w:tcPr>
            <w:tcW w:w="236" w:type="dxa"/>
            <w:tcBorders>
              <w:top w:val="nil"/>
              <w:bottom w:val="nil"/>
            </w:tcBorders>
            <w:shd w:val="clear" w:color="auto" w:fill="auto"/>
          </w:tcPr>
          <w:p w14:paraId="5AECD769" w14:textId="77777777" w:rsidR="00CE651D" w:rsidRPr="001C68ED" w:rsidRDefault="00CE651D" w:rsidP="003F626D">
            <w:pPr>
              <w:rPr>
                <w:rFonts w:ascii="Arial" w:hAnsi="Arial"/>
                <w:rtl/>
              </w:rPr>
            </w:pPr>
          </w:p>
        </w:tc>
        <w:tc>
          <w:tcPr>
            <w:tcW w:w="1738" w:type="dxa"/>
            <w:shd w:val="clear" w:color="auto" w:fill="auto"/>
          </w:tcPr>
          <w:p w14:paraId="4B10B208" w14:textId="77777777" w:rsidR="00CE651D" w:rsidRPr="001C68ED" w:rsidRDefault="00CE651D" w:rsidP="003F626D">
            <w:pPr>
              <w:rPr>
                <w:rFonts w:ascii="Arial" w:hAnsi="Arial"/>
                <w:rtl/>
              </w:rPr>
            </w:pPr>
          </w:p>
        </w:tc>
        <w:tc>
          <w:tcPr>
            <w:tcW w:w="236" w:type="dxa"/>
            <w:tcBorders>
              <w:top w:val="nil"/>
              <w:bottom w:val="nil"/>
            </w:tcBorders>
            <w:shd w:val="clear" w:color="auto" w:fill="auto"/>
          </w:tcPr>
          <w:p w14:paraId="5A8AC368" w14:textId="77777777" w:rsidR="00CE651D" w:rsidRPr="001C68ED" w:rsidRDefault="00CE651D" w:rsidP="003F626D">
            <w:pPr>
              <w:rPr>
                <w:rFonts w:ascii="Arial" w:hAnsi="Arial"/>
                <w:rtl/>
              </w:rPr>
            </w:pPr>
          </w:p>
        </w:tc>
        <w:tc>
          <w:tcPr>
            <w:tcW w:w="1480" w:type="dxa"/>
            <w:shd w:val="clear" w:color="auto" w:fill="auto"/>
          </w:tcPr>
          <w:p w14:paraId="18775935" w14:textId="77777777" w:rsidR="00CE651D" w:rsidRPr="001C68ED" w:rsidRDefault="00CE651D" w:rsidP="003F626D">
            <w:pPr>
              <w:rPr>
                <w:rFonts w:ascii="Arial" w:hAnsi="Arial"/>
                <w:rtl/>
              </w:rPr>
            </w:pPr>
          </w:p>
        </w:tc>
      </w:tr>
      <w:tr w:rsidR="00CE651D" w:rsidRPr="00AC0D26" w14:paraId="59BEAC03" w14:textId="77777777" w:rsidTr="003F626D">
        <w:tc>
          <w:tcPr>
            <w:tcW w:w="1548" w:type="dxa"/>
            <w:shd w:val="clear" w:color="auto" w:fill="auto"/>
          </w:tcPr>
          <w:p w14:paraId="3A75F799" w14:textId="77777777" w:rsidR="00CE651D" w:rsidRPr="001C68ED" w:rsidRDefault="00CE651D" w:rsidP="003F626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5AA886FE" w14:textId="77777777" w:rsidR="00CE651D" w:rsidRPr="001C68ED" w:rsidRDefault="00CE651D" w:rsidP="003F626D">
            <w:pPr>
              <w:rPr>
                <w:rFonts w:ascii="Arial" w:hAnsi="Arial"/>
                <w:rtl/>
              </w:rPr>
            </w:pPr>
          </w:p>
        </w:tc>
        <w:tc>
          <w:tcPr>
            <w:tcW w:w="1549" w:type="dxa"/>
            <w:shd w:val="clear" w:color="auto" w:fill="auto"/>
          </w:tcPr>
          <w:p w14:paraId="0E4F9305" w14:textId="77777777" w:rsidR="00CE651D" w:rsidRPr="001C68ED" w:rsidRDefault="00CE651D" w:rsidP="003F626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DC7EB01" w14:textId="77777777" w:rsidR="00CE651D" w:rsidRPr="001C68ED" w:rsidRDefault="00CE651D" w:rsidP="003F626D">
            <w:pPr>
              <w:rPr>
                <w:rFonts w:ascii="Arial" w:hAnsi="Arial"/>
                <w:rtl/>
              </w:rPr>
            </w:pPr>
          </w:p>
        </w:tc>
        <w:tc>
          <w:tcPr>
            <w:tcW w:w="1859" w:type="dxa"/>
            <w:shd w:val="clear" w:color="auto" w:fill="auto"/>
          </w:tcPr>
          <w:p w14:paraId="198F4415" w14:textId="77777777" w:rsidR="00CE651D" w:rsidRPr="001C68ED" w:rsidRDefault="00CE651D" w:rsidP="003F626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28338E61" w14:textId="77777777" w:rsidR="00CE651D" w:rsidRPr="001C68ED" w:rsidRDefault="00CE651D" w:rsidP="003F626D">
            <w:pPr>
              <w:rPr>
                <w:rFonts w:ascii="Arial" w:hAnsi="Arial"/>
                <w:rtl/>
              </w:rPr>
            </w:pPr>
          </w:p>
        </w:tc>
        <w:tc>
          <w:tcPr>
            <w:tcW w:w="1738" w:type="dxa"/>
            <w:shd w:val="clear" w:color="auto" w:fill="auto"/>
          </w:tcPr>
          <w:p w14:paraId="5CE9F448" w14:textId="77777777" w:rsidR="00CE651D" w:rsidRPr="001C68ED" w:rsidRDefault="00CE651D" w:rsidP="003F626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4D4E38" w14:textId="77777777" w:rsidR="00CE651D" w:rsidRPr="001C68ED" w:rsidRDefault="00CE651D" w:rsidP="003F626D">
            <w:pPr>
              <w:rPr>
                <w:rFonts w:ascii="Arial" w:hAnsi="Arial"/>
                <w:rtl/>
              </w:rPr>
            </w:pPr>
          </w:p>
        </w:tc>
        <w:tc>
          <w:tcPr>
            <w:tcW w:w="1480" w:type="dxa"/>
            <w:shd w:val="clear" w:color="auto" w:fill="auto"/>
          </w:tcPr>
          <w:p w14:paraId="2EBE6893" w14:textId="77777777" w:rsidR="00CE651D" w:rsidRPr="001C68ED" w:rsidRDefault="00CE651D" w:rsidP="003F626D">
            <w:pPr>
              <w:rPr>
                <w:rFonts w:ascii="Arial" w:hAnsi="Arial"/>
                <w:rtl/>
              </w:rPr>
            </w:pPr>
            <w:r w:rsidRPr="001C68ED">
              <w:rPr>
                <w:rFonts w:ascii="Arial" w:hAnsi="Arial"/>
                <w:rtl/>
              </w:rPr>
              <w:t>חתימת המצהיר</w:t>
            </w:r>
          </w:p>
        </w:tc>
      </w:tr>
    </w:tbl>
    <w:p w14:paraId="2713A3F9" w14:textId="77777777" w:rsidR="00CE651D" w:rsidRPr="001C68ED" w:rsidRDefault="00CE651D" w:rsidP="00CE651D">
      <w:pPr>
        <w:jc w:val="center"/>
        <w:rPr>
          <w:rFonts w:ascii="Arial" w:hAnsi="Arial"/>
          <w:rtl/>
        </w:rPr>
      </w:pPr>
    </w:p>
    <w:p w14:paraId="37864F50" w14:textId="77777777"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14:paraId="369D9152" w14:textId="77777777" w:rsidR="00CE651D" w:rsidRPr="001C68ED" w:rsidRDefault="00CE651D" w:rsidP="00CE651D">
      <w:pPr>
        <w:ind w:left="30" w:hanging="102"/>
        <w:rPr>
          <w:rFonts w:ascii="Arial" w:hAnsi="Arial"/>
          <w:b/>
          <w:bCs/>
          <w:u w:val="single"/>
          <w:rtl/>
        </w:rPr>
      </w:pPr>
    </w:p>
    <w:p w14:paraId="55DCC7C9" w14:textId="77777777"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3EE56930" w14:textId="77777777" w:rsidR="00CE651D" w:rsidRPr="001C68ED" w:rsidRDefault="00CE651D" w:rsidP="00CE651D">
      <w:pPr>
        <w:ind w:right="1680"/>
        <w:rPr>
          <w:rFonts w:ascii="Arial" w:hAnsi="Arial"/>
          <w:rtl/>
        </w:rPr>
      </w:pPr>
    </w:p>
    <w:p w14:paraId="02011ED3" w14:textId="77777777" w:rsidR="00CE651D" w:rsidRPr="001C68ED" w:rsidRDefault="00CE651D" w:rsidP="00CE651D">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6E757204" w14:textId="0008239A"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57D300A4" w14:textId="33E596F9" w:rsidR="001B27DB" w:rsidRPr="00D62A8C" w:rsidRDefault="00D2175A" w:rsidP="00286ECD">
      <w:pPr>
        <w:pStyle w:val="8"/>
        <w:rPr>
          <w:rFonts w:ascii="Times New Roman Bold" w:hAnsi="Times New Roman Bold"/>
          <w:highlight w:val="magenta"/>
          <w:rtl/>
        </w:rPr>
      </w:pPr>
      <w:bookmarkStart w:id="217" w:name="נספח_סודיות"/>
      <w:r w:rsidRPr="00D62A8C">
        <w:rPr>
          <w:rFonts w:hint="cs"/>
          <w:highlight w:val="magenta"/>
          <w:rtl/>
        </w:rPr>
        <w:t>נספח</w:t>
      </w:r>
      <w:r w:rsidR="00CE651D">
        <w:rPr>
          <w:rFonts w:hint="cs"/>
          <w:highlight w:val="magenta"/>
          <w:rtl/>
        </w:rPr>
        <w:t xml:space="preserve"> </w:t>
      </w:r>
      <w:r w:rsidRPr="00D62A8C">
        <w:rPr>
          <w:rFonts w:hint="cs"/>
          <w:highlight w:val="magenta"/>
          <w:rtl/>
        </w:rPr>
        <w:t xml:space="preserve"> </w:t>
      </w:r>
      <w:bookmarkEnd w:id="217"/>
      <w:r w:rsidR="00286ECD">
        <w:rPr>
          <w:rFonts w:hint="cs"/>
          <w:highlight w:val="magenta"/>
          <w:rtl/>
        </w:rPr>
        <w:t>7</w:t>
      </w:r>
      <w:r w:rsidRPr="00D62A8C">
        <w:rPr>
          <w:highlight w:val="magenta"/>
          <w:rtl/>
          <w:lang w:eastAsia="en-US"/>
        </w:rPr>
        <w:tab/>
      </w:r>
      <w:bookmarkStart w:id="218" w:name="נספח_סודיות_כותרת"/>
      <w:r w:rsidR="001B27DB" w:rsidRPr="00D62A8C">
        <w:rPr>
          <w:rFonts w:hint="eastAsia"/>
          <w:highlight w:val="magenta"/>
          <w:rtl/>
        </w:rPr>
        <w:t>שמירת</w:t>
      </w:r>
      <w:r w:rsidR="001B27DB" w:rsidRPr="00D62A8C">
        <w:rPr>
          <w:highlight w:val="magenta"/>
          <w:rtl/>
        </w:rPr>
        <w:t xml:space="preserve"> </w:t>
      </w:r>
      <w:r w:rsidR="001B27DB" w:rsidRPr="00D62A8C">
        <w:rPr>
          <w:rFonts w:hint="eastAsia"/>
          <w:highlight w:val="magenta"/>
          <w:rtl/>
        </w:rPr>
        <w:t>סודיות</w:t>
      </w:r>
      <w:bookmarkEnd w:id="209"/>
      <w:bookmarkEnd w:id="210"/>
      <w:bookmarkEnd w:id="211"/>
      <w:bookmarkEnd w:id="212"/>
      <w:bookmarkEnd w:id="213"/>
      <w:bookmarkEnd w:id="214"/>
      <w:bookmarkEnd w:id="218"/>
    </w:p>
    <w:p w14:paraId="54CC7C2D"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43C4BA11" w14:textId="77777777" w:rsidR="008B762D" w:rsidRPr="00D62A8C" w:rsidRDefault="008B762D" w:rsidP="00754710">
      <w:pPr>
        <w:spacing w:line="240" w:lineRule="auto"/>
        <w:rPr>
          <w:rFonts w:ascii="Arial" w:hAnsi="Arial"/>
          <w:rtl/>
        </w:rPr>
      </w:pPr>
    </w:p>
    <w:p w14:paraId="6D22F158"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091AEA2" w14:textId="77777777" w:rsidR="008B762D" w:rsidRPr="00D62A8C" w:rsidRDefault="008B762D" w:rsidP="00754710">
      <w:pPr>
        <w:spacing w:line="240" w:lineRule="auto"/>
        <w:rPr>
          <w:rFonts w:ascii="Arial" w:hAnsi="Arial"/>
          <w:rtl/>
        </w:rPr>
      </w:pPr>
    </w:p>
    <w:p w14:paraId="1FE56BD3" w14:textId="77777777" w:rsidR="008B762D" w:rsidRPr="00D62A8C" w:rsidRDefault="008B762D" w:rsidP="00754710">
      <w:pPr>
        <w:spacing w:line="240" w:lineRule="auto"/>
        <w:rPr>
          <w:rFonts w:ascii="Arial" w:hAnsi="Arial"/>
          <w:rtl/>
        </w:rPr>
      </w:pPr>
      <w:r w:rsidRPr="00D62A8C">
        <w:rPr>
          <w:rFonts w:ascii="Arial" w:hAnsi="Arial"/>
          <w:rtl/>
        </w:rPr>
        <w:t>בהתחייבות זו תהיה למונחים הבאים המשמעות המופיעה לצידם:</w:t>
      </w:r>
    </w:p>
    <w:p w14:paraId="3F663194"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4E88CFE2"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719BF820"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078ADA77" w14:textId="77777777" w:rsidR="008B762D" w:rsidRPr="00D62A8C" w:rsidRDefault="008B762D" w:rsidP="00754710">
      <w:pPr>
        <w:pStyle w:val="HNormal"/>
        <w:spacing w:after="0"/>
        <w:rPr>
          <w:rFonts w:cs="David"/>
          <w:rtl/>
          <w:lang w:eastAsia="en-US"/>
        </w:rPr>
      </w:pPr>
    </w:p>
    <w:p w14:paraId="74EBBE00" w14:textId="57D308EA"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12E4FDBD" w14:textId="77777777" w:rsidR="008B762D" w:rsidRPr="00D62A8C" w:rsidRDefault="008B762D" w:rsidP="00754710">
      <w:pPr>
        <w:pStyle w:val="HNormal"/>
        <w:spacing w:after="0"/>
        <w:rPr>
          <w:rFonts w:cs="David"/>
          <w:rtl/>
          <w:lang w:eastAsia="en-US"/>
        </w:rPr>
      </w:pPr>
    </w:p>
    <w:p w14:paraId="75E6F953"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38F7D1CD" w14:textId="77777777" w:rsidR="008B762D" w:rsidRPr="00D62A8C" w:rsidRDefault="008B762D" w:rsidP="00754710">
      <w:pPr>
        <w:pStyle w:val="HNormal"/>
        <w:spacing w:after="0"/>
        <w:rPr>
          <w:rFonts w:cs="David"/>
          <w:rtl/>
          <w:lang w:eastAsia="en-US"/>
        </w:rPr>
      </w:pPr>
    </w:p>
    <w:p w14:paraId="163867A3"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CEC9A9B" w14:textId="77777777" w:rsidR="008B762D" w:rsidRPr="00D62A8C" w:rsidRDefault="008B762D" w:rsidP="00754710">
      <w:pPr>
        <w:pStyle w:val="HNormal"/>
        <w:spacing w:after="0"/>
        <w:rPr>
          <w:rFonts w:cs="David"/>
          <w:rtl/>
          <w:lang w:eastAsia="en-US"/>
        </w:rPr>
      </w:pPr>
    </w:p>
    <w:p w14:paraId="6BF3DD3C" w14:textId="77777777"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057B3818" w14:textId="77777777" w:rsidR="008B762D" w:rsidRPr="00D62A8C" w:rsidRDefault="008B762D" w:rsidP="00754710">
      <w:pPr>
        <w:spacing w:line="240" w:lineRule="auto"/>
        <w:rPr>
          <w:rFonts w:ascii="Arial" w:hAnsi="Arial"/>
          <w:rtl/>
        </w:rPr>
      </w:pPr>
    </w:p>
    <w:p w14:paraId="63239668" w14:textId="77777777"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74DFBA1" w14:textId="77777777" w:rsidR="008B762D" w:rsidRPr="00D62A8C" w:rsidRDefault="008B762D" w:rsidP="00754710">
      <w:pPr>
        <w:spacing w:line="240" w:lineRule="auto"/>
        <w:rPr>
          <w:rFonts w:ascii="Arial" w:hAnsi="Arial"/>
          <w:rtl/>
        </w:rPr>
      </w:pPr>
    </w:p>
    <w:p w14:paraId="35BB4640"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C82DB44" w14:textId="77777777" w:rsidR="008B762D" w:rsidRPr="00D62A8C" w:rsidRDefault="008B762D" w:rsidP="00754710">
      <w:pPr>
        <w:spacing w:line="240" w:lineRule="auto"/>
        <w:rPr>
          <w:rFonts w:ascii="Arial" w:hAnsi="Arial"/>
          <w:rtl/>
        </w:rPr>
      </w:pPr>
    </w:p>
    <w:p w14:paraId="7322AD9F"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146B9896" w14:textId="77777777" w:rsidR="008B762D" w:rsidRPr="00D62A8C" w:rsidRDefault="008B762D" w:rsidP="00754710">
      <w:pPr>
        <w:spacing w:line="240" w:lineRule="auto"/>
        <w:rPr>
          <w:rtl/>
        </w:rPr>
      </w:pPr>
    </w:p>
    <w:p w14:paraId="7EC974A6" w14:textId="77777777" w:rsidR="004B26DD" w:rsidRPr="00D62A8C" w:rsidRDefault="004B26DD" w:rsidP="00754710">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15790E6C" w14:textId="77777777" w:rsidTr="004B26DD">
        <w:tc>
          <w:tcPr>
            <w:tcW w:w="3175" w:type="dxa"/>
          </w:tcPr>
          <w:p w14:paraId="118D136C" w14:textId="77777777"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14:paraId="6C2EC74F"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59A120ED"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3E8044D1" w14:textId="77777777" w:rsidTr="004B26DD">
        <w:tc>
          <w:tcPr>
            <w:tcW w:w="3175" w:type="dxa"/>
          </w:tcPr>
          <w:p w14:paraId="602B1568"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6FE11E41"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2A529DE6" w14:textId="77777777" w:rsidR="001B27DB" w:rsidRPr="00D62A8C" w:rsidRDefault="001B27DB" w:rsidP="00754710">
            <w:pPr>
              <w:spacing w:line="240" w:lineRule="auto"/>
              <w:jc w:val="center"/>
              <w:rPr>
                <w:rtl/>
              </w:rPr>
            </w:pPr>
            <w:r w:rsidRPr="00D62A8C">
              <w:rPr>
                <w:rFonts w:hint="cs"/>
                <w:rtl/>
              </w:rPr>
              <w:t>חתימה</w:t>
            </w:r>
          </w:p>
        </w:tc>
      </w:tr>
    </w:tbl>
    <w:p w14:paraId="59DCCB9C" w14:textId="77777777" w:rsidR="009B041D" w:rsidRPr="00D62A8C" w:rsidRDefault="009B041D" w:rsidP="004B26DD">
      <w:pPr>
        <w:rPr>
          <w:rtl/>
        </w:rPr>
      </w:pPr>
    </w:p>
    <w:p w14:paraId="067BF6AB" w14:textId="6FEF20BC" w:rsidR="00AC0D26" w:rsidRPr="00D62A8C" w:rsidRDefault="00AC0D26" w:rsidP="00286ECD">
      <w:pPr>
        <w:pStyle w:val="8"/>
        <w:rPr>
          <w:highlight w:val="magenta"/>
          <w:rtl/>
        </w:rPr>
      </w:pPr>
      <w:bookmarkStart w:id="219" w:name="נספח_הצהרה_בדבר_אי_תיאום_מכרז"/>
      <w:bookmarkStart w:id="220" w:name="_Ref382512242"/>
      <w:bookmarkStart w:id="221" w:name="_Toc398494908"/>
      <w:r w:rsidRPr="00D62A8C">
        <w:rPr>
          <w:rFonts w:hint="cs"/>
          <w:highlight w:val="magenta"/>
          <w:rtl/>
        </w:rPr>
        <w:t xml:space="preserve">נספח </w:t>
      </w:r>
      <w:bookmarkEnd w:id="219"/>
      <w:r w:rsidR="00286ECD">
        <w:rPr>
          <w:rFonts w:hint="cs"/>
          <w:highlight w:val="magenta"/>
          <w:rtl/>
        </w:rPr>
        <w:t>8</w:t>
      </w:r>
      <w:r w:rsidRPr="00D62A8C">
        <w:rPr>
          <w:highlight w:val="magenta"/>
          <w:rtl/>
          <w:lang w:eastAsia="en-US"/>
        </w:rPr>
        <w:tab/>
      </w:r>
      <w:bookmarkStart w:id="222"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22"/>
    </w:p>
    <w:p w14:paraId="5CB2AD2D"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1F2C8B75"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0AEEBFA1"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043A38D7"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4984DA3A" w14:textId="77777777" w:rsidTr="00AC0D26">
        <w:tc>
          <w:tcPr>
            <w:tcW w:w="1955" w:type="dxa"/>
            <w:tcBorders>
              <w:bottom w:val="nil"/>
            </w:tcBorders>
            <w:shd w:val="clear" w:color="auto" w:fill="auto"/>
          </w:tcPr>
          <w:p w14:paraId="48A3502B"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3C476713" w14:textId="77777777" w:rsidR="00AC0D26" w:rsidRPr="001C68ED" w:rsidRDefault="00AC0D26" w:rsidP="00D04C9E">
            <w:pPr>
              <w:rPr>
                <w:rFonts w:ascii="Arial" w:hAnsi="Arial"/>
                <w:rtl/>
              </w:rPr>
            </w:pPr>
          </w:p>
        </w:tc>
        <w:tc>
          <w:tcPr>
            <w:tcW w:w="2375" w:type="dxa"/>
            <w:tcBorders>
              <w:bottom w:val="nil"/>
            </w:tcBorders>
            <w:shd w:val="clear" w:color="auto" w:fill="auto"/>
          </w:tcPr>
          <w:p w14:paraId="1A4A1B7F"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280D9794" w14:textId="77777777" w:rsidR="00AC0D26" w:rsidRPr="001C68ED" w:rsidRDefault="00AC0D26" w:rsidP="0069314D">
            <w:pPr>
              <w:rPr>
                <w:rFonts w:ascii="Arial" w:hAnsi="Arial"/>
                <w:rtl/>
              </w:rPr>
            </w:pPr>
          </w:p>
        </w:tc>
        <w:tc>
          <w:tcPr>
            <w:tcW w:w="1980" w:type="dxa"/>
            <w:tcBorders>
              <w:bottom w:val="nil"/>
            </w:tcBorders>
            <w:shd w:val="clear" w:color="auto" w:fill="auto"/>
          </w:tcPr>
          <w:p w14:paraId="2C7CC456"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35DFB430" w14:textId="77777777" w:rsidTr="00AC0D26">
        <w:tc>
          <w:tcPr>
            <w:tcW w:w="1955" w:type="dxa"/>
            <w:tcBorders>
              <w:bottom w:val="single" w:sz="4" w:space="0" w:color="auto"/>
            </w:tcBorders>
            <w:shd w:val="clear" w:color="auto" w:fill="auto"/>
          </w:tcPr>
          <w:p w14:paraId="08B4CBC0" w14:textId="77777777" w:rsidR="00AC0D26" w:rsidRPr="001C68ED" w:rsidRDefault="00AC0D26" w:rsidP="00984519">
            <w:pPr>
              <w:rPr>
                <w:rFonts w:ascii="Arial" w:hAnsi="Arial"/>
                <w:rtl/>
              </w:rPr>
            </w:pPr>
          </w:p>
        </w:tc>
        <w:tc>
          <w:tcPr>
            <w:tcW w:w="914" w:type="dxa"/>
            <w:tcBorders>
              <w:bottom w:val="nil"/>
            </w:tcBorders>
            <w:shd w:val="clear" w:color="auto" w:fill="auto"/>
          </w:tcPr>
          <w:p w14:paraId="1AF92EB6"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6481CB2A" w14:textId="77777777" w:rsidR="00AC0D26" w:rsidRPr="001C68ED" w:rsidRDefault="00AC0D26" w:rsidP="00C96979">
            <w:pPr>
              <w:rPr>
                <w:rFonts w:ascii="Arial" w:hAnsi="Arial"/>
                <w:rtl/>
              </w:rPr>
            </w:pPr>
          </w:p>
        </w:tc>
        <w:tc>
          <w:tcPr>
            <w:tcW w:w="851" w:type="dxa"/>
            <w:tcBorders>
              <w:bottom w:val="nil"/>
            </w:tcBorders>
            <w:shd w:val="clear" w:color="auto" w:fill="auto"/>
          </w:tcPr>
          <w:p w14:paraId="625BFC4C"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7DEADAFA" w14:textId="77777777" w:rsidR="00AC0D26" w:rsidRPr="001C68ED" w:rsidRDefault="00AC0D26" w:rsidP="001C68ED">
            <w:pPr>
              <w:rPr>
                <w:rFonts w:ascii="Arial" w:hAnsi="Arial"/>
                <w:rtl/>
              </w:rPr>
            </w:pPr>
          </w:p>
        </w:tc>
      </w:tr>
      <w:tr w:rsidR="00AC0D26" w:rsidRPr="00AC0D26" w14:paraId="633140D8" w14:textId="77777777" w:rsidTr="00AC0D26">
        <w:tc>
          <w:tcPr>
            <w:tcW w:w="1955" w:type="dxa"/>
            <w:tcBorders>
              <w:top w:val="single" w:sz="4" w:space="0" w:color="auto"/>
              <w:bottom w:val="single" w:sz="4" w:space="0" w:color="auto"/>
            </w:tcBorders>
            <w:shd w:val="clear" w:color="auto" w:fill="auto"/>
          </w:tcPr>
          <w:p w14:paraId="62106995"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2AAF524C"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22F4E6EE"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284C1094"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0924C89F" w14:textId="77777777" w:rsidR="00AC0D26" w:rsidRPr="001C68ED" w:rsidRDefault="00AC0D26" w:rsidP="001C68ED">
            <w:pPr>
              <w:rPr>
                <w:rFonts w:ascii="Arial" w:hAnsi="Arial"/>
                <w:rtl/>
              </w:rPr>
            </w:pPr>
          </w:p>
        </w:tc>
      </w:tr>
      <w:tr w:rsidR="00AC0D26" w:rsidRPr="00AC0D26" w14:paraId="74BF997F" w14:textId="77777777" w:rsidTr="00AC0D26">
        <w:tc>
          <w:tcPr>
            <w:tcW w:w="1955" w:type="dxa"/>
            <w:tcBorders>
              <w:top w:val="single" w:sz="4" w:space="0" w:color="auto"/>
            </w:tcBorders>
            <w:shd w:val="clear" w:color="auto" w:fill="auto"/>
          </w:tcPr>
          <w:p w14:paraId="73918A70"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3178E113"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055F6F72"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39431E37"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5EEAE77D" w14:textId="77777777" w:rsidR="00AC0D26" w:rsidRPr="001C68ED" w:rsidRDefault="00AC0D26" w:rsidP="001C68ED">
            <w:pPr>
              <w:rPr>
                <w:rFonts w:ascii="Arial" w:hAnsi="Arial"/>
                <w:rtl/>
              </w:rPr>
            </w:pPr>
          </w:p>
        </w:tc>
      </w:tr>
    </w:tbl>
    <w:p w14:paraId="75709D56" w14:textId="77777777" w:rsidR="00AC0D26" w:rsidRPr="001C68ED" w:rsidRDefault="00AC0D26" w:rsidP="00984519">
      <w:pPr>
        <w:rPr>
          <w:rFonts w:ascii="Arial" w:hAnsi="Arial"/>
          <w:rtl/>
        </w:rPr>
      </w:pPr>
    </w:p>
    <w:p w14:paraId="7C50E459" w14:textId="554BD993"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46553121" w14:textId="59E6CF5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4D4A9023"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40885DB1"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A7F1402"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082F8039"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156C8FA"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1968D020" w14:textId="77777777" w:rsidR="00AC0D26" w:rsidRPr="001C68ED" w:rsidRDefault="00AC0D26" w:rsidP="005E34F1">
      <w:pPr>
        <w:numPr>
          <w:ilvl w:val="0"/>
          <w:numId w:val="33"/>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14:paraId="65052308" w14:textId="77777777" w:rsidR="00AC0D26" w:rsidRDefault="00AC0D26" w:rsidP="00984519">
      <w:pPr>
        <w:rPr>
          <w:rFonts w:ascii="Arial" w:hAnsi="Arial"/>
          <w:rtl/>
        </w:rPr>
      </w:pPr>
      <w:r w:rsidRPr="001C68ED">
        <w:rPr>
          <w:rFonts w:ascii="Arial" w:hAnsi="Arial"/>
          <w:rtl/>
        </w:rPr>
        <w:t>אם כן, אנא פרט:</w:t>
      </w:r>
    </w:p>
    <w:p w14:paraId="42FA8646" w14:textId="77777777" w:rsidR="007E131F" w:rsidRDefault="007E131F" w:rsidP="007E131F">
      <w:pPr>
        <w:pStyle w:val="a2"/>
        <w:rPr>
          <w:rtl/>
        </w:rPr>
      </w:pPr>
    </w:p>
    <w:p w14:paraId="1FFE1575" w14:textId="77777777" w:rsidR="007E131F" w:rsidRPr="007E131F" w:rsidRDefault="007E131F" w:rsidP="007E131F">
      <w:pPr>
        <w:pStyle w:val="a2"/>
        <w:rPr>
          <w:rtl/>
        </w:rPr>
      </w:pPr>
    </w:p>
    <w:p w14:paraId="111DC7B8" w14:textId="77777777" w:rsidR="00AC0D26" w:rsidRPr="001C68ED" w:rsidRDefault="00AC0D26" w:rsidP="00984519">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CC2D0B"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5E8E113"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4017B24A" w14:textId="77777777" w:rsidTr="00AC0D26">
        <w:tc>
          <w:tcPr>
            <w:tcW w:w="1548" w:type="dxa"/>
            <w:shd w:val="clear" w:color="auto" w:fill="auto"/>
          </w:tcPr>
          <w:p w14:paraId="320F8D30"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19A84ADF" w14:textId="77777777" w:rsidR="00AC0D26" w:rsidRPr="001C68ED" w:rsidRDefault="00AC0D26" w:rsidP="001C68ED">
            <w:pPr>
              <w:rPr>
                <w:rFonts w:ascii="Arial" w:hAnsi="Arial"/>
                <w:rtl/>
              </w:rPr>
            </w:pPr>
          </w:p>
        </w:tc>
        <w:tc>
          <w:tcPr>
            <w:tcW w:w="1549" w:type="dxa"/>
            <w:shd w:val="clear" w:color="auto" w:fill="auto"/>
          </w:tcPr>
          <w:p w14:paraId="684D1E15"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7187F9FF" w14:textId="77777777" w:rsidR="00AC0D26" w:rsidRPr="001C68ED" w:rsidRDefault="00AC0D26" w:rsidP="001C68ED">
            <w:pPr>
              <w:rPr>
                <w:rFonts w:ascii="Arial" w:hAnsi="Arial"/>
                <w:rtl/>
              </w:rPr>
            </w:pPr>
          </w:p>
        </w:tc>
        <w:tc>
          <w:tcPr>
            <w:tcW w:w="1859" w:type="dxa"/>
            <w:shd w:val="clear" w:color="auto" w:fill="auto"/>
          </w:tcPr>
          <w:p w14:paraId="088E9AD6"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61D6A622" w14:textId="77777777" w:rsidR="00AC0D26" w:rsidRPr="001C68ED" w:rsidRDefault="00AC0D26" w:rsidP="001C68ED">
            <w:pPr>
              <w:rPr>
                <w:rFonts w:ascii="Arial" w:hAnsi="Arial"/>
                <w:rtl/>
              </w:rPr>
            </w:pPr>
          </w:p>
        </w:tc>
        <w:tc>
          <w:tcPr>
            <w:tcW w:w="1738" w:type="dxa"/>
            <w:shd w:val="clear" w:color="auto" w:fill="auto"/>
          </w:tcPr>
          <w:p w14:paraId="02B04E82"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40C070C6" w14:textId="77777777" w:rsidR="00AC0D26" w:rsidRPr="001C68ED" w:rsidRDefault="00AC0D26" w:rsidP="001C68ED">
            <w:pPr>
              <w:rPr>
                <w:rFonts w:ascii="Arial" w:hAnsi="Arial"/>
                <w:rtl/>
              </w:rPr>
            </w:pPr>
          </w:p>
        </w:tc>
        <w:tc>
          <w:tcPr>
            <w:tcW w:w="1480" w:type="dxa"/>
            <w:shd w:val="clear" w:color="auto" w:fill="auto"/>
          </w:tcPr>
          <w:p w14:paraId="31B32177" w14:textId="77777777" w:rsidR="00AC0D26" w:rsidRPr="001C68ED" w:rsidRDefault="00AC0D26" w:rsidP="001C68ED">
            <w:pPr>
              <w:rPr>
                <w:rFonts w:ascii="Arial" w:hAnsi="Arial"/>
                <w:rtl/>
              </w:rPr>
            </w:pPr>
          </w:p>
        </w:tc>
      </w:tr>
      <w:tr w:rsidR="00AC0D26" w:rsidRPr="00AC0D26" w14:paraId="5D03CFBA" w14:textId="77777777" w:rsidTr="00AC0D26">
        <w:tc>
          <w:tcPr>
            <w:tcW w:w="1548" w:type="dxa"/>
            <w:shd w:val="clear" w:color="auto" w:fill="auto"/>
          </w:tcPr>
          <w:p w14:paraId="681F957A"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1EB645EF" w14:textId="77777777" w:rsidR="00AC0D26" w:rsidRPr="001C68ED" w:rsidRDefault="00AC0D26" w:rsidP="001C68ED">
            <w:pPr>
              <w:rPr>
                <w:rFonts w:ascii="Arial" w:hAnsi="Arial"/>
                <w:rtl/>
              </w:rPr>
            </w:pPr>
          </w:p>
        </w:tc>
        <w:tc>
          <w:tcPr>
            <w:tcW w:w="1549" w:type="dxa"/>
            <w:shd w:val="clear" w:color="auto" w:fill="auto"/>
          </w:tcPr>
          <w:p w14:paraId="51A5A8C8"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5B48DB05" w14:textId="77777777" w:rsidR="00AC0D26" w:rsidRPr="001C68ED" w:rsidRDefault="00AC0D26" w:rsidP="001C68ED">
            <w:pPr>
              <w:rPr>
                <w:rFonts w:ascii="Arial" w:hAnsi="Arial"/>
                <w:rtl/>
              </w:rPr>
            </w:pPr>
          </w:p>
        </w:tc>
        <w:tc>
          <w:tcPr>
            <w:tcW w:w="1859" w:type="dxa"/>
            <w:shd w:val="clear" w:color="auto" w:fill="auto"/>
          </w:tcPr>
          <w:p w14:paraId="15072AE8"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4F05C2D3" w14:textId="77777777" w:rsidR="00AC0D26" w:rsidRPr="001C68ED" w:rsidRDefault="00AC0D26" w:rsidP="001C68ED">
            <w:pPr>
              <w:rPr>
                <w:rFonts w:ascii="Arial" w:hAnsi="Arial"/>
                <w:rtl/>
              </w:rPr>
            </w:pPr>
          </w:p>
        </w:tc>
        <w:tc>
          <w:tcPr>
            <w:tcW w:w="1738" w:type="dxa"/>
            <w:shd w:val="clear" w:color="auto" w:fill="auto"/>
          </w:tcPr>
          <w:p w14:paraId="2B0FE980"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C7DACF8" w14:textId="77777777" w:rsidR="00AC0D26" w:rsidRPr="001C68ED" w:rsidRDefault="00AC0D26" w:rsidP="001C68ED">
            <w:pPr>
              <w:rPr>
                <w:rFonts w:ascii="Arial" w:hAnsi="Arial"/>
                <w:rtl/>
              </w:rPr>
            </w:pPr>
          </w:p>
        </w:tc>
        <w:tc>
          <w:tcPr>
            <w:tcW w:w="1480" w:type="dxa"/>
            <w:shd w:val="clear" w:color="auto" w:fill="auto"/>
          </w:tcPr>
          <w:p w14:paraId="1C6154ED" w14:textId="77777777" w:rsidR="00AC0D26" w:rsidRPr="001C68ED" w:rsidRDefault="00AC0D26" w:rsidP="001C68ED">
            <w:pPr>
              <w:rPr>
                <w:rFonts w:ascii="Arial" w:hAnsi="Arial"/>
                <w:rtl/>
              </w:rPr>
            </w:pPr>
            <w:r w:rsidRPr="001C68ED">
              <w:rPr>
                <w:rFonts w:ascii="Arial" w:hAnsi="Arial"/>
                <w:rtl/>
              </w:rPr>
              <w:t>חתימת המצהיר</w:t>
            </w:r>
          </w:p>
        </w:tc>
      </w:tr>
    </w:tbl>
    <w:p w14:paraId="76450548" w14:textId="77777777" w:rsidR="00AC0D26" w:rsidRPr="001C68ED" w:rsidRDefault="00AC0D26" w:rsidP="00984519">
      <w:pPr>
        <w:rPr>
          <w:rFonts w:ascii="Arial" w:hAnsi="Arial"/>
          <w:rtl/>
        </w:rPr>
      </w:pPr>
    </w:p>
    <w:p w14:paraId="50E89EE1" w14:textId="77777777" w:rsidR="00AC0D26" w:rsidRPr="001C68ED" w:rsidRDefault="00AC0D26" w:rsidP="00D04C9E">
      <w:pPr>
        <w:rPr>
          <w:rFonts w:ascii="Arial" w:hAnsi="Arial"/>
          <w:rtl/>
        </w:rPr>
      </w:pPr>
    </w:p>
    <w:p w14:paraId="0724042B" w14:textId="77777777" w:rsidR="00AC0D26" w:rsidRPr="001C68ED" w:rsidRDefault="00AC0D26" w:rsidP="00C96979">
      <w:pPr>
        <w:rPr>
          <w:rFonts w:ascii="Arial" w:hAnsi="Arial"/>
          <w:rtl/>
        </w:rPr>
      </w:pPr>
    </w:p>
    <w:p w14:paraId="0BC0A4B7" w14:textId="77777777" w:rsidR="00AC0D26" w:rsidRPr="001C68ED" w:rsidRDefault="00AC0D26" w:rsidP="001C68ED">
      <w:pPr>
        <w:jc w:val="center"/>
        <w:rPr>
          <w:rFonts w:ascii="Arial" w:hAnsi="Arial"/>
          <w:rtl/>
        </w:rPr>
      </w:pPr>
    </w:p>
    <w:p w14:paraId="787BB1B5"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3C5D538E" w14:textId="77777777" w:rsidR="00AC0D26" w:rsidRPr="001C68ED" w:rsidRDefault="00AC0D26" w:rsidP="001C68ED">
      <w:pPr>
        <w:ind w:left="30" w:hanging="102"/>
        <w:rPr>
          <w:rFonts w:ascii="Arial" w:hAnsi="Arial"/>
          <w:b/>
          <w:bCs/>
          <w:u w:val="single"/>
          <w:rtl/>
        </w:rPr>
      </w:pPr>
    </w:p>
    <w:p w14:paraId="635B5084" w14:textId="77777777"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14:paraId="412CC14D" w14:textId="77777777" w:rsidR="00AC0D26" w:rsidRPr="001C68ED" w:rsidRDefault="00AC0D26" w:rsidP="00D04C9E">
      <w:pPr>
        <w:rPr>
          <w:rFonts w:ascii="Arial" w:hAnsi="Arial"/>
          <w:rtl/>
        </w:rPr>
      </w:pPr>
    </w:p>
    <w:p w14:paraId="6D008FA5" w14:textId="77777777" w:rsidR="00AC0D26" w:rsidRPr="001C68ED" w:rsidRDefault="00AC0D26" w:rsidP="00984519">
      <w:pPr>
        <w:ind w:right="1680"/>
        <w:rPr>
          <w:rFonts w:ascii="Arial" w:hAnsi="Arial"/>
          <w:rtl/>
        </w:rPr>
      </w:pPr>
    </w:p>
    <w:p w14:paraId="4993A3A1"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3FF9268A"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544847CF" w14:textId="42B0A0A0" w:rsidR="009B041D" w:rsidRPr="00D62A8C" w:rsidRDefault="00D2175A" w:rsidP="00286ECD">
      <w:pPr>
        <w:pStyle w:val="8"/>
        <w:rPr>
          <w:highlight w:val="magenta"/>
          <w:rtl/>
        </w:rPr>
      </w:pPr>
      <w:bookmarkStart w:id="223" w:name="נספח_הצהרה_עמידה_בתנאי_סף"/>
      <w:r w:rsidRPr="00D62A8C">
        <w:rPr>
          <w:rFonts w:hint="cs"/>
          <w:highlight w:val="magenta"/>
          <w:rtl/>
        </w:rPr>
        <w:t xml:space="preserve">נספח </w:t>
      </w:r>
      <w:bookmarkEnd w:id="223"/>
      <w:r w:rsidR="00286ECD">
        <w:rPr>
          <w:rFonts w:hint="cs"/>
          <w:highlight w:val="magenta"/>
          <w:rtl/>
        </w:rPr>
        <w:t>9</w:t>
      </w:r>
      <w:r w:rsidRPr="00D62A8C">
        <w:rPr>
          <w:highlight w:val="magenta"/>
          <w:rtl/>
          <w:lang w:eastAsia="en-US"/>
        </w:rPr>
        <w:tab/>
      </w:r>
      <w:bookmarkStart w:id="224" w:name="נספח_הצהרה_עמידה_בתנאי_סף_כותרת"/>
      <w:r w:rsidR="009B041D" w:rsidRPr="00D62A8C">
        <w:rPr>
          <w:rFonts w:hint="cs"/>
          <w:highlight w:val="magenta"/>
          <w:rtl/>
        </w:rPr>
        <w:t>הצהרה והתחייבות המציע בדבר עמידה בתנאי הסף הכלליי</w:t>
      </w:r>
      <w:r w:rsidR="00457DE8">
        <w:rPr>
          <w:rFonts w:hint="cs"/>
          <w:highlight w:val="magenta"/>
          <w:rtl/>
        </w:rPr>
        <w:t>ם וניגוד עניינים</w:t>
      </w:r>
      <w:bookmarkEnd w:id="220"/>
      <w:bookmarkEnd w:id="221"/>
      <w:bookmarkEnd w:id="224"/>
    </w:p>
    <w:p w14:paraId="73F7BB92"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01E3B50C" w14:textId="77777777" w:rsidR="009B041D" w:rsidRPr="00D62A8C" w:rsidRDefault="009B041D" w:rsidP="009B041D"/>
    <w:p w14:paraId="17A53B25" w14:textId="5EFE8A0C" w:rsidR="009B041D" w:rsidRPr="00D62A8C" w:rsidRDefault="009B041D" w:rsidP="00376BD8">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Pr="00376BD8">
        <w:rPr>
          <w:rtl/>
        </w:rPr>
        <w:t>מכרז</w:t>
      </w:r>
      <w:r w:rsidRPr="00376BD8">
        <w:rPr>
          <w:rFonts w:hint="cs"/>
          <w:b/>
          <w:bCs/>
          <w:rtl/>
        </w:rPr>
        <w:t xml:space="preserve"> </w:t>
      </w:r>
      <w:r w:rsidRPr="00376BD8">
        <w:rPr>
          <w:rFonts w:hint="cs"/>
          <w:rtl/>
        </w:rPr>
        <w:t xml:space="preserve">מס' </w:t>
      </w:r>
      <w:r w:rsidR="00376BD8" w:rsidRPr="00376BD8">
        <w:rPr>
          <w:rFonts w:hint="cs"/>
          <w:rtl/>
        </w:rPr>
        <w:t>47/2017</w:t>
      </w:r>
      <w:r w:rsidR="00376BD8" w:rsidRPr="00376BD8">
        <w:rPr>
          <w:rFonts w:hint="cs"/>
          <w:b/>
          <w:bCs/>
          <w:rtl/>
        </w:rPr>
        <w:t xml:space="preserve"> </w:t>
      </w:r>
      <w:r w:rsidR="00376BD8" w:rsidRPr="00376BD8">
        <w:rPr>
          <w:rFonts w:hint="cs"/>
          <w:rtl/>
        </w:rPr>
        <w:t>אחזקת מערכות מיזוג אויר מרכזי ביחידות משרד החקלאות ופיתוח הכבפר</w:t>
      </w:r>
      <w:r w:rsidR="00AE511E" w:rsidRPr="00376BD8">
        <w:rPr>
          <w:rFonts w:hint="cs"/>
          <w:rtl/>
        </w:rPr>
        <w:t xml:space="preserve"> (להלן </w:t>
      </w:r>
      <w:r w:rsidR="00AE511E" w:rsidRPr="00376BD8">
        <w:rPr>
          <w:rtl/>
        </w:rPr>
        <w:t>–</w:t>
      </w:r>
      <w:r w:rsidR="00AE511E" w:rsidRPr="00376BD8">
        <w:rPr>
          <w:rFonts w:hint="cs"/>
          <w:rtl/>
        </w:rPr>
        <w:t xml:space="preserve"> המכרז)</w:t>
      </w:r>
      <w:r w:rsidRPr="00376BD8">
        <w:rPr>
          <w:rtl/>
        </w:rPr>
        <w:t>. אני מצהיר/ה כי הנני מוסמך/ת לתת תצהיר זה בשם המציע</w:t>
      </w:r>
      <w:r w:rsidRPr="00376BD8">
        <w:t>.</w:t>
      </w:r>
    </w:p>
    <w:p w14:paraId="38DAAD3F" w14:textId="77777777" w:rsidR="00BF59A7" w:rsidRPr="00D62A8C" w:rsidRDefault="00BF59A7" w:rsidP="00AE511E"/>
    <w:p w14:paraId="38351A36" w14:textId="77777777" w:rsidR="00AE511E" w:rsidRPr="00D62A8C" w:rsidRDefault="00323532" w:rsidP="000F6F8C">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683B58AA" w14:textId="77777777" w:rsidR="005647AC" w:rsidRPr="00D62A8C" w:rsidRDefault="005647AC" w:rsidP="000F6F8C">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14:paraId="47C563CC" w14:textId="77777777" w:rsidR="005647AC" w:rsidRPr="00D62A8C" w:rsidRDefault="005647AC" w:rsidP="000F6F8C">
      <w:pPr>
        <w:pStyle w:val="afd"/>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14:paraId="7A92747A" w14:textId="77777777" w:rsidR="00AE511E" w:rsidRPr="00D62A8C" w:rsidRDefault="00AE511E" w:rsidP="000F6F8C">
      <w:pPr>
        <w:pStyle w:val="afd"/>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25" w:name="_Toc285980551"/>
      <w:r w:rsidRPr="00D62A8C">
        <w:rPr>
          <w:rFonts w:hint="cs"/>
          <w:rtl/>
        </w:rPr>
        <w:t xml:space="preserve"> </w:t>
      </w:r>
    </w:p>
    <w:p w14:paraId="5F8B77AF"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047B6F16"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0E6151CC"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8BB86E"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792F2C13"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21BAC61F"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25"/>
    <w:p w14:paraId="154F586C" w14:textId="77777777" w:rsidR="009B041D" w:rsidRPr="00D62A8C" w:rsidRDefault="009B041D" w:rsidP="000F6F8C">
      <w:pPr>
        <w:pStyle w:val="afd"/>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FFFF3D0" w14:textId="77777777" w:rsidR="009B041D" w:rsidRPr="00D62A8C" w:rsidRDefault="009B041D" w:rsidP="000F6F8C">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39393E77" w14:textId="77777777" w:rsidR="009B041D" w:rsidRPr="00D62A8C" w:rsidRDefault="009B041D" w:rsidP="000F6F8C">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641E3524" w14:textId="77777777" w:rsidR="00C64211" w:rsidRPr="00D62A8C" w:rsidRDefault="00C64211" w:rsidP="00754710">
      <w:pPr>
        <w:pStyle w:val="afd"/>
        <w:bidi/>
        <w:rPr>
          <w:rtl/>
        </w:rPr>
      </w:pPr>
    </w:p>
    <w:p w14:paraId="75E9A514" w14:textId="77777777" w:rsidR="00C64211" w:rsidRPr="00D62A8C" w:rsidRDefault="00C64211" w:rsidP="00C64211">
      <w:pPr>
        <w:spacing w:line="240" w:lineRule="auto"/>
        <w:rPr>
          <w:bCs/>
          <w:sz w:val="22"/>
          <w:szCs w:val="22"/>
          <w:u w:val="single"/>
          <w:rtl/>
        </w:rPr>
      </w:pPr>
    </w:p>
    <w:p w14:paraId="1F6EEBE6" w14:textId="77777777" w:rsidR="00C64211" w:rsidRPr="00D62A8C" w:rsidRDefault="00C64211" w:rsidP="00C64211">
      <w:pPr>
        <w:pStyle w:val="afffb"/>
        <w:rPr>
          <w:rtl/>
        </w:rPr>
      </w:pPr>
      <w:r w:rsidRPr="00D62A8C">
        <w:rPr>
          <w:rtl/>
        </w:rPr>
        <w:t>זהו שמי, להלן חתימתי, ותוכן תצהירי דלעיל אמת</w:t>
      </w:r>
      <w:r w:rsidRPr="00D62A8C">
        <w:t>.</w:t>
      </w:r>
    </w:p>
    <w:p w14:paraId="7D5CA54D" w14:textId="77777777" w:rsidR="00C64211" w:rsidRPr="00D62A8C" w:rsidRDefault="00C64211" w:rsidP="00C64211">
      <w:pPr>
        <w:pStyle w:val="afffb"/>
        <w:rPr>
          <w:rtl/>
        </w:rPr>
      </w:pPr>
    </w:p>
    <w:p w14:paraId="663E7780" w14:textId="77777777" w:rsidR="00C64211" w:rsidRPr="00D62A8C" w:rsidRDefault="00C64211" w:rsidP="00C6421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32D560C3" w14:textId="77777777" w:rsidTr="00754710">
        <w:trPr>
          <w:jc w:val="center"/>
        </w:trPr>
        <w:tc>
          <w:tcPr>
            <w:tcW w:w="2835" w:type="dxa"/>
          </w:tcPr>
          <w:p w14:paraId="057B6583"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69F1F74D"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02A94554"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63B18DE9" w14:textId="77777777" w:rsidTr="00754710">
        <w:trPr>
          <w:gridAfter w:val="1"/>
          <w:wAfter w:w="511" w:type="dxa"/>
          <w:jc w:val="center"/>
        </w:trPr>
        <w:tc>
          <w:tcPr>
            <w:tcW w:w="2835" w:type="dxa"/>
            <w:vAlign w:val="center"/>
          </w:tcPr>
          <w:p w14:paraId="3EEDE9FD"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483674E3"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6C2F0A78"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3B4D9F99" w14:textId="77777777" w:rsidTr="00754710">
        <w:trPr>
          <w:jc w:val="center"/>
        </w:trPr>
        <w:tc>
          <w:tcPr>
            <w:tcW w:w="2877" w:type="dxa"/>
          </w:tcPr>
          <w:p w14:paraId="2D9E0846" w14:textId="77777777" w:rsidR="00C64211" w:rsidRPr="00D62A8C" w:rsidRDefault="00C64211" w:rsidP="000975D7">
            <w:pPr>
              <w:jc w:val="center"/>
              <w:rPr>
                <w:rFonts w:ascii="Georgia" w:hAnsi="Georgia"/>
              </w:rPr>
            </w:pPr>
            <w:r w:rsidRPr="00D62A8C">
              <w:rPr>
                <w:rtl/>
              </w:rPr>
              <w:t xml:space="preserve"> </w:t>
            </w:r>
          </w:p>
        </w:tc>
        <w:tc>
          <w:tcPr>
            <w:tcW w:w="3370" w:type="dxa"/>
          </w:tcPr>
          <w:p w14:paraId="22B03D19" w14:textId="77777777" w:rsidR="009B041D" w:rsidRPr="00D62A8C" w:rsidRDefault="009B041D" w:rsidP="000975D7">
            <w:pPr>
              <w:jc w:val="center"/>
              <w:rPr>
                <w:u w:val="single"/>
                <w:rtl/>
              </w:rPr>
            </w:pPr>
          </w:p>
          <w:p w14:paraId="5E24AF7D" w14:textId="77777777" w:rsidR="009B041D" w:rsidRPr="00D62A8C" w:rsidRDefault="009B041D" w:rsidP="000975D7">
            <w:pPr>
              <w:jc w:val="center"/>
              <w:rPr>
                <w:u w:val="single"/>
                <w:rtl/>
              </w:rPr>
            </w:pPr>
          </w:p>
          <w:p w14:paraId="406D2C38" w14:textId="77777777" w:rsidR="009B041D" w:rsidRPr="00D62A8C" w:rsidRDefault="009B041D" w:rsidP="000975D7">
            <w:pPr>
              <w:jc w:val="center"/>
              <w:rPr>
                <w:rFonts w:ascii="Georgia" w:hAnsi="Georgia"/>
                <w:u w:val="single"/>
                <w:rtl/>
              </w:rPr>
            </w:pPr>
            <w:r w:rsidRPr="00D62A8C">
              <w:rPr>
                <w:u w:val="single"/>
                <w:rtl/>
              </w:rPr>
              <w:t>אישור עורך דין</w:t>
            </w:r>
          </w:p>
          <w:p w14:paraId="37464A12" w14:textId="77777777" w:rsidR="004B26DD" w:rsidRPr="00D62A8C" w:rsidRDefault="004B26DD" w:rsidP="000975D7">
            <w:pPr>
              <w:jc w:val="center"/>
              <w:rPr>
                <w:rFonts w:ascii="Georgia" w:hAnsi="Georgia"/>
                <w:u w:val="single"/>
              </w:rPr>
            </w:pPr>
          </w:p>
        </w:tc>
        <w:tc>
          <w:tcPr>
            <w:tcW w:w="3297" w:type="dxa"/>
          </w:tcPr>
          <w:p w14:paraId="1E945355" w14:textId="77777777" w:rsidR="009B041D" w:rsidRPr="00D62A8C" w:rsidRDefault="009B041D" w:rsidP="000975D7">
            <w:pPr>
              <w:jc w:val="center"/>
              <w:rPr>
                <w:rFonts w:ascii="Georgia" w:hAnsi="Georgia"/>
              </w:rPr>
            </w:pPr>
          </w:p>
        </w:tc>
      </w:tr>
      <w:tr w:rsidR="009B041D" w:rsidRPr="00D62A8C" w14:paraId="0BBBBEAF" w14:textId="77777777" w:rsidTr="000975D7">
        <w:trPr>
          <w:jc w:val="center"/>
        </w:trPr>
        <w:tc>
          <w:tcPr>
            <w:tcW w:w="9544" w:type="dxa"/>
            <w:gridSpan w:val="3"/>
          </w:tcPr>
          <w:p w14:paraId="2BF08182" w14:textId="77777777"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44A5124C" w14:textId="77777777" w:rsidR="009B041D" w:rsidRPr="00D62A8C" w:rsidRDefault="009B041D" w:rsidP="000975D7">
            <w:pPr>
              <w:rPr>
                <w:rFonts w:ascii="Georgia" w:hAnsi="Georgia"/>
              </w:rPr>
            </w:pPr>
          </w:p>
        </w:tc>
      </w:tr>
      <w:tr w:rsidR="009B041D" w:rsidRPr="00D62A8C" w14:paraId="2A3EFA6A" w14:textId="77777777" w:rsidTr="00754710">
        <w:trPr>
          <w:jc w:val="center"/>
        </w:trPr>
        <w:tc>
          <w:tcPr>
            <w:tcW w:w="2877" w:type="dxa"/>
          </w:tcPr>
          <w:p w14:paraId="3C8F0795"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5622A7F5"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0A925120"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60F23567" w14:textId="77777777" w:rsidTr="00754710">
        <w:trPr>
          <w:jc w:val="center"/>
        </w:trPr>
        <w:tc>
          <w:tcPr>
            <w:tcW w:w="2877" w:type="dxa"/>
          </w:tcPr>
          <w:p w14:paraId="4D197A6A"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657A2067"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1939FED7"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46F78C34" w14:textId="77777777" w:rsidR="004E4CE7" w:rsidRPr="00D62A8C" w:rsidRDefault="004E4CE7" w:rsidP="004E4CE7">
      <w:pPr>
        <w:rPr>
          <w:rFonts w:ascii="Arial" w:hAnsi="Arial" w:cs="Arial"/>
          <w:rtl/>
        </w:rPr>
      </w:pPr>
      <w:bookmarkStart w:id="226" w:name="_Toc378751279"/>
      <w:bookmarkStart w:id="227" w:name="_Ref382512986"/>
      <w:bookmarkStart w:id="228" w:name="_Toc378247290"/>
    </w:p>
    <w:p w14:paraId="21CA944A" w14:textId="6C47D5F6" w:rsidR="004E4CE7" w:rsidRPr="00D62A8C" w:rsidRDefault="004E4CE7" w:rsidP="00286ECD">
      <w:pPr>
        <w:pStyle w:val="8"/>
        <w:rPr>
          <w:highlight w:val="magenta"/>
          <w:rtl/>
        </w:rPr>
      </w:pPr>
      <w:bookmarkStart w:id="229" w:name="נספח_אישור_מחזור"/>
      <w:bookmarkStart w:id="230" w:name="_Toc398494909"/>
      <w:r w:rsidRPr="00D62A8C">
        <w:rPr>
          <w:rFonts w:hint="cs"/>
          <w:highlight w:val="magenta"/>
          <w:rtl/>
        </w:rPr>
        <w:t xml:space="preserve">נספח </w:t>
      </w:r>
      <w:bookmarkEnd w:id="229"/>
      <w:r w:rsidR="00286ECD">
        <w:rPr>
          <w:rFonts w:hint="cs"/>
          <w:highlight w:val="magenta"/>
          <w:rtl/>
        </w:rPr>
        <w:t>10</w:t>
      </w:r>
      <w:r w:rsidRPr="00D62A8C">
        <w:rPr>
          <w:highlight w:val="magenta"/>
          <w:rtl/>
          <w:lang w:eastAsia="en-US"/>
        </w:rPr>
        <w:tab/>
      </w:r>
      <w:bookmarkStart w:id="231" w:name="נספח_אישור_מחזור_כותרת"/>
      <w:r w:rsidRPr="00D62A8C">
        <w:rPr>
          <w:rFonts w:hint="cs"/>
          <w:highlight w:val="magenta"/>
          <w:rtl/>
        </w:rPr>
        <w:t>אישור רואה חשבון על אודות נתונים מהדוחות הכספיים</w:t>
      </w:r>
      <w:bookmarkEnd w:id="230"/>
      <w:bookmarkEnd w:id="231"/>
    </w:p>
    <w:p w14:paraId="73A795D9" w14:textId="77777777" w:rsidR="00975465" w:rsidRPr="00D62A8C" w:rsidRDefault="00975465" w:rsidP="004E4CE7">
      <w:pPr>
        <w:spacing w:line="240" w:lineRule="auto"/>
        <w:rPr>
          <w:rFonts w:asciiTheme="majorBidi" w:hAnsiTheme="majorBidi"/>
          <w:rtl/>
        </w:rPr>
      </w:pPr>
      <w:r w:rsidRPr="00D62A8C">
        <w:rPr>
          <w:rFonts w:asciiTheme="majorBidi" w:hAnsiTheme="majorBidi" w:hint="cs"/>
          <w:rtl/>
        </w:rPr>
        <w:t>לכבוד</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hint="cs"/>
          <w:rtl/>
        </w:rPr>
        <w:t>תאריך:________________</w:t>
      </w:r>
    </w:p>
    <w:p w14:paraId="7F2CA428"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חברת  ______________</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p>
    <w:p w14:paraId="6EA29C52" w14:textId="77777777" w:rsidR="004E4CE7" w:rsidRPr="00D62A8C" w:rsidRDefault="004E4CE7" w:rsidP="004E4CE7">
      <w:pPr>
        <w:spacing w:line="240" w:lineRule="auto"/>
        <w:ind w:left="386" w:hanging="316"/>
        <w:jc w:val="center"/>
        <w:rPr>
          <w:rFonts w:asciiTheme="majorBidi" w:hAnsiTheme="majorBidi"/>
          <w:rtl/>
        </w:rPr>
      </w:pPr>
    </w:p>
    <w:p w14:paraId="6F53F77D" w14:textId="130840E4" w:rsidR="004E4CE7" w:rsidRPr="00D62A8C" w:rsidRDefault="004E4CE7" w:rsidP="000C0140">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000C0140" w:rsidRPr="00D62A8C">
        <w:rPr>
          <w:rFonts w:asciiTheme="majorBidi" w:hAnsiTheme="majorBidi"/>
          <w:b/>
          <w:bCs/>
          <w:rtl/>
        </w:rPr>
        <w:fldChar w:fldCharType="begin"/>
      </w:r>
      <w:r w:rsidR="000C0140" w:rsidRPr="00D62A8C">
        <w:rPr>
          <w:rFonts w:asciiTheme="majorBidi" w:hAnsiTheme="majorBidi"/>
          <w:b/>
          <w:bCs/>
          <w:rtl/>
        </w:rPr>
        <w:instrText xml:space="preserve"> </w:instrText>
      </w:r>
      <w:r w:rsidR="000C0140" w:rsidRPr="00D62A8C">
        <w:rPr>
          <w:rFonts w:asciiTheme="majorBidi" w:hAnsiTheme="majorBidi"/>
          <w:b/>
          <w:bCs/>
        </w:rPr>
        <w:instrText>REF</w:instrText>
      </w:r>
      <w:r w:rsidR="000C0140" w:rsidRPr="00D62A8C">
        <w:rPr>
          <w:rFonts w:asciiTheme="majorBidi" w:hAnsiTheme="majorBidi"/>
          <w:b/>
          <w:bCs/>
          <w:rtl/>
        </w:rPr>
        <w:instrText xml:space="preserve"> מחזור_כספי \</w:instrText>
      </w:r>
      <w:r w:rsidR="000C0140" w:rsidRPr="00D62A8C">
        <w:rPr>
          <w:rFonts w:asciiTheme="majorBidi" w:hAnsiTheme="majorBidi"/>
          <w:b/>
          <w:bCs/>
        </w:rPr>
        <w:instrText>h</w:instrText>
      </w:r>
      <w:r w:rsidR="000C0140" w:rsidRPr="00D62A8C">
        <w:rPr>
          <w:rFonts w:asciiTheme="majorBidi" w:hAnsiTheme="majorBidi"/>
          <w:b/>
          <w:bCs/>
          <w:rtl/>
        </w:rPr>
        <w:instrText xml:space="preserve"> </w:instrText>
      </w:r>
      <w:r w:rsidR="00D62A8C">
        <w:rPr>
          <w:rFonts w:asciiTheme="majorBidi" w:hAnsiTheme="majorBidi"/>
          <w:b/>
          <w:bCs/>
          <w:rtl/>
        </w:rPr>
        <w:instrText xml:space="preserve"> \* </w:instrText>
      </w:r>
      <w:r w:rsidR="00D62A8C">
        <w:rPr>
          <w:rFonts w:asciiTheme="majorBidi" w:hAnsiTheme="majorBidi"/>
          <w:b/>
          <w:bCs/>
        </w:rPr>
        <w:instrText>MERGEFORMAT</w:instrText>
      </w:r>
      <w:r w:rsidR="00D62A8C">
        <w:rPr>
          <w:rFonts w:asciiTheme="majorBidi" w:hAnsiTheme="majorBidi"/>
          <w:b/>
          <w:bCs/>
          <w:rtl/>
        </w:rPr>
        <w:instrText xml:space="preserve"> </w:instrText>
      </w:r>
      <w:r w:rsidR="000C0140" w:rsidRPr="00D62A8C">
        <w:rPr>
          <w:rFonts w:asciiTheme="majorBidi" w:hAnsiTheme="majorBidi"/>
          <w:b/>
          <w:bCs/>
          <w:rtl/>
        </w:rPr>
        <w:fldChar w:fldCharType="separate"/>
      </w:r>
      <w:r w:rsidR="00172E7E">
        <w:rPr>
          <w:rFonts w:asciiTheme="majorBidi" w:hAnsiTheme="majorBidi" w:hint="cs"/>
          <w:rtl/>
        </w:rPr>
        <w:t>שגיאה! מקור ההפניה לא נמצא.</w:t>
      </w:r>
      <w:r w:rsidR="000C0140"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034A6070" w14:textId="77777777" w:rsidR="004E4CE7" w:rsidRPr="00D62A8C" w:rsidRDefault="004E4CE7" w:rsidP="004E4CE7">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57625D10"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 </w:t>
      </w:r>
    </w:p>
    <w:p w14:paraId="73990761"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50BCF98A" w14:textId="77777777" w:rsidR="004E4CE7" w:rsidRPr="00D62A8C" w:rsidRDefault="004E4CE7" w:rsidP="004E4CE7">
      <w:pPr>
        <w:spacing w:line="240" w:lineRule="auto"/>
        <w:rPr>
          <w:rFonts w:asciiTheme="majorBidi" w:hAnsiTheme="majorBidi"/>
          <w:rtl/>
        </w:rPr>
      </w:pPr>
    </w:p>
    <w:p w14:paraId="7CBE1326" w14:textId="77777777" w:rsidR="004E4CE7" w:rsidRPr="00D62A8C" w:rsidRDefault="004E4CE7" w:rsidP="005E34F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22F187DA" w14:textId="77777777" w:rsidR="004E4CE7" w:rsidRPr="00D62A8C" w:rsidRDefault="004E4CE7" w:rsidP="004E4CE7">
      <w:pPr>
        <w:spacing w:line="240" w:lineRule="auto"/>
        <w:ind w:left="423" w:hanging="310"/>
        <w:rPr>
          <w:rFonts w:asciiTheme="majorBidi" w:hAnsiTheme="majorBidi"/>
        </w:rPr>
      </w:pPr>
    </w:p>
    <w:p w14:paraId="26F5712A" w14:textId="77777777" w:rsidR="004E4CE7" w:rsidRPr="00D62A8C" w:rsidRDefault="004E4CE7" w:rsidP="005E34F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3103303A" w14:textId="77777777" w:rsidR="004E4CE7" w:rsidRPr="00D62A8C" w:rsidRDefault="004E4CE7" w:rsidP="004E4CE7">
      <w:pPr>
        <w:spacing w:line="240" w:lineRule="auto"/>
        <w:rPr>
          <w:rFonts w:asciiTheme="majorBidi" w:hAnsiTheme="majorBidi"/>
          <w:b/>
          <w:bCs/>
          <w:rtl/>
        </w:rPr>
      </w:pPr>
    </w:p>
    <w:p w14:paraId="625DDDFC" w14:textId="77777777" w:rsidR="004E4CE7" w:rsidRPr="00D62A8C" w:rsidRDefault="004E4CE7" w:rsidP="004E4CE7">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461A003C" w14:textId="77777777" w:rsidR="004E4CE7" w:rsidRPr="00D62A8C" w:rsidRDefault="004E4CE7" w:rsidP="004E4CE7">
      <w:pPr>
        <w:spacing w:line="240" w:lineRule="auto"/>
        <w:ind w:left="360" w:hanging="514"/>
        <w:rPr>
          <w:rFonts w:asciiTheme="majorBidi" w:hAnsiTheme="majorBidi"/>
        </w:rPr>
      </w:pPr>
    </w:p>
    <w:p w14:paraId="6E87E904" w14:textId="3EAE37EE" w:rsidR="004E4CE7" w:rsidRPr="00D62A8C" w:rsidRDefault="004E4CE7" w:rsidP="005E34F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sidR="00372672">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6F033BE1" w14:textId="77777777" w:rsidR="004E4CE7" w:rsidRPr="00D62A8C" w:rsidRDefault="004E4CE7" w:rsidP="004E4CE7">
      <w:pPr>
        <w:spacing w:line="240" w:lineRule="auto"/>
        <w:ind w:left="360" w:hanging="514"/>
        <w:rPr>
          <w:rFonts w:asciiTheme="majorBidi" w:hAnsiTheme="majorBidi"/>
          <w:b/>
          <w:bCs/>
          <w:rtl/>
        </w:rPr>
      </w:pPr>
    </w:p>
    <w:p w14:paraId="6A1D29A3" w14:textId="77777777" w:rsidR="004E4CE7" w:rsidRPr="00D62A8C" w:rsidRDefault="004E4CE7" w:rsidP="004E4CE7">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BD338A3" w14:textId="77777777" w:rsidR="004E4CE7" w:rsidRPr="00D62A8C" w:rsidRDefault="004E4CE7" w:rsidP="004E4CE7">
      <w:pPr>
        <w:spacing w:line="240" w:lineRule="auto"/>
        <w:ind w:left="438" w:hanging="15"/>
        <w:rPr>
          <w:rFonts w:asciiTheme="majorBidi" w:hAnsiTheme="majorBidi"/>
          <w:b/>
          <w:bCs/>
          <w:rtl/>
        </w:rPr>
      </w:pPr>
    </w:p>
    <w:p w14:paraId="7130D107" w14:textId="77777777" w:rsidR="004E4CE7" w:rsidRPr="00D62A8C" w:rsidRDefault="004E4CE7" w:rsidP="004E4CE7">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8CFF7A5" w14:textId="77777777" w:rsidR="004E4CE7" w:rsidRPr="00D62A8C" w:rsidRDefault="004E4CE7" w:rsidP="004E4CE7">
      <w:pPr>
        <w:spacing w:line="240" w:lineRule="auto"/>
        <w:rPr>
          <w:rFonts w:asciiTheme="majorBidi" w:hAnsiTheme="majorBidi"/>
        </w:rPr>
      </w:pPr>
      <w:r w:rsidRPr="00D62A8C">
        <w:rPr>
          <w:rFonts w:asciiTheme="majorBidi" w:hAnsiTheme="majorBidi"/>
          <w:rtl/>
        </w:rPr>
        <w:t xml:space="preserve"> </w:t>
      </w:r>
    </w:p>
    <w:p w14:paraId="5D5C69C1" w14:textId="77777777" w:rsidR="004E4CE7" w:rsidRPr="00D62A8C" w:rsidRDefault="004E4CE7" w:rsidP="005E34F1">
      <w:pPr>
        <w:numPr>
          <w:ilvl w:val="0"/>
          <w:numId w:val="27"/>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3D51F1D9" w14:textId="77777777" w:rsidR="004E4CE7" w:rsidRPr="00D62A8C" w:rsidRDefault="004E4CE7" w:rsidP="004E4CE7">
      <w:pPr>
        <w:spacing w:line="240" w:lineRule="auto"/>
        <w:ind w:left="6480"/>
        <w:jc w:val="right"/>
        <w:rPr>
          <w:rFonts w:asciiTheme="majorBidi" w:hAnsiTheme="majorBidi"/>
          <w:rtl/>
        </w:rPr>
      </w:pPr>
    </w:p>
    <w:p w14:paraId="0BB7D86B" w14:textId="77777777" w:rsidR="004E4CE7" w:rsidRPr="00D62A8C" w:rsidRDefault="004E4CE7" w:rsidP="004E4CE7">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26F63865" w14:textId="77777777" w:rsidR="004E4CE7" w:rsidRPr="00D62A8C" w:rsidRDefault="004E4CE7" w:rsidP="004E4CE7">
      <w:pPr>
        <w:spacing w:line="240" w:lineRule="auto"/>
        <w:ind w:left="6480"/>
        <w:jc w:val="right"/>
        <w:rPr>
          <w:rFonts w:asciiTheme="majorBidi" w:hAnsiTheme="majorBidi"/>
          <w:rtl/>
        </w:rPr>
      </w:pPr>
    </w:p>
    <w:p w14:paraId="4EDE4505" w14:textId="77777777" w:rsidR="004E4CE7" w:rsidRPr="00D62A8C" w:rsidRDefault="004E4CE7" w:rsidP="004E4CE7">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400AB1D9" w14:textId="77777777" w:rsidR="004E4CE7" w:rsidRPr="00D62A8C" w:rsidRDefault="004E4CE7" w:rsidP="004E4CE7">
      <w:pPr>
        <w:spacing w:line="240" w:lineRule="auto"/>
        <w:ind w:left="6532"/>
        <w:rPr>
          <w:rFonts w:asciiTheme="majorBidi" w:hAnsiTheme="majorBidi"/>
          <w:rtl/>
        </w:rPr>
      </w:pPr>
      <w:r w:rsidRPr="00D62A8C">
        <w:rPr>
          <w:rFonts w:asciiTheme="majorBidi" w:hAnsiTheme="majorBidi"/>
          <w:rtl/>
        </w:rPr>
        <w:t xml:space="preserve">  רואי חשבון</w:t>
      </w:r>
    </w:p>
    <w:p w14:paraId="7555B449" w14:textId="77777777" w:rsidR="004E4CE7" w:rsidRPr="00D62A8C" w:rsidRDefault="004E4CE7" w:rsidP="004E4CE7">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3F24848" w14:textId="77777777" w:rsidR="004E4CE7" w:rsidRPr="00D62A8C" w:rsidRDefault="004E4CE7" w:rsidP="004E4CE7">
      <w:pPr>
        <w:spacing w:line="240" w:lineRule="auto"/>
        <w:ind w:left="360"/>
        <w:rPr>
          <w:rFonts w:asciiTheme="majorBidi" w:hAnsiTheme="majorBidi"/>
          <w:rtl/>
        </w:rPr>
      </w:pPr>
    </w:p>
    <w:p w14:paraId="30CBE46C"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הערות: </w:t>
      </w:r>
    </w:p>
    <w:p w14:paraId="1906DD3A" w14:textId="77777777" w:rsidR="004E4CE7" w:rsidRPr="00D62A8C" w:rsidRDefault="004E4CE7" w:rsidP="005E34F1">
      <w:pPr>
        <w:numPr>
          <w:ilvl w:val="0"/>
          <w:numId w:val="26"/>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61B351" w14:textId="77777777" w:rsidR="004E4CE7" w:rsidRPr="00D62A8C" w:rsidRDefault="004E4CE7" w:rsidP="005E34F1">
      <w:pPr>
        <w:numPr>
          <w:ilvl w:val="0"/>
          <w:numId w:val="26"/>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מינהל הרכש הממשלתי ושל לשכת רואי החשבון בישראל – אוגוסט 2009. </w:t>
      </w:r>
    </w:p>
    <w:p w14:paraId="3A28FB93" w14:textId="77777777" w:rsidR="004E4CE7" w:rsidRPr="00D62A8C" w:rsidRDefault="004E4CE7" w:rsidP="005E34F1">
      <w:pPr>
        <w:numPr>
          <w:ilvl w:val="0"/>
          <w:numId w:val="26"/>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14:paraId="51480560" w14:textId="77777777" w:rsidR="00CE22CB" w:rsidRPr="00D62A8C" w:rsidRDefault="00CE22CB">
      <w:pPr>
        <w:bidi w:val="0"/>
        <w:spacing w:line="240" w:lineRule="auto"/>
        <w:jc w:val="left"/>
        <w:rPr>
          <w:rFonts w:asciiTheme="majorBidi" w:hAnsiTheme="majorBidi"/>
          <w:rtl/>
        </w:rPr>
      </w:pPr>
      <w:r w:rsidRPr="00D62A8C">
        <w:rPr>
          <w:rFonts w:asciiTheme="majorBidi" w:hAnsiTheme="majorBidi"/>
          <w:rtl/>
        </w:rPr>
        <w:br w:type="page"/>
      </w:r>
    </w:p>
    <w:p w14:paraId="53031EF2" w14:textId="54C6D922" w:rsidR="00CE22CB" w:rsidRPr="00D62A8C" w:rsidRDefault="00CE22CB" w:rsidP="00286ECD">
      <w:pPr>
        <w:pStyle w:val="8"/>
        <w:rPr>
          <w:highlight w:val="magenta"/>
          <w:rtl/>
        </w:rPr>
      </w:pPr>
      <w:bookmarkStart w:id="232" w:name="נספח_הרשעות_פליליות"/>
      <w:bookmarkStart w:id="233" w:name="_Toc398494910"/>
      <w:bookmarkStart w:id="234" w:name="_Toc396382676"/>
      <w:r w:rsidRPr="00D62A8C">
        <w:rPr>
          <w:rFonts w:hint="cs"/>
          <w:highlight w:val="magenta"/>
          <w:rtl/>
        </w:rPr>
        <w:t xml:space="preserve">נספח </w:t>
      </w:r>
      <w:bookmarkEnd w:id="232"/>
      <w:r w:rsidR="00286ECD">
        <w:rPr>
          <w:rFonts w:hint="cs"/>
          <w:highlight w:val="magenta"/>
          <w:rtl/>
        </w:rPr>
        <w:t>11</w:t>
      </w:r>
      <w:r w:rsidRPr="00D62A8C">
        <w:rPr>
          <w:highlight w:val="magenta"/>
          <w:rtl/>
        </w:rPr>
        <w:tab/>
      </w:r>
      <w:bookmarkStart w:id="235" w:name="נספח_הרשעות_פליליות_כותרת"/>
      <w:bookmarkEnd w:id="233"/>
      <w:bookmarkEnd w:id="234"/>
      <w:r w:rsidR="00975465" w:rsidRPr="00D62A8C">
        <w:rPr>
          <w:rFonts w:hint="eastAsia"/>
          <w:highlight w:val="magenta"/>
          <w:rtl/>
        </w:rPr>
        <w:t>הצהרה</w:t>
      </w:r>
      <w:r w:rsidR="00975465" w:rsidRPr="00D62A8C">
        <w:rPr>
          <w:rFonts w:hint="cs"/>
          <w:highlight w:val="magenta"/>
          <w:rtl/>
        </w:rPr>
        <w:t xml:space="preserve"> </w:t>
      </w:r>
      <w:r w:rsidR="00975465" w:rsidRPr="00D62A8C">
        <w:rPr>
          <w:rFonts w:hint="eastAsia"/>
          <w:highlight w:val="magenta"/>
          <w:rtl/>
        </w:rPr>
        <w:t>על</w:t>
      </w:r>
      <w:r w:rsidR="00975465" w:rsidRPr="00D62A8C">
        <w:rPr>
          <w:rFonts w:hint="cs"/>
          <w:highlight w:val="magenta"/>
          <w:rtl/>
        </w:rPr>
        <w:t xml:space="preserve"> </w:t>
      </w:r>
      <w:r w:rsidR="00975465" w:rsidRPr="00D62A8C">
        <w:rPr>
          <w:rFonts w:hint="eastAsia"/>
          <w:highlight w:val="magenta"/>
          <w:rtl/>
        </w:rPr>
        <w:t>היעדר</w:t>
      </w:r>
      <w:r w:rsidR="00975465" w:rsidRPr="00D62A8C">
        <w:rPr>
          <w:rFonts w:hint="cs"/>
          <w:highlight w:val="magenta"/>
          <w:rtl/>
        </w:rPr>
        <w:t xml:space="preserve"> </w:t>
      </w:r>
      <w:r w:rsidR="00975465" w:rsidRPr="00D62A8C">
        <w:rPr>
          <w:rFonts w:hint="eastAsia"/>
          <w:highlight w:val="magenta"/>
          <w:rtl/>
        </w:rPr>
        <w:t>הרשעות</w:t>
      </w:r>
      <w:r w:rsidR="00975465" w:rsidRPr="00D62A8C">
        <w:rPr>
          <w:rFonts w:hint="cs"/>
          <w:highlight w:val="magenta"/>
          <w:rtl/>
        </w:rPr>
        <w:t xml:space="preserve"> </w:t>
      </w:r>
      <w:r w:rsidR="00975465" w:rsidRPr="00D62A8C">
        <w:rPr>
          <w:rFonts w:hint="eastAsia"/>
          <w:highlight w:val="magenta"/>
          <w:rtl/>
        </w:rPr>
        <w:t>פליליות</w:t>
      </w:r>
      <w:bookmarkEnd w:id="235"/>
    </w:p>
    <w:p w14:paraId="39C71968" w14:textId="77777777"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26268F69" w14:textId="77777777"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62A8C" w14:paraId="4A8427E7" w14:textId="77777777" w:rsidTr="00CE22CB">
        <w:tc>
          <w:tcPr>
            <w:tcW w:w="3681" w:type="dxa"/>
            <w:tcBorders>
              <w:top w:val="single" w:sz="4" w:space="0" w:color="auto"/>
              <w:left w:val="single" w:sz="4" w:space="0" w:color="auto"/>
              <w:bottom w:val="single" w:sz="4" w:space="0" w:color="auto"/>
              <w:right w:val="single" w:sz="4" w:space="0" w:color="auto"/>
            </w:tcBorders>
          </w:tcPr>
          <w:p w14:paraId="305886D0" w14:textId="77777777" w:rsidR="00CE22CB" w:rsidRPr="00D62A8C" w:rsidRDefault="00CE22CB" w:rsidP="00CE22CB">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4F38A0F8" w14:textId="77777777" w:rsidR="00CE22CB" w:rsidRPr="00D62A8C" w:rsidRDefault="00CE22CB" w:rsidP="00CE22CB">
            <w:pPr>
              <w:pStyle w:val="afffb"/>
              <w:rPr>
                <w:b/>
                <w:bCs/>
                <w:rtl/>
              </w:rPr>
            </w:pPr>
          </w:p>
        </w:tc>
      </w:tr>
    </w:tbl>
    <w:p w14:paraId="4AFBB2A4" w14:textId="77777777" w:rsidR="00CE22CB" w:rsidRPr="00D62A8C" w:rsidRDefault="00CE22CB" w:rsidP="00CE22CB">
      <w:pPr>
        <w:pStyle w:val="afd"/>
        <w:spacing w:line="240" w:lineRule="auto"/>
      </w:pPr>
    </w:p>
    <w:p w14:paraId="350122BB" w14:textId="217DE879" w:rsidR="00CE22CB" w:rsidRPr="00D62A8C" w:rsidRDefault="00CE22CB" w:rsidP="005E34F1">
      <w:pPr>
        <w:pStyle w:val="afd"/>
        <w:numPr>
          <w:ilvl w:val="0"/>
          <w:numId w:val="28"/>
        </w:numPr>
        <w:bidi/>
        <w:spacing w:line="240" w:lineRule="auto"/>
      </w:pPr>
      <w:r w:rsidRPr="00D62A8C">
        <w:rPr>
          <w:rFonts w:hint="cs"/>
          <w:rtl/>
        </w:rPr>
        <w:t xml:space="preserve">אני הח"מ____________________, בעל ת"ז__________________, נותן/נת תצהיר זה לצורך מתן שירותים </w:t>
      </w:r>
      <w:r w:rsidR="00960A93" w:rsidRPr="00D62A8C">
        <w:rPr>
          <w:rFonts w:hint="cs"/>
          <w:rtl/>
        </w:rPr>
        <w:t>ל</w:t>
      </w:r>
      <w:r w:rsidR="00960A93"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sidR="00372672">
        <w:rPr>
          <w:rFonts w:hint="cs"/>
          <w:highlight w:val="yellow"/>
          <w:rtl/>
        </w:rPr>
        <w:t>או</w:t>
      </w:r>
      <w:r w:rsidRPr="00D62A8C">
        <w:rPr>
          <w:rFonts w:hint="cs"/>
          <w:highlight w:val="yellow"/>
          <w:rtl/>
        </w:rPr>
        <w:t xml:space="preserve"> בעבירות אלימות </w:t>
      </w:r>
      <w:r w:rsidR="00372672">
        <w:rPr>
          <w:rFonts w:hint="cs"/>
          <w:highlight w:val="yellow"/>
          <w:rtl/>
        </w:rPr>
        <w:t>או</w:t>
      </w:r>
      <w:r w:rsidRPr="00D62A8C">
        <w:rPr>
          <w:rFonts w:hint="cs"/>
          <w:highlight w:val="yellow"/>
          <w:rtl/>
        </w:rPr>
        <w:t xml:space="preserve"> בעבירות של מרמה </w:t>
      </w:r>
      <w:r w:rsidR="00372672">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079E4205" w14:textId="77777777" w:rsidR="00CE22CB" w:rsidRPr="00D62A8C" w:rsidRDefault="00CE22CB" w:rsidP="00CE22CB">
      <w:pPr>
        <w:pStyle w:val="afd"/>
        <w:spacing w:line="240" w:lineRule="auto"/>
      </w:pPr>
    </w:p>
    <w:p w14:paraId="5D576460" w14:textId="17B212B1" w:rsidR="00CE22CB" w:rsidRPr="00D62A8C" w:rsidRDefault="00CE22CB" w:rsidP="005E34F1">
      <w:pPr>
        <w:pStyle w:val="afd"/>
        <w:numPr>
          <w:ilvl w:val="0"/>
          <w:numId w:val="28"/>
        </w:numPr>
        <w:bidi/>
        <w:spacing w:line="240" w:lineRule="auto"/>
      </w:pPr>
      <w:r w:rsidRPr="00D62A8C">
        <w:rPr>
          <w:rFonts w:hint="cs"/>
          <w:rtl/>
        </w:rPr>
        <w:t xml:space="preserve">אני הח"מ____________________, בעל ת"ז__________________, נותן/נת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7CB2974E" w14:textId="77777777" w:rsidR="00CE22CB" w:rsidRPr="00D62A8C" w:rsidRDefault="00CE22CB" w:rsidP="00CE22CB">
      <w:pPr>
        <w:pStyle w:val="afd"/>
        <w:spacing w:line="240" w:lineRule="auto"/>
        <w:rPr>
          <w:rtl/>
        </w:rPr>
      </w:pPr>
    </w:p>
    <w:p w14:paraId="6A6382C5" w14:textId="77777777" w:rsidR="00CE22CB" w:rsidRPr="00D62A8C" w:rsidRDefault="00CE22CB" w:rsidP="00CE22CB">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069CAE17" w14:textId="77777777" w:rsidR="00CE22CB" w:rsidRPr="00D62A8C" w:rsidRDefault="00CE22CB" w:rsidP="00CE22CB">
      <w:pPr>
        <w:pStyle w:val="afd"/>
        <w:spacing w:line="240" w:lineRule="auto"/>
        <w:rPr>
          <w:rtl/>
        </w:rPr>
      </w:pPr>
    </w:p>
    <w:p w14:paraId="43CF58C2" w14:textId="77777777"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משרד החקלאות ופיתוח הכפר</w:t>
      </w:r>
      <w:r w:rsidRPr="00D62A8C">
        <w:rPr>
          <w:rFonts w:hint="cs"/>
          <w:rtl/>
        </w:rPr>
        <w:t>לצורך בדיקת התאמתי למתן שירותים במסגרת מכרז ____________ בלבד.</w:t>
      </w:r>
    </w:p>
    <w:p w14:paraId="048CF15B" w14:textId="77777777"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14:paraId="37EE7C77" w14:textId="77777777" w:rsidTr="00A9455E">
        <w:trPr>
          <w:trHeight w:val="335"/>
          <w:jc w:val="right"/>
        </w:trPr>
        <w:tc>
          <w:tcPr>
            <w:tcW w:w="9356" w:type="dxa"/>
            <w:gridSpan w:val="5"/>
          </w:tcPr>
          <w:p w14:paraId="2E13F299" w14:textId="77777777"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14:paraId="4E4E9672" w14:textId="77777777" w:rsidR="00CE22CB" w:rsidRPr="00D62A8C" w:rsidRDefault="00CE22CB" w:rsidP="00CE22CB">
            <w:pPr>
              <w:spacing w:line="240" w:lineRule="auto"/>
              <w:rPr>
                <w:rFonts w:ascii="Georgia" w:hAnsi="Georgia"/>
              </w:rPr>
            </w:pPr>
          </w:p>
        </w:tc>
      </w:tr>
      <w:tr w:rsidR="00CE22CB" w:rsidRPr="00D62A8C" w14:paraId="010649B8" w14:textId="77777777" w:rsidTr="00A9455E">
        <w:trPr>
          <w:trHeight w:val="170"/>
          <w:jc w:val="right"/>
        </w:trPr>
        <w:tc>
          <w:tcPr>
            <w:tcW w:w="9356" w:type="dxa"/>
            <w:gridSpan w:val="5"/>
          </w:tcPr>
          <w:p w14:paraId="5329AE08" w14:textId="77777777" w:rsidR="00CE22CB" w:rsidRPr="00D62A8C" w:rsidRDefault="00CE22CB" w:rsidP="00CE22CB">
            <w:pPr>
              <w:spacing w:line="240" w:lineRule="auto"/>
              <w:rPr>
                <w:rFonts w:ascii="Georgia" w:hAnsi="Georgia"/>
              </w:rPr>
            </w:pPr>
          </w:p>
        </w:tc>
      </w:tr>
      <w:tr w:rsidR="00CE22CB" w:rsidRPr="00D62A8C" w14:paraId="04D1AF2A" w14:textId="77777777" w:rsidTr="00A9455E">
        <w:trPr>
          <w:trHeight w:val="50"/>
          <w:jc w:val="right"/>
        </w:trPr>
        <w:tc>
          <w:tcPr>
            <w:tcW w:w="2835" w:type="dxa"/>
            <w:gridSpan w:val="2"/>
          </w:tcPr>
          <w:p w14:paraId="6946BF07" w14:textId="77777777"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14:paraId="5A1B6FAC" w14:textId="77777777" w:rsidR="00CE22CB" w:rsidRPr="00D62A8C" w:rsidRDefault="00CE22CB" w:rsidP="00CE22CB">
            <w:pPr>
              <w:spacing w:line="240" w:lineRule="auto"/>
              <w:jc w:val="center"/>
              <w:rPr>
                <w:rFonts w:ascii="Georgia" w:hAnsi="Georgia"/>
              </w:rPr>
            </w:pPr>
            <w:r w:rsidRPr="00D62A8C">
              <w:t>_______________</w:t>
            </w:r>
          </w:p>
        </w:tc>
        <w:tc>
          <w:tcPr>
            <w:tcW w:w="3119" w:type="dxa"/>
          </w:tcPr>
          <w:p w14:paraId="6997EFA6" w14:textId="77777777" w:rsidR="00CE22CB" w:rsidRPr="00D62A8C" w:rsidRDefault="00CE22CB" w:rsidP="00CE22CB">
            <w:pPr>
              <w:spacing w:line="240" w:lineRule="auto"/>
              <w:jc w:val="center"/>
              <w:rPr>
                <w:rFonts w:ascii="Georgia" w:hAnsi="Georgia"/>
              </w:rPr>
            </w:pPr>
            <w:r w:rsidRPr="00D62A8C">
              <w:t>_______________</w:t>
            </w:r>
          </w:p>
        </w:tc>
      </w:tr>
      <w:tr w:rsidR="00CE22CB" w:rsidRPr="00D62A8C" w14:paraId="4F933E60" w14:textId="77777777" w:rsidTr="00A9455E">
        <w:trPr>
          <w:trHeight w:val="147"/>
          <w:jc w:val="right"/>
        </w:trPr>
        <w:tc>
          <w:tcPr>
            <w:tcW w:w="2835" w:type="dxa"/>
            <w:gridSpan w:val="2"/>
          </w:tcPr>
          <w:p w14:paraId="7B399B65" w14:textId="77777777"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14:paraId="6C0B7A49" w14:textId="77777777"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0F5F2175" w14:textId="77777777"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14:paraId="558F632F" w14:textId="77777777" w:rsidTr="00A9455E">
        <w:trPr>
          <w:trHeight w:val="254"/>
          <w:jc w:val="right"/>
        </w:trPr>
        <w:tc>
          <w:tcPr>
            <w:tcW w:w="2835" w:type="dxa"/>
            <w:gridSpan w:val="2"/>
          </w:tcPr>
          <w:p w14:paraId="5ECCBD8B" w14:textId="77777777" w:rsidR="00CE22CB" w:rsidRPr="00D62A8C" w:rsidRDefault="00CE22CB" w:rsidP="00CE22CB">
            <w:pPr>
              <w:spacing w:line="240" w:lineRule="auto"/>
              <w:jc w:val="center"/>
              <w:rPr>
                <w:rFonts w:ascii="Georgia" w:hAnsi="Georgia"/>
              </w:rPr>
            </w:pPr>
          </w:p>
        </w:tc>
        <w:tc>
          <w:tcPr>
            <w:tcW w:w="3402" w:type="dxa"/>
            <w:gridSpan w:val="2"/>
          </w:tcPr>
          <w:p w14:paraId="6F906113" w14:textId="77777777" w:rsidR="00CE22CB" w:rsidRPr="00D62A8C" w:rsidRDefault="00CE22CB" w:rsidP="00CE22CB">
            <w:pPr>
              <w:spacing w:line="240" w:lineRule="auto"/>
              <w:jc w:val="center"/>
              <w:rPr>
                <w:rFonts w:ascii="Georgia" w:hAnsi="Georgia"/>
              </w:rPr>
            </w:pPr>
          </w:p>
        </w:tc>
        <w:tc>
          <w:tcPr>
            <w:tcW w:w="3119" w:type="dxa"/>
          </w:tcPr>
          <w:p w14:paraId="10E8FF1B" w14:textId="77777777" w:rsidR="00CE22CB" w:rsidRPr="00D62A8C" w:rsidRDefault="00CE22CB" w:rsidP="00CE22CB">
            <w:pPr>
              <w:spacing w:line="240" w:lineRule="auto"/>
              <w:jc w:val="center"/>
              <w:rPr>
                <w:rFonts w:ascii="Georgia" w:hAnsi="Georgia"/>
              </w:rPr>
            </w:pPr>
          </w:p>
        </w:tc>
      </w:tr>
      <w:tr w:rsidR="00CE22CB" w:rsidRPr="00D62A8C" w14:paraId="1C81F189" w14:textId="77777777" w:rsidTr="00A9455E">
        <w:trPr>
          <w:trHeight w:val="623"/>
          <w:jc w:val="right"/>
        </w:trPr>
        <w:tc>
          <w:tcPr>
            <w:tcW w:w="9356" w:type="dxa"/>
            <w:gridSpan w:val="5"/>
          </w:tcPr>
          <w:p w14:paraId="78DCDAA3" w14:textId="77777777" w:rsidR="00CE22CB" w:rsidRPr="00D62A8C" w:rsidRDefault="00CE22CB" w:rsidP="00CE22CB">
            <w:pPr>
              <w:spacing w:line="240" w:lineRule="auto"/>
              <w:jc w:val="center"/>
              <w:rPr>
                <w:u w:val="single"/>
                <w:rtl/>
              </w:rPr>
            </w:pPr>
            <w:r w:rsidRPr="00D62A8C">
              <w:rPr>
                <w:u w:val="single"/>
                <w:rtl/>
              </w:rPr>
              <w:t>אישור עורך דין</w:t>
            </w:r>
          </w:p>
          <w:p w14:paraId="4BBC93E1" w14:textId="77777777" w:rsidR="00CE22CB" w:rsidRPr="00D62A8C" w:rsidRDefault="00CE22CB" w:rsidP="00CE22CB">
            <w:pPr>
              <w:spacing w:line="240" w:lineRule="auto"/>
              <w:jc w:val="center"/>
            </w:pPr>
          </w:p>
        </w:tc>
      </w:tr>
      <w:tr w:rsidR="00CE22CB" w:rsidRPr="00D62A8C" w14:paraId="7EE4B6D6" w14:textId="77777777" w:rsidTr="00A9455E">
        <w:trPr>
          <w:trHeight w:val="1034"/>
          <w:jc w:val="right"/>
        </w:trPr>
        <w:tc>
          <w:tcPr>
            <w:tcW w:w="9356" w:type="dxa"/>
            <w:gridSpan w:val="5"/>
          </w:tcPr>
          <w:p w14:paraId="401BE398" w14:textId="77777777"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8F71B5C" w14:textId="77777777" w:rsidR="00CE22CB" w:rsidRPr="00D62A8C" w:rsidRDefault="00CE22CB" w:rsidP="00CE22CB">
            <w:pPr>
              <w:spacing w:line="240" w:lineRule="auto"/>
              <w:rPr>
                <w:rtl/>
              </w:rPr>
            </w:pPr>
          </w:p>
          <w:p w14:paraId="0AE1436F" w14:textId="77777777" w:rsidR="00CE22CB" w:rsidRPr="00D62A8C" w:rsidRDefault="00CE22CB" w:rsidP="00CE22CB">
            <w:pPr>
              <w:spacing w:line="240" w:lineRule="auto"/>
            </w:pPr>
          </w:p>
        </w:tc>
      </w:tr>
      <w:tr w:rsidR="00CE22CB" w:rsidRPr="00D62A8C" w14:paraId="6ADC98A7" w14:textId="77777777" w:rsidTr="00A9455E">
        <w:trPr>
          <w:trHeight w:val="308"/>
          <w:jc w:val="right"/>
        </w:trPr>
        <w:tc>
          <w:tcPr>
            <w:tcW w:w="2776" w:type="dxa"/>
          </w:tcPr>
          <w:p w14:paraId="274734D1" w14:textId="77777777" w:rsidR="00CE22CB" w:rsidRPr="00D62A8C" w:rsidRDefault="00CE22CB" w:rsidP="00CE22CB">
            <w:pPr>
              <w:spacing w:line="240" w:lineRule="auto"/>
              <w:jc w:val="center"/>
              <w:rPr>
                <w:b/>
                <w:bCs/>
              </w:rPr>
            </w:pPr>
            <w:r w:rsidRPr="00D62A8C">
              <w:rPr>
                <w:b/>
                <w:bCs/>
                <w:rtl/>
              </w:rPr>
              <w:t>_______________</w:t>
            </w:r>
          </w:p>
        </w:tc>
        <w:tc>
          <w:tcPr>
            <w:tcW w:w="3246" w:type="dxa"/>
            <w:gridSpan w:val="2"/>
          </w:tcPr>
          <w:p w14:paraId="71C2002D" w14:textId="77777777"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14:paraId="3A8DBEC7" w14:textId="77777777" w:rsidR="00CE22CB" w:rsidRPr="00D62A8C" w:rsidRDefault="00CE22CB" w:rsidP="00CE22CB">
            <w:pPr>
              <w:spacing w:line="240" w:lineRule="auto"/>
              <w:jc w:val="center"/>
              <w:rPr>
                <w:b/>
                <w:bCs/>
              </w:rPr>
            </w:pPr>
            <w:r w:rsidRPr="00D62A8C">
              <w:rPr>
                <w:b/>
                <w:bCs/>
                <w:rtl/>
              </w:rPr>
              <w:t>_____________________</w:t>
            </w:r>
          </w:p>
        </w:tc>
      </w:tr>
      <w:tr w:rsidR="00CE22CB" w:rsidRPr="00D62A8C" w14:paraId="3E5C34C7" w14:textId="77777777" w:rsidTr="00A9455E">
        <w:trPr>
          <w:trHeight w:val="308"/>
          <w:jc w:val="right"/>
        </w:trPr>
        <w:tc>
          <w:tcPr>
            <w:tcW w:w="2776" w:type="dxa"/>
          </w:tcPr>
          <w:p w14:paraId="2BD93FFF" w14:textId="77777777" w:rsidR="00CE22CB" w:rsidRPr="00D62A8C" w:rsidRDefault="00CE22CB" w:rsidP="00CE22CB">
            <w:pPr>
              <w:spacing w:line="240" w:lineRule="auto"/>
              <w:jc w:val="center"/>
            </w:pPr>
            <w:r w:rsidRPr="00D62A8C">
              <w:rPr>
                <w:rFonts w:hint="cs"/>
                <w:rtl/>
              </w:rPr>
              <w:t>תאריך</w:t>
            </w:r>
          </w:p>
        </w:tc>
        <w:tc>
          <w:tcPr>
            <w:tcW w:w="3246" w:type="dxa"/>
            <w:gridSpan w:val="2"/>
          </w:tcPr>
          <w:p w14:paraId="4878E0E5" w14:textId="77777777"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60588110" w14:textId="77777777"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72619AB2" w14:textId="77777777" w:rsidR="00CE22CB" w:rsidRPr="00D62A8C" w:rsidRDefault="00CE22CB" w:rsidP="00CE22CB">
      <w:pPr>
        <w:spacing w:line="240" w:lineRule="auto"/>
        <w:ind w:left="360"/>
        <w:rPr>
          <w:rFonts w:asciiTheme="majorBidi" w:hAnsiTheme="majorBidi"/>
          <w:u w:val="single"/>
          <w:rtl/>
        </w:rPr>
      </w:pPr>
    </w:p>
    <w:bookmarkEnd w:id="226"/>
    <w:bookmarkEnd w:id="227"/>
    <w:bookmarkEnd w:id="228"/>
    <w:p w14:paraId="257887CA" w14:textId="77777777" w:rsidR="00A7727F" w:rsidRPr="00D62A8C" w:rsidRDefault="00A7727F" w:rsidP="00316D48">
      <w:pPr>
        <w:pStyle w:val="afffb"/>
        <w:rPr>
          <w:highlight w:val="yellow"/>
          <w:rtl/>
        </w:rPr>
      </w:pPr>
    </w:p>
    <w:p w14:paraId="1BFE243B" w14:textId="77777777"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36" w:name="_Toc382483783"/>
      <w:r w:rsidRPr="00D62A8C">
        <w:rPr>
          <w:rtl/>
          <w:lang w:eastAsia="en-US"/>
        </w:rPr>
        <w:br w:type="page"/>
      </w:r>
      <w:bookmarkEnd w:id="236"/>
    </w:p>
    <w:bookmarkStart w:id="237" w:name="נספח_תצהיר_עסק_בשליטת_אישה"/>
    <w:bookmarkStart w:id="238" w:name="_Toc378247273"/>
    <w:bookmarkStart w:id="239" w:name="_Toc378751262"/>
    <w:bookmarkStart w:id="240" w:name="_Toc365486678"/>
    <w:bookmarkStart w:id="241" w:name="_Toc398494917"/>
    <w:bookmarkStart w:id="242" w:name="_Toc290307862"/>
    <w:bookmarkStart w:id="243" w:name="_Toc285980549"/>
    <w:bookmarkStart w:id="244" w:name="_Toc285747998"/>
    <w:bookmarkEnd w:id="180"/>
    <w:bookmarkEnd w:id="181"/>
    <w:bookmarkEnd w:id="182"/>
    <w:bookmarkEnd w:id="183"/>
    <w:p w14:paraId="2C3EB254" w14:textId="1A474D36" w:rsidR="00FB6A45" w:rsidRPr="00D62A8C" w:rsidRDefault="00CA6199" w:rsidP="00286ECD">
      <w:pPr>
        <w:pStyle w:val="8"/>
        <w:rPr>
          <w:highlight w:val="magenta"/>
          <w:rtl/>
        </w:rPr>
      </w:pPr>
      <w:r w:rsidRPr="00A302DD">
        <w:rPr>
          <w:rFonts w:ascii="Arial" w:hAnsi="Arial"/>
          <w:rtl/>
          <w:lang w:eastAsia="en-US"/>
        </w:rPr>
        <mc:AlternateContent>
          <mc:Choice Requires="wps">
            <w:drawing>
              <wp:anchor distT="45720" distB="45720" distL="114300" distR="114300" simplePos="0" relativeHeight="251663360" behindDoc="0" locked="0" layoutInCell="1" allowOverlap="1" wp14:anchorId="6B336E0E" wp14:editId="7B899B0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23B7BC6A" w14:textId="77777777" w:rsidR="0072388F" w:rsidRPr="00A302DD" w:rsidRDefault="0072388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B336E0E" id="_x0000_t202" coordsize="21600,21600" o:spt="202" path="m,l,21600r21600,l21600,xe">
                <v:stroke joinstyle="miter"/>
                <v:path gradientshapeok="t" o:connecttype="rect"/>
              </v:shapetype>
              <v:shape id="תיבת טקסט 2" o:spid="_x0000_s1026" type="#_x0000_t202" style="position:absolute;left:0;text-align:left;margin-left:0;margin-top:0;width:125.2pt;height:44.4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">
                <v:textbox>
                  <w:txbxContent>
                    <w:p w14:paraId="23B7BC6A" w14:textId="77777777" w:rsidR="0072388F" w:rsidRPr="00A302DD" w:rsidRDefault="0072388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00FB6A45" w:rsidRPr="00D62A8C">
        <w:rPr>
          <w:rFonts w:hint="cs"/>
          <w:highlight w:val="magenta"/>
          <w:rtl/>
        </w:rPr>
        <w:t xml:space="preserve">נספח </w:t>
      </w:r>
      <w:bookmarkEnd w:id="237"/>
      <w:r w:rsidR="00286ECD">
        <w:rPr>
          <w:rFonts w:hint="cs"/>
          <w:highlight w:val="magenta"/>
          <w:rtl/>
        </w:rPr>
        <w:t>13</w:t>
      </w:r>
      <w:r w:rsidR="00FB6A45" w:rsidRPr="00D62A8C">
        <w:rPr>
          <w:highlight w:val="magenta"/>
          <w:rtl/>
        </w:rPr>
        <w:tab/>
      </w:r>
      <w:bookmarkStart w:id="245" w:name="נספח_תצהיר_עסק_בשליטת_אישה_כותרת"/>
      <w:r w:rsidR="00FB6A45" w:rsidRPr="00D62A8C">
        <w:rPr>
          <w:highlight w:val="magenta"/>
          <w:rtl/>
        </w:rPr>
        <w:t xml:space="preserve">הצהרה בדבר </w:t>
      </w:r>
      <w:r w:rsidR="00FB6A45">
        <w:rPr>
          <w:rFonts w:hint="cs"/>
          <w:highlight w:val="magenta"/>
          <w:rtl/>
        </w:rPr>
        <w:t>עסק בשליטת אישה</w:t>
      </w:r>
      <w:bookmarkEnd w:id="245"/>
    </w:p>
    <w:p w14:paraId="63C9E0BE" w14:textId="77777777" w:rsidR="00A302DD" w:rsidRPr="00A12059" w:rsidRDefault="00A302DD" w:rsidP="00A302DD">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52BFCA8A" w14:textId="77777777" w:rsidR="00A302DD" w:rsidRPr="00A12059" w:rsidRDefault="00A302DD" w:rsidP="005E34F1">
      <w:pPr>
        <w:keepNext/>
        <w:keepLines/>
        <w:numPr>
          <w:ilvl w:val="1"/>
          <w:numId w:val="3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22C9F118" w14:textId="77777777" w:rsidR="00A302DD" w:rsidRPr="00A12059" w:rsidRDefault="00A302DD" w:rsidP="005E34F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3832DAD8" w14:textId="77777777" w:rsidR="00A302DD" w:rsidRPr="00A12059" w:rsidRDefault="00A302DD" w:rsidP="005E34F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120261FE" w14:textId="77777777" w:rsidR="00A302DD" w:rsidRPr="00A12059" w:rsidRDefault="00A302DD" w:rsidP="005E34F1">
      <w:pPr>
        <w:keepNext/>
        <w:keepLines/>
        <w:numPr>
          <w:ilvl w:val="1"/>
          <w:numId w:val="35"/>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007618BB" w14:textId="77777777" w:rsidR="00A302DD" w:rsidRPr="00A12059" w:rsidRDefault="00A302DD" w:rsidP="005E34F1">
      <w:pPr>
        <w:keepNext/>
        <w:keepLines/>
        <w:numPr>
          <w:ilvl w:val="1"/>
          <w:numId w:val="3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4D9F6E09" w14:textId="77777777" w:rsidR="00A302DD" w:rsidRPr="00A12059" w:rsidRDefault="00A302DD" w:rsidP="005E34F1">
      <w:pPr>
        <w:keepNext/>
        <w:keepLines/>
        <w:numPr>
          <w:ilvl w:val="1"/>
          <w:numId w:val="3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784D40A2" w14:textId="77777777" w:rsidR="00A302DD" w:rsidRPr="00A12059" w:rsidRDefault="00A302DD" w:rsidP="005E34F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46B58BB3" w14:textId="77777777" w:rsidR="00A302DD" w:rsidRPr="00A12059" w:rsidRDefault="00A302DD" w:rsidP="005E34F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3DBD2DD1" w14:textId="77777777" w:rsidR="00A302DD" w:rsidRPr="00A12059" w:rsidRDefault="00A302DD" w:rsidP="005E34F1">
      <w:pPr>
        <w:keepNext/>
        <w:keepLines/>
        <w:numPr>
          <w:ilvl w:val="1"/>
          <w:numId w:val="3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1D9371F6" w14:textId="77777777" w:rsidR="00A302DD" w:rsidRPr="00A12059" w:rsidRDefault="00A302DD" w:rsidP="005E34F1">
      <w:pPr>
        <w:keepNext/>
        <w:keepLines/>
        <w:numPr>
          <w:ilvl w:val="1"/>
          <w:numId w:val="3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3C87A556" w14:textId="77777777" w:rsidR="00A302DD" w:rsidRPr="00A12059" w:rsidRDefault="00A302DD" w:rsidP="00A302DD">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3ADEAC35" w14:textId="77777777" w:rsidR="00A302DD" w:rsidRPr="00A12059" w:rsidRDefault="00A302DD" w:rsidP="00A302DD">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0B81508A" w14:textId="77777777" w:rsidR="00A302DD" w:rsidRPr="00A12059" w:rsidRDefault="00A302DD" w:rsidP="00A302DD">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7AFB6518" w14:textId="77777777" w:rsidR="00A302DD" w:rsidRPr="00FB6A45" w:rsidRDefault="00A302DD" w:rsidP="00FB6A45">
      <w:pPr>
        <w:keepNext/>
        <w:keepLines/>
        <w:rPr>
          <w:b/>
          <w:bCs/>
          <w:rtl/>
          <w:lang w:eastAsia="en-US"/>
        </w:rPr>
      </w:pPr>
      <w:bookmarkStart w:id="246" w:name="_Toc356758809"/>
      <w:r w:rsidRPr="00FB6A45">
        <w:rPr>
          <w:rFonts w:hint="cs"/>
          <w:b/>
          <w:bCs/>
          <w:rtl/>
          <w:lang w:eastAsia="en-US"/>
        </w:rPr>
        <w:t>שם מלא _______________ חתימה ________________</w:t>
      </w:r>
      <w:bookmarkEnd w:id="246"/>
    </w:p>
    <w:p w14:paraId="196234F2" w14:textId="77777777" w:rsidR="00A302DD" w:rsidRPr="00A12059" w:rsidRDefault="00A302DD" w:rsidP="00A302DD">
      <w:pPr>
        <w:keepNext/>
        <w:keepLines/>
        <w:spacing w:line="240" w:lineRule="auto"/>
        <w:ind w:left="357" w:right="-567"/>
        <w:rPr>
          <w:b/>
          <w:bCs/>
          <w:u w:val="single"/>
          <w:rtl/>
          <w:lang w:eastAsia="en-US"/>
        </w:rPr>
      </w:pPr>
    </w:p>
    <w:p w14:paraId="6795D8B1" w14:textId="77777777" w:rsidR="00A302DD" w:rsidRPr="00A12059" w:rsidRDefault="00A302DD" w:rsidP="00FB6A45">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AA6E1A7" w14:textId="77777777" w:rsidR="00A302DD" w:rsidRPr="00A12059" w:rsidRDefault="00A302DD" w:rsidP="00A302DD">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6F2BBE53"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7C315D53" w14:textId="77777777" w:rsidR="00A302DD" w:rsidRDefault="00A302DD" w:rsidP="00A302DD">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1DDE4A5A" w14:textId="77777777" w:rsidR="00565D1B" w:rsidRPr="00565D1B" w:rsidRDefault="00565D1B" w:rsidP="00565D1B">
      <w:pPr>
        <w:pStyle w:val="a2"/>
        <w:rPr>
          <w:rtl/>
          <w:lang w:eastAsia="en-US"/>
        </w:rPr>
      </w:pPr>
    </w:p>
    <w:p w14:paraId="4C9F199F" w14:textId="77777777" w:rsidR="00A74AEB" w:rsidRPr="00D62A8C" w:rsidRDefault="00A45823" w:rsidP="00286ECD">
      <w:pPr>
        <w:pStyle w:val="8"/>
        <w:rPr>
          <w:highlight w:val="magenta"/>
          <w:rtl/>
        </w:rPr>
      </w:pPr>
      <w:bookmarkStart w:id="247" w:name="נספח_ניסיון_מציע_וצוות"/>
      <w:r w:rsidRPr="00D62A8C">
        <w:rPr>
          <w:rFonts w:hint="cs"/>
          <w:highlight w:val="magenta"/>
          <w:rtl/>
        </w:rPr>
        <w:t xml:space="preserve">נספח </w:t>
      </w:r>
      <w:bookmarkEnd w:id="247"/>
      <w:r w:rsidR="00286ECD">
        <w:rPr>
          <w:rFonts w:hint="cs"/>
          <w:highlight w:val="magenta"/>
          <w:rtl/>
        </w:rPr>
        <w:t>14</w:t>
      </w:r>
      <w:r w:rsidRPr="00D62A8C">
        <w:rPr>
          <w:highlight w:val="magenta"/>
          <w:rtl/>
        </w:rPr>
        <w:t xml:space="preserve"> </w:t>
      </w:r>
      <w:r w:rsidRPr="00D62A8C">
        <w:rPr>
          <w:highlight w:val="magenta"/>
          <w:rtl/>
        </w:rPr>
        <w:tab/>
      </w:r>
      <w:bookmarkStart w:id="248" w:name="נספח_ניסיון_מציע_וצוות_כותרת"/>
      <w:r w:rsidR="00A74AEB" w:rsidRPr="00D62A8C">
        <w:rPr>
          <w:rFonts w:hint="eastAsia"/>
          <w:highlight w:val="magenta"/>
          <w:rtl/>
        </w:rPr>
        <w:t>ניסיון</w:t>
      </w:r>
      <w:r w:rsidR="00A74AEB" w:rsidRPr="00D62A8C">
        <w:rPr>
          <w:highlight w:val="magenta"/>
          <w:rtl/>
        </w:rPr>
        <w:t xml:space="preserve"> </w:t>
      </w:r>
      <w:r w:rsidR="00A74AEB" w:rsidRPr="00D62A8C">
        <w:rPr>
          <w:rFonts w:hint="eastAsia"/>
          <w:highlight w:val="magenta"/>
          <w:rtl/>
        </w:rPr>
        <w:t>המציע</w:t>
      </w:r>
      <w:r w:rsidR="00A74AEB" w:rsidRPr="00D62A8C">
        <w:rPr>
          <w:highlight w:val="magenta"/>
          <w:rtl/>
        </w:rPr>
        <w:t xml:space="preserve"> </w:t>
      </w:r>
      <w:r w:rsidR="009C28FA" w:rsidRPr="00D62A8C">
        <w:rPr>
          <w:rFonts w:hint="cs"/>
          <w:highlight w:val="magenta"/>
          <w:rtl/>
        </w:rPr>
        <w:t xml:space="preserve">והמלצות </w:t>
      </w:r>
      <w:r w:rsidR="00A74AEB" w:rsidRPr="00D62A8C">
        <w:rPr>
          <w:rFonts w:hint="eastAsia"/>
          <w:highlight w:val="magenta"/>
          <w:rtl/>
        </w:rPr>
        <w:t>לבדיקת</w:t>
      </w:r>
      <w:r w:rsidR="00A74AEB" w:rsidRPr="00D62A8C">
        <w:rPr>
          <w:highlight w:val="magenta"/>
          <w:rtl/>
        </w:rPr>
        <w:t xml:space="preserve"> </w:t>
      </w:r>
      <w:r w:rsidR="00A74AEB" w:rsidRPr="00D62A8C">
        <w:rPr>
          <w:rFonts w:hint="eastAsia"/>
          <w:highlight w:val="magenta"/>
          <w:rtl/>
        </w:rPr>
        <w:t>עמידה</w:t>
      </w:r>
      <w:r w:rsidR="00A74AEB" w:rsidRPr="00D62A8C">
        <w:rPr>
          <w:highlight w:val="magenta"/>
          <w:rtl/>
        </w:rPr>
        <w:t xml:space="preserve"> </w:t>
      </w:r>
      <w:r w:rsidR="00A74AEB" w:rsidRPr="00D62A8C">
        <w:rPr>
          <w:rFonts w:hint="eastAsia"/>
          <w:highlight w:val="magenta"/>
          <w:rtl/>
        </w:rPr>
        <w:t>בתנאי</w:t>
      </w:r>
      <w:r w:rsidR="00A74AEB" w:rsidRPr="00D62A8C">
        <w:rPr>
          <w:highlight w:val="magenta"/>
          <w:rtl/>
        </w:rPr>
        <w:t xml:space="preserve"> </w:t>
      </w:r>
      <w:r w:rsidR="00A74AEB" w:rsidRPr="00D62A8C">
        <w:rPr>
          <w:rFonts w:hint="eastAsia"/>
          <w:highlight w:val="magenta"/>
          <w:rtl/>
        </w:rPr>
        <w:t>הסף</w:t>
      </w:r>
      <w:r w:rsidR="00A74AEB" w:rsidRPr="00D62A8C">
        <w:rPr>
          <w:highlight w:val="magenta"/>
          <w:rtl/>
        </w:rPr>
        <w:t xml:space="preserve"> </w:t>
      </w:r>
      <w:bookmarkEnd w:id="238"/>
      <w:bookmarkEnd w:id="239"/>
      <w:bookmarkEnd w:id="240"/>
      <w:bookmarkEnd w:id="241"/>
      <w:bookmarkEnd w:id="248"/>
    </w:p>
    <w:p w14:paraId="0EA6D5DC"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1671E62" w14:textId="77777777" w:rsidR="00D47745" w:rsidRPr="00D62A8C" w:rsidRDefault="00D47745" w:rsidP="00D47745">
      <w:pPr>
        <w:pStyle w:val="HNormal"/>
        <w:spacing w:after="0"/>
        <w:rPr>
          <w:rFonts w:cs="David"/>
          <w:color w:val="000000"/>
          <w:rtl/>
          <w:lang w:eastAsia="en-US"/>
        </w:rPr>
      </w:pPr>
    </w:p>
    <w:p w14:paraId="5C0557B0" w14:textId="291DB9EA" w:rsidR="00D47745" w:rsidRPr="00376BD8" w:rsidRDefault="00D47745" w:rsidP="00376BD8">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376BD8">
        <w:rPr>
          <w:rFonts w:cs="David" w:hint="cs"/>
          <w:b/>
          <w:bCs/>
          <w:color w:val="000000"/>
          <w:rtl/>
        </w:rPr>
        <w:t xml:space="preserve">מכרז </w:t>
      </w:r>
      <w:r w:rsidRPr="00376BD8">
        <w:rPr>
          <w:rFonts w:cs="David" w:hint="cs"/>
          <w:b/>
          <w:bCs/>
          <w:rtl/>
        </w:rPr>
        <w:t xml:space="preserve">מס' </w:t>
      </w:r>
      <w:r w:rsidR="00376BD8" w:rsidRPr="00376BD8">
        <w:rPr>
          <w:rFonts w:cs="David" w:hint="cs"/>
          <w:b/>
          <w:bCs/>
          <w:rtl/>
        </w:rPr>
        <w:t>47/2017</w:t>
      </w:r>
      <w:r w:rsidRPr="00376BD8">
        <w:rPr>
          <w:rFonts w:cs="David" w:hint="cs"/>
          <w:b/>
          <w:bCs/>
          <w:rtl/>
        </w:rPr>
        <w:t xml:space="preserve"> </w:t>
      </w:r>
      <w:r w:rsidR="00376BD8" w:rsidRPr="00376BD8">
        <w:rPr>
          <w:rFonts w:cs="David" w:hint="cs"/>
          <w:b/>
          <w:bCs/>
          <w:rtl/>
        </w:rPr>
        <w:t>אחזקת מערכות מיזוג אויר מרכזי ביחידות משרד החקלאות ופיתוח הכפר</w:t>
      </w:r>
      <w:r w:rsidRPr="00376BD8">
        <w:rPr>
          <w:rFonts w:cs="David" w:hint="cs"/>
          <w:color w:val="000000"/>
          <w:sz w:val="24"/>
          <w:rtl/>
          <w:lang w:eastAsia="en-US"/>
        </w:rPr>
        <w:t>.</w:t>
      </w:r>
    </w:p>
    <w:p w14:paraId="5401DCB8" w14:textId="77777777" w:rsidR="00D47745" w:rsidRPr="00D62A8C" w:rsidRDefault="00D47745" w:rsidP="00D47745">
      <w:pPr>
        <w:pStyle w:val="HNormal"/>
        <w:spacing w:after="0"/>
        <w:rPr>
          <w:rFonts w:cs="David"/>
          <w:color w:val="000000"/>
          <w:rtl/>
          <w:lang w:eastAsia="en-US"/>
        </w:rPr>
      </w:pPr>
    </w:p>
    <w:p w14:paraId="667D5A41"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71FC6087" w14:textId="77777777" w:rsidR="00736736" w:rsidRPr="00D62A8C" w:rsidRDefault="00736736" w:rsidP="00D47745">
      <w:pPr>
        <w:pStyle w:val="HNormal"/>
        <w:spacing w:after="0"/>
        <w:rPr>
          <w:rFonts w:cs="David"/>
          <w:color w:val="000000"/>
          <w:rtl/>
          <w:lang w:eastAsia="en-US"/>
        </w:rPr>
      </w:pPr>
    </w:p>
    <w:p w14:paraId="7A1010FA" w14:textId="02491E2D" w:rsidR="00736736" w:rsidRPr="00D62A8C" w:rsidRDefault="00736736" w:rsidP="00565D1B">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00F365D0" w:rsidRPr="00D62A8C">
        <w:rPr>
          <w:rtl/>
        </w:rPr>
        <w:t xml:space="preserve"> </w:t>
      </w:r>
      <w:r w:rsidR="00F365D0" w:rsidRPr="00D62A8C">
        <w:rPr>
          <w:b/>
          <w:bCs/>
          <w:u w:val="single"/>
          <w:rtl/>
        </w:rPr>
        <w:t>מובהר בזה כי, בדיקת עמידת</w:t>
      </w:r>
      <w:r w:rsidR="00F365D0" w:rsidRPr="00D62A8C">
        <w:rPr>
          <w:rFonts w:hint="cs"/>
          <w:b/>
          <w:bCs/>
          <w:u w:val="single"/>
          <w:rtl/>
        </w:rPr>
        <w:t>ו</w:t>
      </w:r>
      <w:r w:rsidR="00F365D0" w:rsidRPr="00D62A8C">
        <w:rPr>
          <w:b/>
          <w:bCs/>
          <w:u w:val="single"/>
          <w:rtl/>
        </w:rPr>
        <w:t xml:space="preserve"> של </w:t>
      </w:r>
      <w:r w:rsidR="00F365D0" w:rsidRPr="00D62A8C">
        <w:rPr>
          <w:rFonts w:hint="cs"/>
          <w:b/>
          <w:bCs/>
          <w:u w:val="single"/>
          <w:rtl/>
        </w:rPr>
        <w:t>המציע</w:t>
      </w:r>
      <w:r w:rsidR="00F365D0" w:rsidRPr="00D62A8C">
        <w:rPr>
          <w:b/>
          <w:bCs/>
          <w:u w:val="single"/>
          <w:rtl/>
        </w:rPr>
        <w:t xml:space="preserve"> בתנאי הסף יערכו על סמך הנתונים המפורטים בטבלאות המצורפות</w:t>
      </w:r>
      <w:r w:rsidR="00F365D0" w:rsidRPr="00D62A8C">
        <w:rPr>
          <w:rFonts w:hint="cs"/>
          <w:b/>
          <w:bCs/>
          <w:u w:val="single"/>
          <w:rtl/>
        </w:rPr>
        <w:t xml:space="preserve"> בלבד</w:t>
      </w:r>
      <w:r w:rsidR="00F365D0" w:rsidRPr="00D62A8C">
        <w:rPr>
          <w:b/>
          <w:bCs/>
          <w:u w:val="single"/>
          <w:rtl/>
        </w:rPr>
        <w:t>.</w:t>
      </w:r>
    </w:p>
    <w:p w14:paraId="5568436D" w14:textId="77777777" w:rsidR="00D47745" w:rsidRPr="00D62A8C" w:rsidRDefault="00D47745" w:rsidP="00D47745">
      <w:pPr>
        <w:pStyle w:val="HNormal"/>
        <w:spacing w:after="0" w:line="360" w:lineRule="auto"/>
        <w:rPr>
          <w:rFonts w:cs="David"/>
          <w:sz w:val="24"/>
          <w:rtl/>
        </w:rPr>
      </w:pPr>
    </w:p>
    <w:p w14:paraId="1BEF8923" w14:textId="77777777" w:rsidR="00485BD9" w:rsidRPr="00D62A8C" w:rsidRDefault="00A9455E" w:rsidP="000F6F8C">
      <w:pPr>
        <w:pStyle w:val="HNormal"/>
        <w:numPr>
          <w:ilvl w:val="0"/>
          <w:numId w:val="19"/>
        </w:numPr>
        <w:spacing w:after="0" w:line="360" w:lineRule="auto"/>
        <w:rPr>
          <w:rFonts w:cs="David"/>
          <w:b/>
          <w:bCs/>
          <w:sz w:val="24"/>
          <w:u w:val="single"/>
        </w:rPr>
      </w:pPr>
      <w:r w:rsidRPr="00D62A8C">
        <w:rPr>
          <w:rFonts w:cs="David" w:hint="cs"/>
          <w:b/>
          <w:bCs/>
          <w:sz w:val="24"/>
          <w:u w:val="single"/>
          <w:rtl/>
        </w:rPr>
        <w:t xml:space="preserve">ניסיון </w:t>
      </w:r>
      <w:r w:rsidR="00436B89" w:rsidRPr="00D62A8C">
        <w:rPr>
          <w:rFonts w:cs="David" w:hint="cs"/>
          <w:b/>
          <w:bCs/>
          <w:sz w:val="24"/>
          <w:u w:val="single"/>
          <w:rtl/>
        </w:rPr>
        <w:t>המציע</w:t>
      </w:r>
    </w:p>
    <w:p w14:paraId="4F6CC3B4" w14:textId="7E47B967" w:rsidR="00485BD9" w:rsidRPr="00D62A8C" w:rsidRDefault="00485BD9" w:rsidP="00083B72">
      <w:pPr>
        <w:pStyle w:val="afd"/>
        <w:numPr>
          <w:ilvl w:val="1"/>
          <w:numId w:val="19"/>
        </w:numPr>
        <w:bidi/>
        <w:ind w:left="935" w:hanging="575"/>
        <w:contextualSpacing w:val="0"/>
      </w:pPr>
      <w:r w:rsidRPr="00D62A8C">
        <w:rPr>
          <w:rFonts w:hint="cs"/>
          <w:rtl/>
        </w:rPr>
        <w:t>המציע עומד בתנאי הסף לנסיון כמפורט בסעי</w:t>
      </w:r>
      <w:r w:rsidR="00A9455E" w:rsidRPr="00D62A8C">
        <w:rPr>
          <w:rFonts w:hint="cs"/>
          <w:rtl/>
        </w:rPr>
        <w:t xml:space="preserve">ף </w:t>
      </w:r>
      <w:r w:rsidR="00A9455E" w:rsidRPr="00CF7AED">
        <w:rPr>
          <w:highlight w:val="magenta"/>
          <w:rtl/>
        </w:rPr>
        <w:fldChar w:fldCharType="begin"/>
      </w:r>
      <w:r w:rsidR="00A9455E" w:rsidRPr="00CF7AED">
        <w:rPr>
          <w:highlight w:val="magenta"/>
          <w:rtl/>
        </w:rPr>
        <w:instrText xml:space="preserve"> </w:instrText>
      </w:r>
      <w:r w:rsidR="00A9455E" w:rsidRPr="00CF7AED">
        <w:rPr>
          <w:rFonts w:hint="cs"/>
          <w:highlight w:val="magenta"/>
        </w:rPr>
        <w:instrText>REF</w:instrText>
      </w:r>
      <w:r w:rsidR="00A9455E" w:rsidRPr="00CF7AED">
        <w:rPr>
          <w:rFonts w:hint="cs"/>
          <w:highlight w:val="magenta"/>
          <w:rtl/>
        </w:rPr>
        <w:instrText xml:space="preserve"> _</w:instrText>
      </w:r>
      <w:r w:rsidR="00A9455E" w:rsidRPr="00CF7AED">
        <w:rPr>
          <w:rFonts w:hint="cs"/>
          <w:highlight w:val="magenta"/>
        </w:rPr>
        <w:instrText>Ref398322729 \n \h</w:instrText>
      </w:r>
      <w:r w:rsidR="00A9455E" w:rsidRPr="00CF7AED">
        <w:rPr>
          <w:highlight w:val="magenta"/>
          <w:rtl/>
        </w:rPr>
        <w:instrText xml:space="preserve">  \* </w:instrText>
      </w:r>
      <w:r w:rsidR="00A9455E" w:rsidRPr="00CF7AED">
        <w:rPr>
          <w:highlight w:val="magenta"/>
        </w:rPr>
        <w:instrText>MERGEFORMAT</w:instrText>
      </w:r>
      <w:r w:rsidR="00A9455E" w:rsidRPr="00CF7AED">
        <w:rPr>
          <w:highlight w:val="magenta"/>
          <w:rtl/>
        </w:rPr>
        <w:instrText xml:space="preserve"> </w:instrText>
      </w:r>
      <w:r w:rsidR="00A9455E" w:rsidRPr="00CF7AED">
        <w:rPr>
          <w:highlight w:val="magenta"/>
          <w:rtl/>
        </w:rPr>
        <w:fldChar w:fldCharType="separate"/>
      </w:r>
      <w:r w:rsidR="00172E7E">
        <w:rPr>
          <w:rFonts w:hint="cs"/>
          <w:b/>
          <w:bCs/>
          <w:highlight w:val="magenta"/>
          <w:rtl/>
        </w:rPr>
        <w:t>שגיאה! מקור ההפניה לא נמצא.</w:t>
      </w:r>
      <w:r w:rsidR="00A9455E" w:rsidRPr="00CF7AED">
        <w:rPr>
          <w:highlight w:val="magenta"/>
          <w:rtl/>
        </w:rPr>
        <w:fldChar w:fldCharType="end"/>
      </w:r>
      <w:r w:rsidRPr="00D62A8C">
        <w:rPr>
          <w:rFonts w:hint="cs"/>
          <w:rtl/>
        </w:rPr>
        <w:t xml:space="preserve"> למכרז.</w:t>
      </w:r>
    </w:p>
    <w:p w14:paraId="1A9CAEE1" w14:textId="62AC0BDE" w:rsidR="00485BD9" w:rsidRPr="00D62A8C" w:rsidRDefault="00485BD9" w:rsidP="00083B72">
      <w:pPr>
        <w:pStyle w:val="afd"/>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00083B72">
        <w:rPr>
          <w:rFonts w:hint="cs"/>
          <w:b/>
          <w:bCs/>
          <w:rtl/>
        </w:rPr>
        <w:t>אחזקת מע' מיזוג מרכזי</w:t>
      </w:r>
    </w:p>
    <w:tbl>
      <w:tblPr>
        <w:bidiVisual/>
        <w:tblW w:w="0" w:type="auto"/>
        <w:jc w:val="right"/>
        <w:tblBorders>
          <w:top w:val="single" w:sz="4" w:space="0" w:color="auto"/>
        </w:tblBorders>
        <w:tblLook w:val="0000" w:firstRow="0" w:lastRow="0" w:firstColumn="0" w:lastColumn="0" w:noHBand="0" w:noVBand="0"/>
      </w:tblPr>
      <w:tblGrid>
        <w:gridCol w:w="1392"/>
        <w:gridCol w:w="2180"/>
        <w:gridCol w:w="3154"/>
        <w:gridCol w:w="862"/>
        <w:gridCol w:w="818"/>
        <w:gridCol w:w="1448"/>
      </w:tblGrid>
      <w:tr w:rsidR="00091509" w:rsidRPr="00D62A8C" w14:paraId="531D2195"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07EDA317"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296696B"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1F571354"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8D2EBE"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54715D3"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3F85E6A7"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1F9E3A7B"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4364300"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0B500F7"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AF2AC6B"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ACD508E"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019801B3" w14:textId="77777777" w:rsidR="00091509" w:rsidRPr="00D62A8C" w:rsidRDefault="00091509" w:rsidP="004E4CE7">
            <w:pPr>
              <w:spacing w:line="240" w:lineRule="auto"/>
              <w:jc w:val="center"/>
              <w:rPr>
                <w:b/>
                <w:bCs/>
                <w:szCs w:val="20"/>
                <w:rtl/>
              </w:rPr>
            </w:pPr>
          </w:p>
        </w:tc>
      </w:tr>
      <w:tr w:rsidR="00091509" w:rsidRPr="00D62A8C" w14:paraId="60510171"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EEE581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B6D507"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1769D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24490C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733886"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E4C4DC9" w14:textId="77777777" w:rsidR="00091509" w:rsidRPr="00D62A8C" w:rsidRDefault="00091509" w:rsidP="004E4CE7">
            <w:pPr>
              <w:spacing w:line="240" w:lineRule="auto"/>
              <w:rPr>
                <w:szCs w:val="20"/>
                <w:rtl/>
              </w:rPr>
            </w:pPr>
          </w:p>
        </w:tc>
      </w:tr>
      <w:tr w:rsidR="00091509" w:rsidRPr="00D62A8C" w14:paraId="61F92833"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EB13BB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4BE7D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0AFF1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E8440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87CA38"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0658702" w14:textId="77777777" w:rsidR="00091509" w:rsidRPr="00D62A8C" w:rsidRDefault="00091509" w:rsidP="004E4CE7">
            <w:pPr>
              <w:spacing w:line="240" w:lineRule="auto"/>
              <w:rPr>
                <w:szCs w:val="20"/>
                <w:rtl/>
              </w:rPr>
            </w:pPr>
          </w:p>
        </w:tc>
      </w:tr>
      <w:tr w:rsidR="00091509" w:rsidRPr="00D62A8C" w14:paraId="011261B3"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E88098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3E1D06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904521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5CDF3F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914A917"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A79BD6" w14:textId="77777777" w:rsidR="00091509" w:rsidRPr="00D62A8C" w:rsidRDefault="00091509" w:rsidP="004E4CE7">
            <w:pPr>
              <w:spacing w:line="240" w:lineRule="auto"/>
              <w:rPr>
                <w:szCs w:val="20"/>
                <w:rtl/>
              </w:rPr>
            </w:pPr>
          </w:p>
        </w:tc>
      </w:tr>
      <w:tr w:rsidR="00091509" w:rsidRPr="00D62A8C" w14:paraId="3C1D27E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93AB44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C2377C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B75DD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097082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D21536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889086" w14:textId="77777777" w:rsidR="00091509" w:rsidRPr="00D62A8C" w:rsidRDefault="00091509" w:rsidP="004E4CE7">
            <w:pPr>
              <w:spacing w:line="240" w:lineRule="auto"/>
              <w:rPr>
                <w:szCs w:val="20"/>
                <w:rtl/>
              </w:rPr>
            </w:pPr>
          </w:p>
        </w:tc>
      </w:tr>
    </w:tbl>
    <w:p w14:paraId="45902D0B"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471CE952" w14:textId="77777777" w:rsidR="00A9455E" w:rsidRPr="00D62A8C" w:rsidRDefault="00A9455E" w:rsidP="00C43B98">
      <w:pPr>
        <w:rPr>
          <w:rFonts w:asciiTheme="majorBidi" w:hAnsiTheme="majorBidi"/>
          <w:b/>
          <w:bCs/>
          <w:rtl/>
        </w:rPr>
      </w:pPr>
    </w:p>
    <w:p w14:paraId="3B2FBEF7" w14:textId="77777777" w:rsidR="00C21B6F" w:rsidRPr="00D62A8C" w:rsidRDefault="00C21B6F" w:rsidP="005E34F1">
      <w:pPr>
        <w:pStyle w:val="HNormal"/>
        <w:numPr>
          <w:ilvl w:val="0"/>
          <w:numId w:val="29"/>
        </w:numPr>
        <w:spacing w:after="0" w:line="360" w:lineRule="auto"/>
        <w:rPr>
          <w:rFonts w:cs="David"/>
          <w:b/>
          <w:bCs/>
          <w:sz w:val="24"/>
          <w:u w:val="single"/>
        </w:rPr>
      </w:pPr>
      <w:r w:rsidRPr="00D62A8C">
        <w:rPr>
          <w:rFonts w:cs="David" w:hint="cs"/>
          <w:b/>
          <w:bCs/>
          <w:sz w:val="24"/>
          <w:u w:val="single"/>
          <w:rtl/>
        </w:rPr>
        <w:t xml:space="preserve">המלצות ביחס למציע </w:t>
      </w:r>
    </w:p>
    <w:p w14:paraId="31BDCAD8"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708914C2" w14:textId="77777777" w:rsidTr="00C43B98">
        <w:trPr>
          <w:cantSplit/>
          <w:tblHeader/>
        </w:trPr>
        <w:tc>
          <w:tcPr>
            <w:tcW w:w="0" w:type="auto"/>
            <w:shd w:val="clear" w:color="auto" w:fill="E6E6E6"/>
            <w:vAlign w:val="center"/>
          </w:tcPr>
          <w:p w14:paraId="591B9463"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188497"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51A35A8A"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02D53721"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48B09C0B"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3A5F2E89"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776B0003" w14:textId="77777777" w:rsidTr="00C43B98">
        <w:trPr>
          <w:cantSplit/>
          <w:trHeight w:val="397"/>
        </w:trPr>
        <w:tc>
          <w:tcPr>
            <w:tcW w:w="0" w:type="auto"/>
          </w:tcPr>
          <w:p w14:paraId="55EE5242" w14:textId="77777777" w:rsidR="00C21B6F" w:rsidRPr="00D62A8C" w:rsidRDefault="00C21B6F" w:rsidP="008C6F84">
            <w:pPr>
              <w:spacing w:line="240" w:lineRule="auto"/>
              <w:rPr>
                <w:szCs w:val="20"/>
              </w:rPr>
            </w:pPr>
          </w:p>
        </w:tc>
        <w:tc>
          <w:tcPr>
            <w:tcW w:w="0" w:type="auto"/>
          </w:tcPr>
          <w:p w14:paraId="32D68A84" w14:textId="77777777" w:rsidR="00C21B6F" w:rsidRPr="00D62A8C" w:rsidRDefault="00C21B6F" w:rsidP="008C6F84">
            <w:pPr>
              <w:spacing w:line="240" w:lineRule="auto"/>
              <w:rPr>
                <w:szCs w:val="20"/>
              </w:rPr>
            </w:pPr>
          </w:p>
        </w:tc>
        <w:tc>
          <w:tcPr>
            <w:tcW w:w="0" w:type="auto"/>
          </w:tcPr>
          <w:p w14:paraId="6B8CA9F1" w14:textId="77777777" w:rsidR="00C21B6F" w:rsidRPr="00D62A8C" w:rsidRDefault="00C21B6F" w:rsidP="008C6F84">
            <w:pPr>
              <w:spacing w:line="240" w:lineRule="auto"/>
              <w:rPr>
                <w:szCs w:val="20"/>
              </w:rPr>
            </w:pPr>
          </w:p>
        </w:tc>
        <w:tc>
          <w:tcPr>
            <w:tcW w:w="0" w:type="auto"/>
          </w:tcPr>
          <w:p w14:paraId="0E60610A" w14:textId="77777777" w:rsidR="00C21B6F" w:rsidRPr="00D62A8C" w:rsidRDefault="00C21B6F" w:rsidP="008C6F84">
            <w:pPr>
              <w:spacing w:line="240" w:lineRule="auto"/>
              <w:rPr>
                <w:szCs w:val="20"/>
              </w:rPr>
            </w:pPr>
          </w:p>
        </w:tc>
        <w:tc>
          <w:tcPr>
            <w:tcW w:w="0" w:type="auto"/>
          </w:tcPr>
          <w:p w14:paraId="2277720F" w14:textId="77777777" w:rsidR="00C21B6F" w:rsidRPr="00D62A8C" w:rsidRDefault="00C21B6F" w:rsidP="008C6F84">
            <w:pPr>
              <w:pStyle w:val="NormalWeb"/>
              <w:spacing w:line="240" w:lineRule="auto"/>
              <w:rPr>
                <w:rFonts w:cs="David"/>
                <w:szCs w:val="20"/>
              </w:rPr>
            </w:pPr>
          </w:p>
        </w:tc>
        <w:tc>
          <w:tcPr>
            <w:tcW w:w="0" w:type="auto"/>
          </w:tcPr>
          <w:p w14:paraId="5B5F707B" w14:textId="77777777" w:rsidR="00C21B6F" w:rsidRPr="00D62A8C" w:rsidRDefault="00C21B6F" w:rsidP="008C6F84">
            <w:pPr>
              <w:pStyle w:val="NormalWeb"/>
              <w:spacing w:line="240" w:lineRule="auto"/>
              <w:rPr>
                <w:rFonts w:cs="David"/>
                <w:szCs w:val="20"/>
              </w:rPr>
            </w:pPr>
          </w:p>
        </w:tc>
      </w:tr>
      <w:tr w:rsidR="00C21B6F" w:rsidRPr="00D62A8C" w14:paraId="4453FC85" w14:textId="77777777" w:rsidTr="00C43B98">
        <w:trPr>
          <w:cantSplit/>
          <w:trHeight w:val="397"/>
        </w:trPr>
        <w:tc>
          <w:tcPr>
            <w:tcW w:w="0" w:type="auto"/>
          </w:tcPr>
          <w:p w14:paraId="5EEC716B" w14:textId="77777777" w:rsidR="00C21B6F" w:rsidRPr="00D62A8C" w:rsidRDefault="00C21B6F" w:rsidP="008C6F84">
            <w:pPr>
              <w:spacing w:line="240" w:lineRule="auto"/>
              <w:rPr>
                <w:szCs w:val="20"/>
              </w:rPr>
            </w:pPr>
          </w:p>
        </w:tc>
        <w:tc>
          <w:tcPr>
            <w:tcW w:w="0" w:type="auto"/>
          </w:tcPr>
          <w:p w14:paraId="2FC7F94D" w14:textId="77777777" w:rsidR="00C21B6F" w:rsidRPr="00D62A8C" w:rsidRDefault="00C21B6F" w:rsidP="008C6F84">
            <w:pPr>
              <w:spacing w:line="240" w:lineRule="auto"/>
              <w:rPr>
                <w:szCs w:val="20"/>
              </w:rPr>
            </w:pPr>
          </w:p>
        </w:tc>
        <w:tc>
          <w:tcPr>
            <w:tcW w:w="0" w:type="auto"/>
          </w:tcPr>
          <w:p w14:paraId="25B3DA3D" w14:textId="77777777" w:rsidR="00C21B6F" w:rsidRPr="00D62A8C" w:rsidRDefault="00C21B6F" w:rsidP="008C6F84">
            <w:pPr>
              <w:spacing w:line="240" w:lineRule="auto"/>
              <w:rPr>
                <w:szCs w:val="20"/>
              </w:rPr>
            </w:pPr>
          </w:p>
        </w:tc>
        <w:tc>
          <w:tcPr>
            <w:tcW w:w="0" w:type="auto"/>
          </w:tcPr>
          <w:p w14:paraId="7FC812C6" w14:textId="77777777" w:rsidR="00C21B6F" w:rsidRPr="00D62A8C" w:rsidRDefault="00C21B6F" w:rsidP="008C6F84">
            <w:pPr>
              <w:spacing w:line="240" w:lineRule="auto"/>
              <w:rPr>
                <w:szCs w:val="20"/>
              </w:rPr>
            </w:pPr>
          </w:p>
        </w:tc>
        <w:tc>
          <w:tcPr>
            <w:tcW w:w="0" w:type="auto"/>
          </w:tcPr>
          <w:p w14:paraId="3985341C" w14:textId="77777777" w:rsidR="00C21B6F" w:rsidRPr="00D62A8C" w:rsidRDefault="00C21B6F" w:rsidP="008C6F84">
            <w:pPr>
              <w:spacing w:line="240" w:lineRule="auto"/>
              <w:rPr>
                <w:szCs w:val="20"/>
              </w:rPr>
            </w:pPr>
          </w:p>
        </w:tc>
        <w:tc>
          <w:tcPr>
            <w:tcW w:w="0" w:type="auto"/>
          </w:tcPr>
          <w:p w14:paraId="462CEB84" w14:textId="77777777" w:rsidR="00C21B6F" w:rsidRPr="00D62A8C" w:rsidRDefault="00C21B6F" w:rsidP="008C6F84">
            <w:pPr>
              <w:spacing w:line="240" w:lineRule="auto"/>
              <w:rPr>
                <w:szCs w:val="20"/>
              </w:rPr>
            </w:pPr>
          </w:p>
        </w:tc>
      </w:tr>
      <w:tr w:rsidR="00A01FF4" w:rsidRPr="00D62A8C" w14:paraId="7B2AABB6" w14:textId="77777777" w:rsidTr="00C43B98">
        <w:trPr>
          <w:cantSplit/>
          <w:trHeight w:val="397"/>
        </w:trPr>
        <w:tc>
          <w:tcPr>
            <w:tcW w:w="0" w:type="auto"/>
          </w:tcPr>
          <w:p w14:paraId="650B64CA" w14:textId="77777777" w:rsidR="00A01FF4" w:rsidRPr="00D62A8C" w:rsidRDefault="00A01FF4" w:rsidP="008C6F84">
            <w:pPr>
              <w:spacing w:line="240" w:lineRule="auto"/>
              <w:rPr>
                <w:szCs w:val="20"/>
              </w:rPr>
            </w:pPr>
          </w:p>
        </w:tc>
        <w:tc>
          <w:tcPr>
            <w:tcW w:w="0" w:type="auto"/>
          </w:tcPr>
          <w:p w14:paraId="0126777F" w14:textId="77777777" w:rsidR="00A01FF4" w:rsidRPr="00D62A8C" w:rsidRDefault="00A01FF4" w:rsidP="008C6F84">
            <w:pPr>
              <w:spacing w:line="240" w:lineRule="auto"/>
              <w:rPr>
                <w:szCs w:val="20"/>
              </w:rPr>
            </w:pPr>
          </w:p>
        </w:tc>
        <w:tc>
          <w:tcPr>
            <w:tcW w:w="0" w:type="auto"/>
          </w:tcPr>
          <w:p w14:paraId="3BC2FC02" w14:textId="77777777" w:rsidR="00A01FF4" w:rsidRPr="00D62A8C" w:rsidRDefault="00A01FF4" w:rsidP="008C6F84">
            <w:pPr>
              <w:spacing w:line="240" w:lineRule="auto"/>
              <w:rPr>
                <w:szCs w:val="20"/>
              </w:rPr>
            </w:pPr>
          </w:p>
        </w:tc>
        <w:tc>
          <w:tcPr>
            <w:tcW w:w="0" w:type="auto"/>
          </w:tcPr>
          <w:p w14:paraId="424AAD66" w14:textId="77777777" w:rsidR="00A01FF4" w:rsidRPr="00D62A8C" w:rsidRDefault="00A01FF4" w:rsidP="008C6F84">
            <w:pPr>
              <w:spacing w:line="240" w:lineRule="auto"/>
              <w:rPr>
                <w:szCs w:val="20"/>
              </w:rPr>
            </w:pPr>
          </w:p>
        </w:tc>
        <w:tc>
          <w:tcPr>
            <w:tcW w:w="0" w:type="auto"/>
          </w:tcPr>
          <w:p w14:paraId="45EAEABC" w14:textId="77777777" w:rsidR="00A01FF4" w:rsidRPr="00D62A8C" w:rsidRDefault="00A01FF4" w:rsidP="008C6F84">
            <w:pPr>
              <w:spacing w:line="240" w:lineRule="auto"/>
              <w:rPr>
                <w:szCs w:val="20"/>
              </w:rPr>
            </w:pPr>
          </w:p>
        </w:tc>
        <w:tc>
          <w:tcPr>
            <w:tcW w:w="0" w:type="auto"/>
          </w:tcPr>
          <w:p w14:paraId="603C0F7A" w14:textId="77777777" w:rsidR="00A01FF4" w:rsidRPr="00D62A8C" w:rsidRDefault="00A01FF4" w:rsidP="008C6F84">
            <w:pPr>
              <w:spacing w:line="240" w:lineRule="auto"/>
              <w:rPr>
                <w:szCs w:val="20"/>
              </w:rPr>
            </w:pPr>
          </w:p>
        </w:tc>
      </w:tr>
      <w:tr w:rsidR="00C21B6F" w:rsidRPr="00D62A8C" w14:paraId="47CAA588" w14:textId="77777777" w:rsidTr="00C43B98">
        <w:trPr>
          <w:cantSplit/>
          <w:trHeight w:val="397"/>
        </w:trPr>
        <w:tc>
          <w:tcPr>
            <w:tcW w:w="0" w:type="auto"/>
          </w:tcPr>
          <w:p w14:paraId="2F0A50A4" w14:textId="77777777" w:rsidR="00C21B6F" w:rsidRPr="00D62A8C" w:rsidRDefault="00C21B6F" w:rsidP="008C6F84">
            <w:pPr>
              <w:spacing w:line="240" w:lineRule="auto"/>
              <w:rPr>
                <w:szCs w:val="20"/>
                <w:rtl/>
              </w:rPr>
            </w:pPr>
          </w:p>
        </w:tc>
        <w:tc>
          <w:tcPr>
            <w:tcW w:w="0" w:type="auto"/>
          </w:tcPr>
          <w:p w14:paraId="39C4703B" w14:textId="77777777" w:rsidR="00C21B6F" w:rsidRPr="00D62A8C" w:rsidRDefault="00C21B6F" w:rsidP="008C6F84">
            <w:pPr>
              <w:spacing w:line="240" w:lineRule="auto"/>
              <w:rPr>
                <w:szCs w:val="20"/>
              </w:rPr>
            </w:pPr>
          </w:p>
        </w:tc>
        <w:tc>
          <w:tcPr>
            <w:tcW w:w="0" w:type="auto"/>
          </w:tcPr>
          <w:p w14:paraId="40125A4E" w14:textId="77777777" w:rsidR="00C21B6F" w:rsidRPr="00D62A8C" w:rsidRDefault="00C21B6F" w:rsidP="008C6F84">
            <w:pPr>
              <w:spacing w:line="240" w:lineRule="auto"/>
              <w:rPr>
                <w:szCs w:val="20"/>
              </w:rPr>
            </w:pPr>
          </w:p>
        </w:tc>
        <w:tc>
          <w:tcPr>
            <w:tcW w:w="0" w:type="auto"/>
          </w:tcPr>
          <w:p w14:paraId="1B1F3822" w14:textId="77777777" w:rsidR="00C21B6F" w:rsidRPr="00D62A8C" w:rsidRDefault="00C21B6F" w:rsidP="008C6F84">
            <w:pPr>
              <w:spacing w:line="240" w:lineRule="auto"/>
              <w:rPr>
                <w:szCs w:val="20"/>
              </w:rPr>
            </w:pPr>
          </w:p>
        </w:tc>
        <w:tc>
          <w:tcPr>
            <w:tcW w:w="0" w:type="auto"/>
          </w:tcPr>
          <w:p w14:paraId="17B92302" w14:textId="77777777" w:rsidR="00C21B6F" w:rsidRPr="00D62A8C" w:rsidRDefault="00C21B6F" w:rsidP="008C6F84">
            <w:pPr>
              <w:spacing w:line="240" w:lineRule="auto"/>
              <w:rPr>
                <w:szCs w:val="20"/>
              </w:rPr>
            </w:pPr>
          </w:p>
        </w:tc>
        <w:tc>
          <w:tcPr>
            <w:tcW w:w="0" w:type="auto"/>
          </w:tcPr>
          <w:p w14:paraId="3480AF1C" w14:textId="77777777" w:rsidR="00C21B6F" w:rsidRPr="00D62A8C" w:rsidRDefault="00C21B6F" w:rsidP="008C6F84">
            <w:pPr>
              <w:spacing w:line="240" w:lineRule="auto"/>
              <w:rPr>
                <w:szCs w:val="20"/>
              </w:rPr>
            </w:pPr>
          </w:p>
        </w:tc>
      </w:tr>
    </w:tbl>
    <w:p w14:paraId="443D1C83"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77B99B7" w14:textId="77777777" w:rsidR="001F569E" w:rsidRPr="00D62A8C" w:rsidRDefault="001F569E" w:rsidP="001F569E">
      <w:pPr>
        <w:spacing w:line="240" w:lineRule="auto"/>
        <w:ind w:right="567"/>
        <w:rPr>
          <w:b/>
          <w:u w:val="single"/>
          <w:rtl/>
        </w:rPr>
      </w:pPr>
    </w:p>
    <w:p w14:paraId="5BC4F04C" w14:textId="77777777" w:rsidR="001F569E" w:rsidRPr="00D62A8C" w:rsidRDefault="001F569E" w:rsidP="001F569E">
      <w:pPr>
        <w:spacing w:line="240" w:lineRule="auto"/>
        <w:ind w:right="567"/>
        <w:rPr>
          <w:b/>
          <w:u w:val="single"/>
          <w:rtl/>
        </w:rPr>
      </w:pPr>
    </w:p>
    <w:p w14:paraId="2D438653" w14:textId="77777777" w:rsidR="001F569E" w:rsidRPr="00D62A8C" w:rsidRDefault="001F569E" w:rsidP="001F569E">
      <w:pPr>
        <w:spacing w:line="240" w:lineRule="auto"/>
        <w:ind w:right="567"/>
        <w:rPr>
          <w:b/>
          <w:u w:val="single"/>
          <w:rtl/>
        </w:rPr>
      </w:pPr>
    </w:p>
    <w:p w14:paraId="1284FB84"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12B1B6DF" w14:textId="77777777" w:rsidR="001F569E" w:rsidRPr="00D62A8C" w:rsidRDefault="001F569E" w:rsidP="001F569E">
      <w:pPr>
        <w:spacing w:line="240" w:lineRule="auto"/>
        <w:ind w:right="567"/>
        <w:rPr>
          <w:b/>
          <w:u w:val="single"/>
          <w:rtl/>
        </w:rPr>
      </w:pPr>
    </w:p>
    <w:p w14:paraId="46C13A2A" w14:textId="77777777" w:rsidR="001F569E" w:rsidRPr="00D62A8C" w:rsidRDefault="001F569E" w:rsidP="001F569E">
      <w:pPr>
        <w:spacing w:line="240" w:lineRule="auto"/>
        <w:ind w:right="567"/>
        <w:rPr>
          <w:b/>
          <w:u w:val="single"/>
          <w:rtl/>
        </w:rPr>
      </w:pPr>
    </w:p>
    <w:p w14:paraId="7DE13D16" w14:textId="77777777" w:rsidR="001F569E" w:rsidRPr="00D62A8C" w:rsidRDefault="001F569E" w:rsidP="001F569E">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38CD7A8F" w14:textId="77777777" w:rsidTr="00390BE6">
        <w:trPr>
          <w:jc w:val="center"/>
        </w:trPr>
        <w:tc>
          <w:tcPr>
            <w:tcW w:w="2835" w:type="dxa"/>
          </w:tcPr>
          <w:p w14:paraId="44F18168"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7FFE5BE7"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5C18A70D"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6E4F8205" w14:textId="77777777" w:rsidTr="00390BE6">
        <w:trPr>
          <w:gridAfter w:val="1"/>
          <w:wAfter w:w="511" w:type="dxa"/>
          <w:jc w:val="center"/>
        </w:trPr>
        <w:tc>
          <w:tcPr>
            <w:tcW w:w="2835" w:type="dxa"/>
            <w:vAlign w:val="center"/>
          </w:tcPr>
          <w:p w14:paraId="3DE39BD0"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5FDD4890"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47359986"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7B3BD992" w14:textId="085A93C9" w:rsidR="00C21B6F" w:rsidRPr="00D62A8C" w:rsidRDefault="00C21B6F" w:rsidP="00286ECD">
      <w:pPr>
        <w:pStyle w:val="8"/>
        <w:rPr>
          <w:highlight w:val="magenta"/>
          <w:rtl/>
        </w:rPr>
      </w:pPr>
      <w:bookmarkStart w:id="249" w:name="נספח_ניסיון_צוות"/>
      <w:bookmarkStart w:id="250" w:name="_Toc398494918"/>
      <w:r w:rsidRPr="00D62A8C">
        <w:rPr>
          <w:rFonts w:hint="cs"/>
          <w:highlight w:val="magenta"/>
          <w:rtl/>
        </w:rPr>
        <w:t xml:space="preserve">נספח </w:t>
      </w:r>
      <w:bookmarkEnd w:id="249"/>
      <w:r w:rsidR="00286ECD">
        <w:rPr>
          <w:rFonts w:hint="cs"/>
          <w:highlight w:val="magenta"/>
          <w:rtl/>
        </w:rPr>
        <w:t>15</w:t>
      </w:r>
      <w:r w:rsidRPr="00D62A8C">
        <w:rPr>
          <w:highlight w:val="magenta"/>
          <w:rtl/>
        </w:rPr>
        <w:t xml:space="preserve"> </w:t>
      </w:r>
      <w:r w:rsidRPr="00D62A8C">
        <w:rPr>
          <w:highlight w:val="magenta"/>
          <w:rtl/>
        </w:rPr>
        <w:tab/>
      </w:r>
      <w:bookmarkStart w:id="251"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00F85972"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bookmarkEnd w:id="250"/>
      <w:bookmarkEnd w:id="251"/>
    </w:p>
    <w:p w14:paraId="4216BBA3" w14:textId="77777777" w:rsidR="00C21B6F" w:rsidRPr="00D62A8C" w:rsidRDefault="00C21B6F" w:rsidP="00C21B6F">
      <w:pPr>
        <w:rPr>
          <w:rtl/>
        </w:rPr>
      </w:pPr>
    </w:p>
    <w:p w14:paraId="7D2930F5" w14:textId="77777777" w:rsidR="00C21B6F" w:rsidRPr="00D62A8C" w:rsidRDefault="00C21B6F" w:rsidP="00C21B6F">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048118E" w14:textId="77777777" w:rsidR="00C21B6F" w:rsidRPr="00D62A8C" w:rsidRDefault="00C21B6F" w:rsidP="00C21B6F">
      <w:pPr>
        <w:pStyle w:val="HNormal"/>
        <w:spacing w:after="0"/>
        <w:rPr>
          <w:rFonts w:cs="David"/>
          <w:color w:val="000000"/>
          <w:rtl/>
          <w:lang w:eastAsia="en-US"/>
        </w:rPr>
      </w:pPr>
    </w:p>
    <w:p w14:paraId="57D63373" w14:textId="77A8A3FC" w:rsidR="00C21B6F" w:rsidRPr="00D62A8C" w:rsidRDefault="00C21B6F" w:rsidP="00376BD8">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00376BD8" w:rsidRPr="00376BD8">
        <w:rPr>
          <w:rFonts w:cs="David" w:hint="cs"/>
          <w:b/>
          <w:bCs/>
          <w:color w:val="000000"/>
          <w:rtl/>
        </w:rPr>
        <w:t xml:space="preserve">מכרז </w:t>
      </w:r>
      <w:r w:rsidR="00376BD8" w:rsidRPr="00376BD8">
        <w:rPr>
          <w:rFonts w:cs="David" w:hint="cs"/>
          <w:b/>
          <w:bCs/>
          <w:rtl/>
        </w:rPr>
        <w:t>מס' 47/2017 אחזקת מערכות מיזוג אויר מרכזי ביחידות משרד החקלאות ופיתוח הכפר</w:t>
      </w:r>
      <w:r w:rsidR="00F4218B" w:rsidRPr="00D62A8C">
        <w:rPr>
          <w:rFonts w:cs="David" w:hint="cs"/>
          <w:color w:val="000000"/>
          <w:sz w:val="24"/>
          <w:rtl/>
          <w:lang w:eastAsia="en-US"/>
        </w:rPr>
        <w:t>.</w:t>
      </w:r>
    </w:p>
    <w:p w14:paraId="4F80ABD4" w14:textId="77777777" w:rsidR="00C21B6F" w:rsidRPr="00D62A8C" w:rsidRDefault="00C21B6F" w:rsidP="00C21B6F">
      <w:pPr>
        <w:pStyle w:val="HNormal"/>
        <w:spacing w:after="0"/>
        <w:rPr>
          <w:rFonts w:cs="David"/>
          <w:color w:val="000000"/>
          <w:rtl/>
          <w:lang w:eastAsia="en-US"/>
        </w:rPr>
      </w:pPr>
    </w:p>
    <w:p w14:paraId="164CB0D2" w14:textId="77777777" w:rsidR="00C21B6F" w:rsidRPr="00D62A8C" w:rsidRDefault="00C21B6F" w:rsidP="00C21B6F">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72822BC" w14:textId="77777777" w:rsidR="00C21B6F" w:rsidRPr="00D62A8C" w:rsidRDefault="00C21B6F" w:rsidP="00C21B6F">
      <w:pPr>
        <w:pStyle w:val="HNormal"/>
        <w:spacing w:after="0"/>
        <w:rPr>
          <w:rFonts w:cs="David"/>
          <w:color w:val="000000"/>
          <w:rtl/>
          <w:lang w:eastAsia="en-US"/>
        </w:rPr>
      </w:pPr>
    </w:p>
    <w:p w14:paraId="79C953D8" w14:textId="77777777" w:rsidR="00C21B6F" w:rsidRPr="00D62A8C" w:rsidRDefault="00C21B6F" w:rsidP="00C21B6F">
      <w:pPr>
        <w:rPr>
          <w:b/>
          <w:bCs/>
          <w:u w:val="single"/>
          <w:rtl/>
        </w:rPr>
      </w:pPr>
    </w:p>
    <w:p w14:paraId="3BA28599" w14:textId="77777777" w:rsidR="00F85972" w:rsidRPr="00D62A8C" w:rsidRDefault="00F85972" w:rsidP="00F85972">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64EC096F" w14:textId="77777777" w:rsidR="00F85972" w:rsidRPr="00D62A8C" w:rsidRDefault="00F85972" w:rsidP="000F6F8C">
      <w:pPr>
        <w:pStyle w:val="afd"/>
        <w:numPr>
          <w:ilvl w:val="0"/>
          <w:numId w:val="23"/>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r w:rsidRPr="00D62A8C">
        <w:rPr>
          <w:rFonts w:hint="eastAsia"/>
          <w:b/>
          <w:bCs/>
          <w:rtl/>
        </w:rPr>
        <w:t>נסיונם</w:t>
      </w:r>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4E32D2C5" w14:textId="3F10059F" w:rsidR="00F365D0" w:rsidRPr="00D62A8C" w:rsidRDefault="00F365D0" w:rsidP="00A661D0">
      <w:pPr>
        <w:pStyle w:val="afd"/>
        <w:numPr>
          <w:ilvl w:val="0"/>
          <w:numId w:val="23"/>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0ECCBB8B" w14:textId="77777777" w:rsidR="00F85972" w:rsidRPr="00D62A8C" w:rsidRDefault="00F85972" w:rsidP="000F6F8C">
      <w:pPr>
        <w:pStyle w:val="afd"/>
        <w:numPr>
          <w:ilvl w:val="0"/>
          <w:numId w:val="23"/>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F436D28" w14:textId="77777777" w:rsidR="00485BD9" w:rsidRPr="00D62A8C" w:rsidRDefault="00485BD9" w:rsidP="00485BD9">
      <w:pPr>
        <w:pStyle w:val="HNormal"/>
        <w:spacing w:after="0" w:line="360" w:lineRule="auto"/>
        <w:ind w:left="360"/>
        <w:rPr>
          <w:rFonts w:cs="David"/>
          <w:b/>
          <w:bCs/>
          <w:sz w:val="24"/>
          <w:u w:val="single"/>
        </w:rPr>
      </w:pPr>
    </w:p>
    <w:p w14:paraId="38BF7112" w14:textId="77777777" w:rsidR="00D47745" w:rsidRPr="00D62A8C" w:rsidRDefault="00F3379C" w:rsidP="000F6F8C">
      <w:pPr>
        <w:pStyle w:val="HNormal"/>
        <w:numPr>
          <w:ilvl w:val="0"/>
          <w:numId w:val="22"/>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00D47745" w:rsidRPr="00D62A8C">
        <w:rPr>
          <w:rFonts w:cs="David" w:hint="cs"/>
          <w:b/>
          <w:bCs/>
          <w:sz w:val="24"/>
          <w:u w:val="single"/>
          <w:rtl/>
        </w:rPr>
        <w:t>המוצע</w:t>
      </w:r>
      <w:r w:rsidR="00F85972" w:rsidRPr="00D62A8C">
        <w:rPr>
          <w:rFonts w:cs="David" w:hint="cs"/>
          <w:b/>
          <w:bCs/>
          <w:sz w:val="24"/>
          <w:u w:val="single"/>
          <w:rtl/>
        </w:rPr>
        <w:t xml:space="preserve"> </w:t>
      </w:r>
    </w:p>
    <w:p w14:paraId="23619BB4" w14:textId="77777777" w:rsidR="00D47745" w:rsidRPr="00D62A8C" w:rsidRDefault="00F3379C" w:rsidP="000F6F8C">
      <w:pPr>
        <w:pStyle w:val="afd"/>
        <w:numPr>
          <w:ilvl w:val="1"/>
          <w:numId w:val="22"/>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00D47745" w:rsidRPr="00D62A8C">
        <w:rPr>
          <w:rFonts w:hint="cs"/>
          <w:rtl/>
        </w:rPr>
        <w:t>המוצע עומ</w:t>
      </w:r>
      <w:r w:rsidR="00A9455E" w:rsidRPr="00D62A8C">
        <w:rPr>
          <w:rFonts w:hint="cs"/>
          <w:rtl/>
        </w:rPr>
        <w:t>ד בתנאי הסף לנסיון והשכלה כמפורט בסעיף</w:t>
      </w:r>
      <w:r w:rsidR="007869E8" w:rsidRPr="00D62A8C">
        <w:t xml:space="preserve"> </w:t>
      </w:r>
      <w:r w:rsidR="007869E8" w:rsidRPr="00D62A8C">
        <w:rPr>
          <w:highlight w:val="yellow"/>
        </w:rPr>
        <w:t>XX</w:t>
      </w:r>
      <w:r w:rsidR="007869E8" w:rsidRPr="00D62A8C">
        <w:t xml:space="preserve"> </w:t>
      </w:r>
      <w:r w:rsidR="00D47745" w:rsidRPr="00D62A8C">
        <w:rPr>
          <w:rFonts w:hint="cs"/>
          <w:rtl/>
        </w:rPr>
        <w:t xml:space="preserve"> למכרז.</w:t>
      </w:r>
    </w:p>
    <w:p w14:paraId="729F0BE6" w14:textId="77777777" w:rsidR="00D47745" w:rsidRPr="00D62A8C" w:rsidRDefault="00D47745" w:rsidP="000F6F8C">
      <w:pPr>
        <w:pStyle w:val="afd"/>
        <w:numPr>
          <w:ilvl w:val="1"/>
          <w:numId w:val="22"/>
        </w:numPr>
        <w:bidi/>
        <w:ind w:left="935" w:hanging="575"/>
        <w:contextualSpacing w:val="0"/>
        <w:rPr>
          <w:rtl/>
        </w:rPr>
      </w:pPr>
      <w:r w:rsidRPr="00D62A8C">
        <w:rPr>
          <w:rFonts w:hint="cs"/>
          <w:rtl/>
        </w:rPr>
        <w:t xml:space="preserve">שם </w:t>
      </w:r>
      <w:r w:rsidR="00F3379C" w:rsidRPr="00D62A8C">
        <w:rPr>
          <w:rFonts w:hint="cs"/>
          <w:b/>
          <w:bCs/>
          <w:highlight w:val="yellow"/>
          <w:rtl/>
        </w:rPr>
        <w:t>[להשלים]</w:t>
      </w:r>
      <w:r w:rsidR="00F3379C" w:rsidRPr="00D62A8C">
        <w:rPr>
          <w:rFonts w:asciiTheme="majorBidi" w:hAnsiTheme="majorBidi"/>
          <w:b/>
          <w:bCs/>
          <w:rtl/>
        </w:rPr>
        <w:t xml:space="preserve"> </w:t>
      </w:r>
      <w:r w:rsidR="00A9455E" w:rsidRPr="00D62A8C">
        <w:rPr>
          <w:rFonts w:hint="cs"/>
          <w:rtl/>
        </w:rPr>
        <w:t>המוצע</w:t>
      </w:r>
      <w:r w:rsidRPr="00D62A8C">
        <w:rPr>
          <w:rFonts w:hint="cs"/>
          <w:rtl/>
        </w:rPr>
        <w:t>: _________________</w:t>
      </w:r>
    </w:p>
    <w:p w14:paraId="5A9869A5" w14:textId="77777777" w:rsidR="00D47745" w:rsidRPr="00D62A8C" w:rsidRDefault="00D47745" w:rsidP="000F6F8C">
      <w:pPr>
        <w:pStyle w:val="afd"/>
        <w:numPr>
          <w:ilvl w:val="1"/>
          <w:numId w:val="22"/>
        </w:numPr>
        <w:bidi/>
        <w:ind w:left="935" w:hanging="575"/>
        <w:contextualSpacing w:val="0"/>
      </w:pPr>
      <w:r w:rsidRPr="00D62A8C">
        <w:rPr>
          <w:rFonts w:hint="cs"/>
          <w:rtl/>
        </w:rPr>
        <w:t>טלפון:  _________________</w:t>
      </w:r>
    </w:p>
    <w:p w14:paraId="2419B8C8" w14:textId="77777777" w:rsidR="00D47745" w:rsidRPr="00D62A8C" w:rsidRDefault="00D47745" w:rsidP="000F6F8C">
      <w:pPr>
        <w:pStyle w:val="afd"/>
        <w:numPr>
          <w:ilvl w:val="1"/>
          <w:numId w:val="22"/>
        </w:numPr>
        <w:bidi/>
        <w:ind w:left="935" w:hanging="575"/>
        <w:contextualSpacing w:val="0"/>
      </w:pPr>
      <w:r w:rsidRPr="00D62A8C">
        <w:rPr>
          <w:rFonts w:hint="cs"/>
          <w:rtl/>
        </w:rPr>
        <w:t>טלפון נייד: _________________</w:t>
      </w:r>
    </w:p>
    <w:p w14:paraId="09D2A255" w14:textId="77777777" w:rsidR="00D47745" w:rsidRPr="00D62A8C" w:rsidRDefault="00D47745" w:rsidP="000F6F8C">
      <w:pPr>
        <w:pStyle w:val="afd"/>
        <w:numPr>
          <w:ilvl w:val="1"/>
          <w:numId w:val="22"/>
        </w:numPr>
        <w:bidi/>
        <w:ind w:left="935" w:hanging="575"/>
        <w:contextualSpacing w:val="0"/>
      </w:pPr>
      <w:r w:rsidRPr="00D62A8C">
        <w:rPr>
          <w:rFonts w:hint="cs"/>
          <w:rtl/>
        </w:rPr>
        <w:t>דואר אלקטרוני: _________________</w:t>
      </w:r>
    </w:p>
    <w:p w14:paraId="70AA49E7" w14:textId="77777777" w:rsidR="00D47745" w:rsidRPr="00D62A8C" w:rsidRDefault="00D47745" w:rsidP="000F6F8C">
      <w:pPr>
        <w:pStyle w:val="afd"/>
        <w:numPr>
          <w:ilvl w:val="1"/>
          <w:numId w:val="22"/>
        </w:numPr>
        <w:bidi/>
        <w:ind w:left="935" w:hanging="575"/>
        <w:contextualSpacing w:val="0"/>
      </w:pPr>
      <w:r w:rsidRPr="00D62A8C">
        <w:rPr>
          <w:rFonts w:hint="cs"/>
          <w:u w:val="single"/>
          <w:rtl/>
        </w:rPr>
        <w:t xml:space="preserve">השכלה אקדמית </w:t>
      </w:r>
      <w:r w:rsidR="00C21B6F" w:rsidRPr="00D62A8C">
        <w:rPr>
          <w:rFonts w:hint="cs"/>
          <w:u w:val="single"/>
          <w:rtl/>
        </w:rPr>
        <w:t>(סעיף</w:t>
      </w:r>
      <w:r w:rsidR="007869E8" w:rsidRPr="00D62A8C">
        <w:rPr>
          <w:rFonts w:hint="cs"/>
          <w:u w:val="single"/>
          <w:rtl/>
        </w:rPr>
        <w:t xml:space="preserve"> </w:t>
      </w:r>
      <w:r w:rsidR="007869E8" w:rsidRPr="00D62A8C">
        <w:rPr>
          <w:rFonts w:hint="cs"/>
          <w:highlight w:val="yellow"/>
          <w:u w:val="single"/>
        </w:rPr>
        <w:t>XX</w:t>
      </w:r>
      <w:r w:rsidR="00C21B6F" w:rsidRPr="00D62A8C">
        <w:rPr>
          <w:rFonts w:hint="cs"/>
          <w:u w:val="single"/>
          <w:rtl/>
        </w:rPr>
        <w:t xml:space="preserve"> למכרז) </w:t>
      </w:r>
      <w:r w:rsidRPr="00D62A8C">
        <w:rPr>
          <w:rFonts w:hint="cs"/>
          <w:u w:val="single"/>
          <w:rtl/>
        </w:rPr>
        <w:t xml:space="preserve">(יש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4FE21781" w14:textId="77777777" w:rsidR="00D47745" w:rsidRPr="00D62A8C" w:rsidRDefault="00D47745" w:rsidP="000F6F8C">
      <w:pPr>
        <w:pStyle w:val="afd"/>
        <w:numPr>
          <w:ilvl w:val="0"/>
          <w:numId w:val="20"/>
        </w:numPr>
        <w:bidi/>
        <w:contextualSpacing w:val="0"/>
        <w:rPr>
          <w:b/>
          <w:bCs/>
        </w:rPr>
      </w:pPr>
      <w:r w:rsidRPr="00D62A8C">
        <w:rPr>
          <w:rFonts w:hint="cs"/>
          <w:b/>
          <w:bCs/>
          <w:rtl/>
        </w:rPr>
        <w:t>תואר אקדמי ראשון</w:t>
      </w:r>
    </w:p>
    <w:p w14:paraId="2FACA1FB" w14:textId="77777777" w:rsidR="00D47745" w:rsidRPr="00D62A8C" w:rsidRDefault="00D47745" w:rsidP="00D47745">
      <w:pPr>
        <w:pStyle w:val="afd"/>
        <w:bidi/>
        <w:ind w:left="1295"/>
      </w:pPr>
      <w:r w:rsidRPr="00D62A8C">
        <w:rPr>
          <w:rFonts w:hint="cs"/>
          <w:rtl/>
        </w:rPr>
        <w:t>תחום הלימודים: __________________________________________</w:t>
      </w:r>
    </w:p>
    <w:p w14:paraId="0CCEE62A" w14:textId="77777777" w:rsidR="00D47745" w:rsidRPr="00D62A8C" w:rsidRDefault="00D47745" w:rsidP="00D47745">
      <w:pPr>
        <w:pStyle w:val="afd"/>
        <w:bidi/>
        <w:ind w:left="1295"/>
        <w:rPr>
          <w:rtl/>
        </w:rPr>
      </w:pPr>
      <w:r w:rsidRPr="00D62A8C">
        <w:rPr>
          <w:rFonts w:hint="cs"/>
          <w:rtl/>
        </w:rPr>
        <w:t>שם המוסד האקדמי: _______________________________________</w:t>
      </w:r>
    </w:p>
    <w:p w14:paraId="786093C6" w14:textId="77777777" w:rsidR="00D47745" w:rsidRPr="00D62A8C" w:rsidRDefault="00D47745" w:rsidP="00D47745">
      <w:pPr>
        <w:pStyle w:val="afd"/>
        <w:bidi/>
        <w:ind w:left="1295"/>
        <w:rPr>
          <w:rtl/>
        </w:rPr>
      </w:pPr>
      <w:r w:rsidRPr="00D62A8C">
        <w:rPr>
          <w:rFonts w:hint="cs"/>
          <w:rtl/>
        </w:rPr>
        <w:t>מועד קבלת התואר: _______________________________________</w:t>
      </w:r>
    </w:p>
    <w:p w14:paraId="2C120DD0" w14:textId="77777777" w:rsidR="00D47745" w:rsidRPr="00D62A8C" w:rsidRDefault="00D47745" w:rsidP="000F6F8C">
      <w:pPr>
        <w:pStyle w:val="afd"/>
        <w:numPr>
          <w:ilvl w:val="0"/>
          <w:numId w:val="20"/>
        </w:numPr>
        <w:bidi/>
        <w:contextualSpacing w:val="0"/>
        <w:rPr>
          <w:b/>
          <w:bCs/>
        </w:rPr>
      </w:pPr>
      <w:r w:rsidRPr="00D62A8C">
        <w:rPr>
          <w:rFonts w:hint="cs"/>
          <w:b/>
          <w:bCs/>
          <w:rtl/>
        </w:rPr>
        <w:t xml:space="preserve">תואר אקדמי שני </w:t>
      </w:r>
    </w:p>
    <w:p w14:paraId="4BA8BA35" w14:textId="77777777" w:rsidR="00D47745" w:rsidRPr="00D62A8C" w:rsidRDefault="00D47745" w:rsidP="00D47745">
      <w:pPr>
        <w:pStyle w:val="afd"/>
        <w:bidi/>
        <w:ind w:left="1295"/>
      </w:pPr>
      <w:r w:rsidRPr="00D62A8C">
        <w:rPr>
          <w:rFonts w:hint="cs"/>
          <w:rtl/>
        </w:rPr>
        <w:t>תחום הלימודים: __________________________________________</w:t>
      </w:r>
    </w:p>
    <w:p w14:paraId="22FC4E56" w14:textId="77777777" w:rsidR="00D47745" w:rsidRPr="00D62A8C" w:rsidRDefault="00D47745" w:rsidP="00D47745">
      <w:pPr>
        <w:pStyle w:val="afd"/>
        <w:bidi/>
        <w:ind w:left="1295"/>
        <w:rPr>
          <w:rtl/>
        </w:rPr>
      </w:pPr>
      <w:r w:rsidRPr="00D62A8C">
        <w:rPr>
          <w:rFonts w:hint="cs"/>
          <w:rtl/>
        </w:rPr>
        <w:t>שם המוסד האקדמי: _______________________________________</w:t>
      </w:r>
    </w:p>
    <w:p w14:paraId="4455ECDE" w14:textId="77777777" w:rsidR="00D47745" w:rsidRPr="00D62A8C" w:rsidRDefault="00D47745" w:rsidP="00D47745">
      <w:pPr>
        <w:pStyle w:val="afd"/>
        <w:bidi/>
        <w:ind w:left="1295"/>
        <w:rPr>
          <w:rtl/>
        </w:rPr>
      </w:pPr>
      <w:r w:rsidRPr="00D62A8C">
        <w:rPr>
          <w:rFonts w:hint="cs"/>
          <w:rtl/>
        </w:rPr>
        <w:t>מועד קבלת התואר: _______________________________________</w:t>
      </w:r>
    </w:p>
    <w:p w14:paraId="2F6CE042" w14:textId="77777777" w:rsidR="00D47745" w:rsidRPr="00D62A8C" w:rsidRDefault="00D47745" w:rsidP="000F6F8C">
      <w:pPr>
        <w:pStyle w:val="afd"/>
        <w:numPr>
          <w:ilvl w:val="0"/>
          <w:numId w:val="20"/>
        </w:numPr>
        <w:bidi/>
        <w:contextualSpacing w:val="0"/>
        <w:rPr>
          <w:b/>
          <w:bCs/>
        </w:rPr>
      </w:pPr>
      <w:r w:rsidRPr="00D62A8C">
        <w:rPr>
          <w:rFonts w:hint="cs"/>
          <w:b/>
          <w:bCs/>
          <w:rtl/>
        </w:rPr>
        <w:t>תואר אקדמי שלישי</w:t>
      </w:r>
    </w:p>
    <w:p w14:paraId="7EE4151F" w14:textId="77777777" w:rsidR="00D47745" w:rsidRPr="00D62A8C" w:rsidRDefault="00D47745" w:rsidP="00D47745">
      <w:pPr>
        <w:pStyle w:val="afd"/>
        <w:bidi/>
        <w:ind w:left="1295"/>
      </w:pPr>
      <w:r w:rsidRPr="00D62A8C">
        <w:rPr>
          <w:rFonts w:hint="cs"/>
          <w:rtl/>
        </w:rPr>
        <w:t>תחום הלימודים: __________________________________________</w:t>
      </w:r>
    </w:p>
    <w:p w14:paraId="0F0B3B9A" w14:textId="77777777" w:rsidR="00D47745" w:rsidRPr="00D62A8C" w:rsidRDefault="00D47745" w:rsidP="00D47745">
      <w:pPr>
        <w:pStyle w:val="afd"/>
        <w:bidi/>
        <w:ind w:left="1295"/>
        <w:rPr>
          <w:rtl/>
        </w:rPr>
      </w:pPr>
      <w:r w:rsidRPr="00D62A8C">
        <w:rPr>
          <w:rFonts w:hint="cs"/>
          <w:rtl/>
        </w:rPr>
        <w:t>שם המוסד האקדמי: _______________________________________</w:t>
      </w:r>
    </w:p>
    <w:p w14:paraId="3CFA47CE" w14:textId="77777777" w:rsidR="00C21B6F" w:rsidRPr="00D62A8C" w:rsidRDefault="00C21B6F" w:rsidP="00C21B6F">
      <w:pPr>
        <w:pStyle w:val="afd"/>
        <w:bidi/>
        <w:ind w:left="1295"/>
        <w:rPr>
          <w:rtl/>
        </w:rPr>
      </w:pPr>
      <w:r w:rsidRPr="00D62A8C">
        <w:rPr>
          <w:rFonts w:hint="cs"/>
          <w:rtl/>
        </w:rPr>
        <w:t>מועד קבלת התואר: _______________________________________</w:t>
      </w:r>
    </w:p>
    <w:p w14:paraId="68A180E7" w14:textId="77777777" w:rsidR="00D47745" w:rsidRPr="00D62A8C" w:rsidRDefault="001F569E" w:rsidP="001F569E">
      <w:pPr>
        <w:pStyle w:val="afd"/>
        <w:bidi/>
        <w:ind w:left="935"/>
        <w:rPr>
          <w:b/>
          <w:bCs/>
          <w:rtl/>
        </w:rPr>
      </w:pPr>
      <w:r w:rsidRPr="00D62A8C">
        <w:rPr>
          <w:rFonts w:hint="cs"/>
          <w:b/>
          <w:bCs/>
          <w:highlight w:val="yellow"/>
          <w:rtl/>
        </w:rPr>
        <w:t>יש לצרף קורות חיים מפורטים</w:t>
      </w:r>
      <w:r w:rsidR="00D47745" w:rsidRPr="00D62A8C">
        <w:rPr>
          <w:rFonts w:hint="cs"/>
          <w:b/>
          <w:bCs/>
          <w:highlight w:val="yellow"/>
          <w:rtl/>
        </w:rPr>
        <w:t xml:space="preserve"> </w:t>
      </w:r>
      <w:r w:rsidRPr="00D62A8C">
        <w:rPr>
          <w:rFonts w:hint="cs"/>
          <w:b/>
          <w:bCs/>
          <w:highlight w:val="yellow"/>
          <w:rtl/>
        </w:rPr>
        <w:t>ו</w:t>
      </w:r>
      <w:r w:rsidR="00D47745" w:rsidRPr="00D62A8C">
        <w:rPr>
          <w:rFonts w:hint="cs"/>
          <w:b/>
          <w:bCs/>
          <w:highlight w:val="yellow"/>
          <w:rtl/>
        </w:rPr>
        <w:t>תעודות המעידות על השכלה אקדמית.</w:t>
      </w:r>
    </w:p>
    <w:p w14:paraId="16DAFA4F" w14:textId="77777777" w:rsidR="00C21B6F" w:rsidRPr="00D62A8C" w:rsidRDefault="00C21B6F" w:rsidP="000F6F8C">
      <w:pPr>
        <w:pStyle w:val="afd"/>
        <w:numPr>
          <w:ilvl w:val="1"/>
          <w:numId w:val="22"/>
        </w:numPr>
        <w:bidi/>
        <w:ind w:left="935" w:hanging="575"/>
        <w:contextualSpacing w:val="0"/>
        <w:rPr>
          <w:u w:val="single"/>
        </w:rPr>
      </w:pPr>
      <w:r w:rsidRPr="00D62A8C">
        <w:rPr>
          <w:rFonts w:hint="cs"/>
          <w:u w:val="single"/>
          <w:rtl/>
        </w:rPr>
        <w:t xml:space="preserve">רישום בפנקס המקצועי </w:t>
      </w:r>
      <w:r w:rsidR="00395E8E" w:rsidRPr="00D62A8C">
        <w:rPr>
          <w:rFonts w:hint="cs"/>
          <w:u w:val="single"/>
          <w:rtl/>
        </w:rPr>
        <w:t>(</w:t>
      </w:r>
      <w:r w:rsidR="00395E8E" w:rsidRPr="00D62A8C">
        <w:rPr>
          <w:rFonts w:hint="cs"/>
          <w:highlight w:val="yellow"/>
          <w:u w:val="single"/>
          <w:rtl/>
        </w:rPr>
        <w:t>סעיף</w:t>
      </w:r>
      <w:r w:rsidR="00395E8E" w:rsidRPr="00D62A8C">
        <w:rPr>
          <w:rFonts w:hint="cs"/>
          <w:u w:val="single"/>
          <w:rtl/>
        </w:rPr>
        <w:t xml:space="preserve"> למכרז) </w:t>
      </w:r>
      <w:r w:rsidRPr="00D62A8C">
        <w:rPr>
          <w:rFonts w:hint="cs"/>
          <w:u w:val="single"/>
          <w:rtl/>
        </w:rPr>
        <w:t xml:space="preserve">(יש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69C15AC0" w14:textId="77777777" w:rsidR="00C21B6F" w:rsidRPr="00D62A8C" w:rsidRDefault="00C21B6F" w:rsidP="000F6F8C">
      <w:pPr>
        <w:pStyle w:val="afd"/>
        <w:numPr>
          <w:ilvl w:val="0"/>
          <w:numId w:val="21"/>
        </w:numPr>
        <w:bidi/>
        <w:contextualSpacing w:val="0"/>
        <w:rPr>
          <w:b/>
          <w:bCs/>
        </w:rPr>
      </w:pPr>
      <w:r w:rsidRPr="00D62A8C">
        <w:rPr>
          <w:rFonts w:hint="cs"/>
          <w:b/>
          <w:bCs/>
          <w:rtl/>
        </w:rPr>
        <w:t>רישום בפנקס העובדים הסוציאליים / הפסיכולוגיים</w:t>
      </w:r>
    </w:p>
    <w:p w14:paraId="39C35E7A" w14:textId="77777777" w:rsidR="00C21B6F" w:rsidRPr="00D62A8C" w:rsidRDefault="00C21B6F" w:rsidP="00C21B6F">
      <w:pPr>
        <w:pStyle w:val="afd"/>
        <w:bidi/>
        <w:ind w:left="1295"/>
        <w:contextualSpacing w:val="0"/>
        <w:rPr>
          <w:rtl/>
        </w:rPr>
      </w:pPr>
      <w:r w:rsidRPr="00D62A8C">
        <w:rPr>
          <w:rFonts w:hint="cs"/>
          <w:rtl/>
        </w:rPr>
        <w:t>מועד רישום בפנקס: _______________________________________</w:t>
      </w:r>
    </w:p>
    <w:p w14:paraId="170C4949" w14:textId="77777777" w:rsidR="001F569E" w:rsidRPr="00D62A8C" w:rsidRDefault="001F569E" w:rsidP="001F569E">
      <w:pPr>
        <w:pStyle w:val="afd"/>
        <w:bidi/>
        <w:ind w:left="935"/>
        <w:contextualSpacing w:val="0"/>
        <w:rPr>
          <w:b/>
          <w:bCs/>
        </w:rPr>
      </w:pPr>
      <w:r w:rsidRPr="00D62A8C">
        <w:rPr>
          <w:rFonts w:hint="cs"/>
          <w:b/>
          <w:bCs/>
          <w:highlight w:val="yellow"/>
          <w:rtl/>
        </w:rPr>
        <w:t>יש לצרף אישור על רישום בפנקס המקצועי.</w:t>
      </w:r>
    </w:p>
    <w:p w14:paraId="4D643CA0" w14:textId="77777777" w:rsidR="00D47745" w:rsidRPr="00D62A8C" w:rsidRDefault="00D47745" w:rsidP="000F6F8C">
      <w:pPr>
        <w:pStyle w:val="afd"/>
        <w:numPr>
          <w:ilvl w:val="1"/>
          <w:numId w:val="22"/>
        </w:numPr>
        <w:bidi/>
        <w:ind w:left="935" w:hanging="575"/>
        <w:contextualSpacing w:val="0"/>
        <w:rPr>
          <w:u w:val="single"/>
        </w:rPr>
      </w:pPr>
      <w:r w:rsidRPr="00D62A8C">
        <w:rPr>
          <w:rFonts w:hint="cs"/>
          <w:u w:val="single"/>
          <w:rtl/>
        </w:rPr>
        <w:t xml:space="preserve">הכשרות ותעודות </w:t>
      </w:r>
      <w:r w:rsidR="00395E8E" w:rsidRPr="00D62A8C">
        <w:rPr>
          <w:rFonts w:hint="cs"/>
          <w:u w:val="single"/>
          <w:rtl/>
        </w:rPr>
        <w:t>(</w:t>
      </w:r>
      <w:r w:rsidR="00395E8E" w:rsidRPr="00D62A8C">
        <w:rPr>
          <w:rFonts w:hint="cs"/>
          <w:highlight w:val="yellow"/>
          <w:u w:val="single"/>
          <w:rtl/>
        </w:rPr>
        <w:t>סעיף</w:t>
      </w:r>
      <w:r w:rsidR="00395E8E" w:rsidRPr="00D62A8C">
        <w:rPr>
          <w:rFonts w:hint="cs"/>
          <w:u w:val="single"/>
          <w:rtl/>
        </w:rPr>
        <w:t xml:space="preserve"> למכרז) </w:t>
      </w:r>
      <w:r w:rsidRPr="00D62A8C">
        <w:rPr>
          <w:rFonts w:hint="cs"/>
          <w:u w:val="single"/>
          <w:rtl/>
        </w:rPr>
        <w:t xml:space="preserve">(יש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976AE6E" w14:textId="77777777" w:rsidR="00D47745" w:rsidRPr="00D62A8C" w:rsidRDefault="00D47745" w:rsidP="000F6F8C">
      <w:pPr>
        <w:pStyle w:val="afd"/>
        <w:numPr>
          <w:ilvl w:val="0"/>
          <w:numId w:val="21"/>
        </w:numPr>
        <w:bidi/>
        <w:contextualSpacing w:val="0"/>
        <w:rPr>
          <w:b/>
          <w:bCs/>
          <w:highlight w:val="yellow"/>
        </w:rPr>
      </w:pPr>
      <w:r w:rsidRPr="00D62A8C">
        <w:rPr>
          <w:rFonts w:hint="cs"/>
          <w:b/>
          <w:bCs/>
          <w:highlight w:val="yellow"/>
          <w:rtl/>
        </w:rPr>
        <w:t>[להשלים]</w:t>
      </w:r>
    </w:p>
    <w:p w14:paraId="790E5F70" w14:textId="77777777" w:rsidR="00D47745" w:rsidRPr="00D62A8C" w:rsidRDefault="00D47745" w:rsidP="00D47745">
      <w:pPr>
        <w:pStyle w:val="afd"/>
        <w:bidi/>
        <w:ind w:left="1295"/>
        <w:rPr>
          <w:rtl/>
        </w:rPr>
      </w:pPr>
      <w:r w:rsidRPr="00D62A8C">
        <w:rPr>
          <w:rFonts w:hint="cs"/>
          <w:rtl/>
        </w:rPr>
        <w:t>שם המוסד בו בוצע הקורס: _______________________________________</w:t>
      </w:r>
    </w:p>
    <w:p w14:paraId="377055B5" w14:textId="77777777" w:rsidR="00C21B6F" w:rsidRPr="00D62A8C" w:rsidRDefault="00C21B6F" w:rsidP="00C21B6F">
      <w:pPr>
        <w:pStyle w:val="afd"/>
        <w:bidi/>
        <w:ind w:left="1295"/>
        <w:rPr>
          <w:rtl/>
        </w:rPr>
      </w:pPr>
      <w:r w:rsidRPr="00D62A8C">
        <w:rPr>
          <w:rFonts w:hint="cs"/>
          <w:rtl/>
        </w:rPr>
        <w:t>המועד בו בוצע הקורס: _______________________________________</w:t>
      </w:r>
    </w:p>
    <w:p w14:paraId="6B94CAB5" w14:textId="77777777" w:rsidR="00D47745" w:rsidRPr="00D62A8C" w:rsidRDefault="00D47745" w:rsidP="000F6F8C">
      <w:pPr>
        <w:pStyle w:val="afd"/>
        <w:numPr>
          <w:ilvl w:val="0"/>
          <w:numId w:val="21"/>
        </w:numPr>
        <w:bidi/>
        <w:contextualSpacing w:val="0"/>
        <w:rPr>
          <w:b/>
          <w:bCs/>
          <w:highlight w:val="yellow"/>
        </w:rPr>
      </w:pPr>
      <w:r w:rsidRPr="00D62A8C">
        <w:rPr>
          <w:rFonts w:hint="cs"/>
          <w:b/>
          <w:bCs/>
          <w:highlight w:val="yellow"/>
          <w:rtl/>
        </w:rPr>
        <w:t>[להשלים]</w:t>
      </w:r>
    </w:p>
    <w:p w14:paraId="4631664F" w14:textId="77777777" w:rsidR="00D47745" w:rsidRPr="00D62A8C" w:rsidRDefault="00D47745" w:rsidP="00D47745">
      <w:pPr>
        <w:pStyle w:val="afd"/>
        <w:bidi/>
        <w:ind w:left="1295"/>
        <w:rPr>
          <w:rtl/>
        </w:rPr>
      </w:pPr>
      <w:r w:rsidRPr="00D62A8C">
        <w:rPr>
          <w:rFonts w:hint="cs"/>
          <w:rtl/>
        </w:rPr>
        <w:t>שם המוסד בו בוצע הקורס: _______________________________________</w:t>
      </w:r>
    </w:p>
    <w:p w14:paraId="702EB58B" w14:textId="77777777" w:rsidR="00C21B6F" w:rsidRPr="00D62A8C" w:rsidRDefault="00C21B6F" w:rsidP="00C21B6F">
      <w:pPr>
        <w:pStyle w:val="afd"/>
        <w:bidi/>
        <w:ind w:left="1295"/>
        <w:rPr>
          <w:rtl/>
        </w:rPr>
      </w:pPr>
      <w:r w:rsidRPr="00D62A8C">
        <w:rPr>
          <w:rFonts w:hint="cs"/>
          <w:rtl/>
        </w:rPr>
        <w:t>המועד בו בוצע הקורס: _______________________________________</w:t>
      </w:r>
    </w:p>
    <w:p w14:paraId="4AF79553" w14:textId="77777777" w:rsidR="00D47745" w:rsidRPr="00D62A8C" w:rsidRDefault="00D47745" w:rsidP="000F6F8C">
      <w:pPr>
        <w:pStyle w:val="afd"/>
        <w:numPr>
          <w:ilvl w:val="0"/>
          <w:numId w:val="21"/>
        </w:numPr>
        <w:bidi/>
        <w:contextualSpacing w:val="0"/>
        <w:rPr>
          <w:b/>
          <w:bCs/>
          <w:highlight w:val="yellow"/>
        </w:rPr>
      </w:pPr>
      <w:r w:rsidRPr="00D62A8C">
        <w:rPr>
          <w:rFonts w:hint="cs"/>
          <w:b/>
          <w:bCs/>
          <w:highlight w:val="yellow"/>
          <w:rtl/>
        </w:rPr>
        <w:t>[להשלים]</w:t>
      </w:r>
    </w:p>
    <w:p w14:paraId="17286680" w14:textId="77777777" w:rsidR="00D47745" w:rsidRPr="00D62A8C" w:rsidRDefault="00D47745" w:rsidP="00D47745">
      <w:pPr>
        <w:pStyle w:val="afd"/>
        <w:bidi/>
        <w:ind w:left="1295"/>
        <w:rPr>
          <w:rtl/>
        </w:rPr>
      </w:pPr>
      <w:r w:rsidRPr="00D62A8C">
        <w:rPr>
          <w:rFonts w:hint="cs"/>
          <w:rtl/>
        </w:rPr>
        <w:t>שם המוסד בו בוצע הקורס: _______________________________________</w:t>
      </w:r>
    </w:p>
    <w:p w14:paraId="03F0EBB5" w14:textId="77777777" w:rsidR="00C21B6F" w:rsidRPr="00D62A8C" w:rsidRDefault="00C21B6F" w:rsidP="00C21B6F">
      <w:pPr>
        <w:pStyle w:val="afd"/>
        <w:bidi/>
        <w:ind w:left="1295"/>
        <w:rPr>
          <w:rtl/>
        </w:rPr>
      </w:pPr>
      <w:r w:rsidRPr="00D62A8C">
        <w:rPr>
          <w:rFonts w:hint="cs"/>
          <w:rtl/>
        </w:rPr>
        <w:t>המועד בו בוצע הקורס: _______________________________________</w:t>
      </w:r>
    </w:p>
    <w:p w14:paraId="4C8F42DD" w14:textId="77777777" w:rsidR="00D47745" w:rsidRPr="00D62A8C" w:rsidRDefault="00D47745" w:rsidP="00D47745">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2F04F665" w14:textId="77777777" w:rsidR="00D47745" w:rsidRPr="00D62A8C"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00F3379C" w:rsidRPr="00D62A8C">
        <w:rPr>
          <w:rFonts w:cs="David" w:hint="cs"/>
          <w:b/>
          <w:bCs/>
          <w:sz w:val="24"/>
          <w:highlight w:val="yellow"/>
          <w:rtl/>
        </w:rPr>
        <w:t>[להשלים]</w:t>
      </w:r>
      <w:r w:rsidR="00F3379C" w:rsidRPr="00D62A8C">
        <w:rPr>
          <w:rFonts w:asciiTheme="majorBidi" w:hAnsiTheme="majorBidi" w:cs="David"/>
          <w:b/>
          <w:bCs/>
          <w:sz w:val="24"/>
          <w:rtl/>
        </w:rPr>
        <w:t xml:space="preserve"> </w:t>
      </w:r>
      <w:r w:rsidRPr="00D62A8C">
        <w:rPr>
          <w:rFonts w:cs="David" w:hint="cs"/>
          <w:b/>
          <w:bCs/>
          <w:sz w:val="24"/>
          <w:rtl/>
        </w:rPr>
        <w:t>המוצע ב</w:t>
      </w:r>
      <w:r w:rsidR="00F3379C" w:rsidRPr="00D62A8C">
        <w:rPr>
          <w:rFonts w:cs="David" w:hint="cs"/>
          <w:b/>
          <w:bCs/>
          <w:sz w:val="24"/>
          <w:highlight w:val="yellow"/>
          <w:rtl/>
        </w:rPr>
        <w:t>[להשלים]</w:t>
      </w:r>
      <w:r w:rsidR="00C21B6F" w:rsidRPr="00D62A8C">
        <w:rPr>
          <w:rFonts w:asciiTheme="majorBidi" w:hAnsiTheme="majorBidi" w:cs="David"/>
          <w:b/>
          <w:bCs/>
          <w:sz w:val="24"/>
          <w:rtl/>
        </w:rPr>
        <w:t xml:space="preserve"> (סעיף </w:t>
      </w:r>
      <w:r w:rsidR="007869E8" w:rsidRPr="00D62A8C">
        <w:rPr>
          <w:rFonts w:asciiTheme="majorBidi" w:hAnsiTheme="majorBidi" w:cs="David"/>
          <w:b/>
          <w:bCs/>
          <w:sz w:val="24"/>
          <w:highlight w:val="yellow"/>
        </w:rPr>
        <w:t>XX</w:t>
      </w:r>
      <w:r w:rsidR="00C21B6F" w:rsidRPr="00D62A8C">
        <w:rPr>
          <w:rFonts w:asciiTheme="majorBidi" w:hAnsiTheme="majorBidi" w:cs="David"/>
          <w:b/>
          <w:bCs/>
          <w:sz w:val="24"/>
          <w:rtl/>
        </w:rPr>
        <w:t xml:space="preserve"> למכרז</w:t>
      </w:r>
      <w:r w:rsidR="00C43B98"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D62A8C" w14:paraId="33D1563B"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6C6D5FEC" w14:textId="77777777" w:rsidR="00D47745" w:rsidRPr="00D62A8C" w:rsidRDefault="00D47745" w:rsidP="00F82CBA">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B05DBC4" w14:textId="77777777" w:rsidR="00D47745" w:rsidRPr="00D62A8C" w:rsidRDefault="00D47745" w:rsidP="00485BD9">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00F3379C" w:rsidRPr="00D62A8C">
              <w:rPr>
                <w:rFonts w:hint="cs"/>
                <w:b/>
                <w:bCs/>
                <w:szCs w:val="20"/>
                <w:highlight w:val="yellow"/>
                <w:rtl/>
              </w:rPr>
              <w:t>[להשלים]</w:t>
            </w:r>
            <w:r w:rsidR="00F3379C" w:rsidRPr="00D62A8C">
              <w:rPr>
                <w:rFonts w:asciiTheme="majorBidi" w:hAnsiTheme="majorBidi"/>
                <w:b/>
                <w:bCs/>
                <w:rtl/>
              </w:rPr>
              <w:t xml:space="preserve"> </w:t>
            </w:r>
            <w:r w:rsidR="00485BD9"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CCD1EE" w14:textId="77777777" w:rsidR="00D47745" w:rsidRPr="00D62A8C" w:rsidRDefault="00D47745" w:rsidP="00F82CBA">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9E8E99" w14:textId="77777777" w:rsidR="00D47745" w:rsidRPr="00D62A8C" w:rsidRDefault="00D47745" w:rsidP="00F82CBA">
            <w:pPr>
              <w:spacing w:line="240" w:lineRule="auto"/>
              <w:jc w:val="center"/>
              <w:rPr>
                <w:b/>
                <w:bCs/>
                <w:szCs w:val="20"/>
                <w:rtl/>
              </w:rPr>
            </w:pPr>
            <w:r w:rsidRPr="00D62A8C">
              <w:rPr>
                <w:rFonts w:hint="cs"/>
                <w:b/>
                <w:bCs/>
                <w:szCs w:val="20"/>
                <w:rtl/>
              </w:rPr>
              <w:t>שם איש קשר ופרטי התקשרות</w:t>
            </w:r>
          </w:p>
        </w:tc>
      </w:tr>
      <w:tr w:rsidR="00D47745" w:rsidRPr="00D62A8C" w14:paraId="67BAC71D"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0E5D653" w14:textId="77777777" w:rsidR="00D47745" w:rsidRPr="00D62A8C"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C5BED2C" w14:textId="77777777" w:rsidR="00D47745" w:rsidRPr="00D62A8C"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DA65B3F" w14:textId="77777777" w:rsidR="00D47745" w:rsidRPr="00D62A8C" w:rsidRDefault="00D47745" w:rsidP="00F82CBA">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2074FF3" w14:textId="77777777" w:rsidR="00D47745" w:rsidRPr="00D62A8C" w:rsidRDefault="00D47745" w:rsidP="00F82CBA">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D92E728" w14:textId="77777777" w:rsidR="00D47745" w:rsidRPr="00D62A8C" w:rsidRDefault="00D47745" w:rsidP="00F82CBA">
            <w:pPr>
              <w:spacing w:line="240" w:lineRule="auto"/>
              <w:jc w:val="center"/>
              <w:rPr>
                <w:b/>
                <w:bCs/>
                <w:szCs w:val="20"/>
                <w:rtl/>
              </w:rPr>
            </w:pPr>
          </w:p>
        </w:tc>
      </w:tr>
      <w:tr w:rsidR="00D47745" w:rsidRPr="00D62A8C" w14:paraId="4A35D43F"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3759EB9"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256C3FF"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A9EE98"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33318B5"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A47A947" w14:textId="77777777" w:rsidR="00D47745" w:rsidRPr="00D62A8C" w:rsidRDefault="00D47745" w:rsidP="00F82CBA">
            <w:pPr>
              <w:spacing w:line="240" w:lineRule="auto"/>
              <w:rPr>
                <w:szCs w:val="20"/>
                <w:rtl/>
              </w:rPr>
            </w:pPr>
          </w:p>
        </w:tc>
      </w:tr>
      <w:tr w:rsidR="00D47745" w:rsidRPr="00D62A8C" w14:paraId="39D3AC6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E1C4B5B"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E83AD0F"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C9311D5"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1FFC1C"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3178EF3" w14:textId="77777777" w:rsidR="00D47745" w:rsidRPr="00D62A8C" w:rsidRDefault="00D47745" w:rsidP="00F82CBA">
            <w:pPr>
              <w:spacing w:line="240" w:lineRule="auto"/>
              <w:rPr>
                <w:szCs w:val="20"/>
                <w:rtl/>
              </w:rPr>
            </w:pPr>
          </w:p>
        </w:tc>
      </w:tr>
      <w:tr w:rsidR="00D47745" w:rsidRPr="00D62A8C" w14:paraId="57C21D3D"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88A1177"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3CCBA21"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00D4ACB"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8FB408A"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E7AC19" w14:textId="77777777" w:rsidR="00D47745" w:rsidRPr="00D62A8C" w:rsidRDefault="00D47745" w:rsidP="00F82CBA">
            <w:pPr>
              <w:spacing w:line="240" w:lineRule="auto"/>
              <w:rPr>
                <w:szCs w:val="20"/>
                <w:rtl/>
              </w:rPr>
            </w:pPr>
          </w:p>
        </w:tc>
      </w:tr>
      <w:tr w:rsidR="00D47745" w:rsidRPr="00D62A8C" w14:paraId="3B622483"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CE8850D"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F45200A"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9EACAB7"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6FB953"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25A61B" w14:textId="77777777" w:rsidR="00D47745" w:rsidRPr="00D62A8C" w:rsidRDefault="00D47745" w:rsidP="00F82CBA">
            <w:pPr>
              <w:spacing w:line="240" w:lineRule="auto"/>
              <w:rPr>
                <w:szCs w:val="20"/>
                <w:rtl/>
              </w:rPr>
            </w:pPr>
          </w:p>
        </w:tc>
      </w:tr>
    </w:tbl>
    <w:p w14:paraId="3F1F931A" w14:textId="77777777" w:rsidR="001F569E" w:rsidRPr="00D62A8C" w:rsidRDefault="001F569E" w:rsidP="001F569E">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395B1A4C" w14:textId="77777777" w:rsidR="00D47745" w:rsidRPr="00D62A8C" w:rsidRDefault="00D47745" w:rsidP="00D47745">
      <w:pPr>
        <w:rPr>
          <w:rtl/>
        </w:rPr>
      </w:pPr>
    </w:p>
    <w:p w14:paraId="770CA4E1" w14:textId="77777777" w:rsidR="00A9455E" w:rsidRPr="00D62A8C"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00F3379C" w:rsidRPr="00D62A8C">
        <w:rPr>
          <w:rFonts w:cs="David" w:hint="cs"/>
          <w:b/>
          <w:bCs/>
          <w:sz w:val="24"/>
          <w:highlight w:val="yellow"/>
          <w:rtl/>
        </w:rPr>
        <w:t>[להשלים]</w:t>
      </w:r>
      <w:r w:rsidR="00F3379C" w:rsidRPr="00D62A8C">
        <w:rPr>
          <w:rFonts w:asciiTheme="majorBidi" w:hAnsiTheme="majorBidi" w:cs="David"/>
          <w:b/>
          <w:bCs/>
          <w:sz w:val="24"/>
          <w:rtl/>
        </w:rPr>
        <w:t xml:space="preserve"> </w:t>
      </w:r>
      <w:r w:rsidRPr="00D62A8C">
        <w:rPr>
          <w:rFonts w:cs="David" w:hint="cs"/>
          <w:b/>
          <w:bCs/>
          <w:sz w:val="24"/>
          <w:rtl/>
        </w:rPr>
        <w:t>המוצע ב</w:t>
      </w:r>
      <w:r w:rsidR="00F3379C" w:rsidRPr="00D62A8C">
        <w:rPr>
          <w:rFonts w:cs="David" w:hint="cs"/>
          <w:b/>
          <w:bCs/>
          <w:sz w:val="24"/>
          <w:highlight w:val="yellow"/>
          <w:rtl/>
        </w:rPr>
        <w:t>[להשלים]</w:t>
      </w:r>
      <w:r w:rsidR="00F3379C" w:rsidRPr="00D62A8C">
        <w:rPr>
          <w:rFonts w:asciiTheme="majorBidi" w:hAnsiTheme="majorBidi" w:cs="David"/>
          <w:b/>
          <w:bCs/>
          <w:sz w:val="24"/>
          <w:rtl/>
        </w:rPr>
        <w:t xml:space="preserve"> </w:t>
      </w:r>
      <w:r w:rsidRPr="00D62A8C">
        <w:rPr>
          <w:rFonts w:asciiTheme="majorBidi" w:hAnsiTheme="majorBidi" w:cs="David"/>
          <w:b/>
          <w:bCs/>
          <w:sz w:val="24"/>
          <w:rtl/>
        </w:rPr>
        <w:t xml:space="preserve"> (סעיף </w:t>
      </w:r>
      <w:r w:rsidR="007869E8" w:rsidRPr="00D62A8C">
        <w:rPr>
          <w:rFonts w:asciiTheme="majorBidi" w:hAnsiTheme="majorBidi" w:cs="David" w:hint="cs"/>
          <w:b/>
          <w:bCs/>
          <w:sz w:val="24"/>
          <w:rtl/>
        </w:rPr>
        <w:t xml:space="preserve"> </w:t>
      </w:r>
      <w:r w:rsidR="007869E8" w:rsidRPr="00D62A8C">
        <w:rPr>
          <w:rFonts w:asciiTheme="majorBidi" w:hAnsiTheme="majorBidi" w:cs="David" w:hint="cs"/>
          <w:b/>
          <w:bCs/>
          <w:sz w:val="24"/>
          <w:highlight w:val="yellow"/>
        </w:rPr>
        <w:t>XX</w:t>
      </w:r>
      <w:r w:rsidR="007869E8"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00C43B98"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D62A8C" w14:paraId="7B164CDC"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B1E52AF" w14:textId="77777777" w:rsidR="00A9455E" w:rsidRPr="00D62A8C" w:rsidRDefault="00A9455E" w:rsidP="00A9455E">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556E2A9" w14:textId="77777777" w:rsidR="00A9455E" w:rsidRPr="00D62A8C" w:rsidRDefault="00A9455E" w:rsidP="00A9455E">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00F3379C" w:rsidRPr="00D62A8C">
              <w:rPr>
                <w:rFonts w:hint="cs"/>
                <w:b/>
                <w:bCs/>
                <w:szCs w:val="20"/>
                <w:highlight w:val="yellow"/>
                <w:rtl/>
              </w:rPr>
              <w:t>[להשלים]</w:t>
            </w:r>
            <w:r w:rsidR="00F3379C"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423421" w14:textId="77777777" w:rsidR="00A9455E" w:rsidRPr="00D62A8C" w:rsidRDefault="00A9455E" w:rsidP="00A9455E">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3D69B73" w14:textId="77777777" w:rsidR="00A9455E" w:rsidRPr="00D62A8C" w:rsidRDefault="00A9455E" w:rsidP="00A9455E">
            <w:pPr>
              <w:spacing w:line="240" w:lineRule="auto"/>
              <w:jc w:val="center"/>
              <w:rPr>
                <w:b/>
                <w:bCs/>
                <w:szCs w:val="20"/>
                <w:rtl/>
              </w:rPr>
            </w:pPr>
            <w:r w:rsidRPr="00D62A8C">
              <w:rPr>
                <w:rFonts w:hint="cs"/>
                <w:b/>
                <w:bCs/>
                <w:szCs w:val="20"/>
                <w:rtl/>
              </w:rPr>
              <w:t>שם איש קשר ופרטי התקשרות</w:t>
            </w:r>
          </w:p>
        </w:tc>
      </w:tr>
      <w:tr w:rsidR="00A9455E" w:rsidRPr="00D62A8C" w14:paraId="2ECB01F4"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18F9C12" w14:textId="77777777" w:rsidR="00A9455E" w:rsidRPr="00D62A8C"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6313AA" w14:textId="77777777" w:rsidR="00A9455E" w:rsidRPr="00D62A8C"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CF63247" w14:textId="77777777" w:rsidR="00A9455E" w:rsidRPr="00D62A8C" w:rsidRDefault="00A9455E" w:rsidP="00A9455E">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BF3BF9D" w14:textId="77777777" w:rsidR="00A9455E" w:rsidRPr="00D62A8C" w:rsidRDefault="00A9455E" w:rsidP="00A9455E">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10A9A37" w14:textId="77777777" w:rsidR="00A9455E" w:rsidRPr="00D62A8C" w:rsidRDefault="00A9455E" w:rsidP="00A9455E">
            <w:pPr>
              <w:spacing w:line="240" w:lineRule="auto"/>
              <w:jc w:val="center"/>
              <w:rPr>
                <w:b/>
                <w:bCs/>
                <w:szCs w:val="20"/>
                <w:rtl/>
              </w:rPr>
            </w:pPr>
          </w:p>
        </w:tc>
      </w:tr>
      <w:tr w:rsidR="00A9455E" w:rsidRPr="00D62A8C" w14:paraId="2C3E8D47"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D16BC8A"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C4BDE3D"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5999769"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0527B67"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754D365" w14:textId="77777777" w:rsidR="00A9455E" w:rsidRPr="00D62A8C" w:rsidRDefault="00A9455E" w:rsidP="00A9455E">
            <w:pPr>
              <w:spacing w:line="240" w:lineRule="auto"/>
              <w:rPr>
                <w:szCs w:val="20"/>
                <w:rtl/>
              </w:rPr>
            </w:pPr>
          </w:p>
        </w:tc>
      </w:tr>
      <w:tr w:rsidR="00A9455E" w:rsidRPr="00D62A8C" w14:paraId="6D6A5264"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BEB07C"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C858122"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8B7A108"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7A9AC23"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33D9ADA" w14:textId="77777777" w:rsidR="00A9455E" w:rsidRPr="00D62A8C" w:rsidRDefault="00A9455E" w:rsidP="00A9455E">
            <w:pPr>
              <w:spacing w:line="240" w:lineRule="auto"/>
              <w:rPr>
                <w:szCs w:val="20"/>
                <w:rtl/>
              </w:rPr>
            </w:pPr>
          </w:p>
        </w:tc>
      </w:tr>
      <w:tr w:rsidR="00A9455E" w:rsidRPr="00D62A8C" w14:paraId="37DC32E1"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E7C530"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0847A69"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58DBEB"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CF9B50B"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2A32556" w14:textId="77777777" w:rsidR="00A9455E" w:rsidRPr="00D62A8C" w:rsidRDefault="00A9455E" w:rsidP="00A9455E">
            <w:pPr>
              <w:spacing w:line="240" w:lineRule="auto"/>
              <w:rPr>
                <w:szCs w:val="20"/>
                <w:rtl/>
              </w:rPr>
            </w:pPr>
          </w:p>
        </w:tc>
      </w:tr>
      <w:tr w:rsidR="00A9455E" w:rsidRPr="00D62A8C" w14:paraId="77DDA22E"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598A507"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BFFB55E"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BDD96FD"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EF63875"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6E0C476" w14:textId="77777777" w:rsidR="00A9455E" w:rsidRPr="00D62A8C" w:rsidRDefault="00A9455E" w:rsidP="00A9455E">
            <w:pPr>
              <w:spacing w:line="240" w:lineRule="auto"/>
              <w:rPr>
                <w:szCs w:val="20"/>
                <w:rtl/>
              </w:rPr>
            </w:pPr>
          </w:p>
        </w:tc>
      </w:tr>
    </w:tbl>
    <w:p w14:paraId="0CA3AB36" w14:textId="77777777" w:rsidR="001F569E" w:rsidRPr="00D62A8C" w:rsidRDefault="001F569E" w:rsidP="001F569E">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7DEBEAB0" w14:textId="77777777" w:rsidR="00F85972" w:rsidRPr="00D62A8C" w:rsidRDefault="00F85972" w:rsidP="00C92698">
      <w:pPr>
        <w:rPr>
          <w:rtl/>
        </w:rPr>
      </w:pPr>
    </w:p>
    <w:p w14:paraId="5E976B5B" w14:textId="77777777" w:rsidR="00E93FD4" w:rsidRPr="00D62A8C" w:rsidRDefault="00754710" w:rsidP="00C92698">
      <w:pPr>
        <w:rPr>
          <w:rtl/>
        </w:rPr>
      </w:pPr>
      <w:r w:rsidRPr="00D62A8C">
        <w:rPr>
          <w:rFonts w:hint="cs"/>
          <w:rtl/>
        </w:rPr>
        <w:t>חתימת</w:t>
      </w:r>
      <w:r w:rsidR="00E93FD4" w:rsidRPr="00D62A8C">
        <w:rPr>
          <w:rFonts w:hint="cs"/>
          <w:rtl/>
        </w:rPr>
        <w:t xml:space="preserve"> </w:t>
      </w:r>
      <w:r w:rsidR="00E93FD4" w:rsidRPr="00D62A8C">
        <w:rPr>
          <w:rtl/>
        </w:rPr>
        <w:t>המציע:</w:t>
      </w:r>
      <w:r w:rsidR="002A41D9" w:rsidRPr="00D62A8C">
        <w:rPr>
          <w:rtl/>
        </w:rPr>
        <w:t xml:space="preserve"> </w:t>
      </w:r>
    </w:p>
    <w:p w14:paraId="71FE60FD" w14:textId="77777777" w:rsidR="00754710" w:rsidRPr="00D62A8C" w:rsidRDefault="00754710" w:rsidP="00C92698">
      <w:pPr>
        <w:rPr>
          <w:rtl/>
        </w:rPr>
      </w:pPr>
    </w:p>
    <w:p w14:paraId="46DBCF6F" w14:textId="77777777" w:rsidR="00754710" w:rsidRPr="00D62A8C"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4F7016B8" w14:textId="77777777" w:rsidTr="0045501A">
        <w:trPr>
          <w:jc w:val="center"/>
        </w:trPr>
        <w:tc>
          <w:tcPr>
            <w:tcW w:w="2835" w:type="dxa"/>
          </w:tcPr>
          <w:p w14:paraId="79B1A32C"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2ECDC4A0"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26FCE87F"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2091F3F9" w14:textId="77777777" w:rsidTr="0045501A">
        <w:trPr>
          <w:gridAfter w:val="1"/>
          <w:wAfter w:w="511" w:type="dxa"/>
          <w:jc w:val="center"/>
        </w:trPr>
        <w:tc>
          <w:tcPr>
            <w:tcW w:w="2835" w:type="dxa"/>
            <w:vAlign w:val="center"/>
          </w:tcPr>
          <w:p w14:paraId="1A246EBB"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02B8C644"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059AD960"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1A49557E" w14:textId="77777777" w:rsidR="00754710" w:rsidRPr="00D62A8C" w:rsidRDefault="00754710" w:rsidP="00754710">
      <w:pPr>
        <w:ind w:right="567"/>
        <w:rPr>
          <w:b/>
          <w:u w:val="single"/>
          <w:rtl/>
        </w:rPr>
      </w:pPr>
    </w:p>
    <w:p w14:paraId="0A61764A" w14:textId="77777777" w:rsidR="00754710" w:rsidRPr="00D62A8C" w:rsidRDefault="00F73E69" w:rsidP="00F4218B">
      <w:pPr>
        <w:rPr>
          <w:highlight w:val="yellow"/>
          <w:rtl/>
        </w:rPr>
      </w:pPr>
      <w:bookmarkStart w:id="252" w:name="_Toc334566415"/>
      <w:r w:rsidRPr="00D62A8C">
        <w:rPr>
          <w:highlight w:val="yellow"/>
          <w:rtl/>
        </w:rPr>
        <w:br w:type="page"/>
      </w:r>
      <w:bookmarkEnd w:id="252"/>
    </w:p>
    <w:p w14:paraId="5803B6DB" w14:textId="4402B660" w:rsidR="00990666" w:rsidRPr="00D62A8C" w:rsidRDefault="00990666" w:rsidP="00286ECD">
      <w:pPr>
        <w:pStyle w:val="8"/>
        <w:rPr>
          <w:rFonts w:ascii="Times New Roman Bold" w:hAnsi="Times New Roman Bold"/>
          <w:highlight w:val="magenta"/>
          <w:rtl/>
        </w:rPr>
      </w:pPr>
      <w:bookmarkStart w:id="253" w:name="נספח_חלקים_חסויים"/>
      <w:bookmarkStart w:id="254" w:name="_Toc285980556"/>
      <w:bookmarkStart w:id="255" w:name="_Toc378247298"/>
      <w:bookmarkStart w:id="256" w:name="_Toc378751287"/>
      <w:bookmarkStart w:id="257" w:name="_Toc365486700"/>
      <w:bookmarkStart w:id="258" w:name="_Toc398494920"/>
      <w:bookmarkEnd w:id="242"/>
      <w:bookmarkEnd w:id="243"/>
      <w:bookmarkEnd w:id="244"/>
      <w:r w:rsidRPr="00D62A8C">
        <w:rPr>
          <w:rFonts w:ascii="Times New Roman Bold" w:hAnsi="Times New Roman Bold" w:hint="eastAsia"/>
          <w:highlight w:val="magenta"/>
          <w:rtl/>
        </w:rPr>
        <w:t>נספח</w:t>
      </w:r>
      <w:r w:rsidR="005B1203" w:rsidRPr="00D62A8C">
        <w:rPr>
          <w:rFonts w:ascii="Times New Roman Bold" w:hAnsi="Times New Roman Bold" w:hint="cs"/>
          <w:highlight w:val="magenta"/>
          <w:rtl/>
        </w:rPr>
        <w:t xml:space="preserve"> </w:t>
      </w:r>
      <w:bookmarkEnd w:id="253"/>
      <w:r w:rsidR="00286ECD">
        <w:rPr>
          <w:rFonts w:hint="cs"/>
          <w:highlight w:val="magenta"/>
          <w:rtl/>
        </w:rPr>
        <w:t>16</w:t>
      </w:r>
      <w:r w:rsidRPr="00D62A8C">
        <w:rPr>
          <w:rFonts w:ascii="Times New Roman Bold" w:hAnsi="Times New Roman Bold"/>
          <w:highlight w:val="magenta"/>
          <w:rtl/>
        </w:rPr>
        <w:t xml:space="preserve"> </w:t>
      </w:r>
      <w:r w:rsidR="005B1203" w:rsidRPr="00D62A8C">
        <w:rPr>
          <w:rFonts w:ascii="Times New Roman Bold" w:hAnsi="Times New Roman Bold"/>
          <w:highlight w:val="magenta"/>
          <w:rtl/>
        </w:rPr>
        <w:tab/>
      </w:r>
      <w:bookmarkStart w:id="259"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54"/>
      <w:bookmarkEnd w:id="255"/>
      <w:bookmarkEnd w:id="256"/>
      <w:bookmarkEnd w:id="257"/>
      <w:bookmarkEnd w:id="258"/>
      <w:bookmarkEnd w:id="259"/>
    </w:p>
    <w:p w14:paraId="218ADA12" w14:textId="159043C3" w:rsidR="00990666" w:rsidRPr="00D62A8C" w:rsidRDefault="00990666" w:rsidP="00376BD8">
      <w:pPr>
        <w:pStyle w:val="HNormal"/>
        <w:spacing w:after="240"/>
        <w:rPr>
          <w:rFonts w:cs="David"/>
          <w:color w:val="000000"/>
          <w:lang w:eastAsia="en-US"/>
        </w:rPr>
      </w:pPr>
      <w:r w:rsidRPr="00D62A8C">
        <w:rPr>
          <w:rFonts w:cs="David" w:hint="cs"/>
          <w:color w:val="000000"/>
          <w:rtl/>
          <w:lang w:eastAsia="en-US"/>
        </w:rPr>
        <w:t>אני</w:t>
      </w:r>
      <w:r w:rsidR="00120D2A" w:rsidRPr="00D62A8C">
        <w:rPr>
          <w:rFonts w:cs="David" w:hint="cs"/>
          <w:color w:val="000000"/>
          <w:rtl/>
          <w:lang w:eastAsia="en-US"/>
        </w:rPr>
        <w:t xml:space="preserve">, המציע </w:t>
      </w:r>
      <w:r w:rsidR="00376BD8">
        <w:rPr>
          <w:rFonts w:cs="David" w:hint="cs"/>
          <w:b/>
          <w:bCs/>
          <w:color w:val="000000"/>
          <w:rtl/>
        </w:rPr>
        <w:t>ב</w:t>
      </w:r>
      <w:r w:rsidR="00376BD8" w:rsidRPr="00376BD8">
        <w:rPr>
          <w:rFonts w:cs="David" w:hint="cs"/>
          <w:b/>
          <w:bCs/>
          <w:color w:val="000000"/>
          <w:rtl/>
        </w:rPr>
        <w:t xml:space="preserve">מכרז </w:t>
      </w:r>
      <w:r w:rsidR="00376BD8" w:rsidRPr="00376BD8">
        <w:rPr>
          <w:rFonts w:cs="David" w:hint="cs"/>
          <w:b/>
          <w:bCs/>
          <w:rtl/>
        </w:rPr>
        <w:t>מס' 47/2017 אחזקת מערכות מיזוג אויר מרכזי ביחידות משרד החקלאות ופיתוח הכפר</w:t>
      </w:r>
      <w:r w:rsidR="00F4218B"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66DCB2E9" w14:textId="77777777"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3BC894B3"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18FD5AC4"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4A8FCC79" w14:textId="77777777"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14:paraId="09A40B70" w14:textId="77777777" w:rsidR="00D44AD0" w:rsidRPr="00D62A8C" w:rsidRDefault="00D44AD0" w:rsidP="00C92698">
      <w:pPr>
        <w:pStyle w:val="HNormal"/>
        <w:spacing w:line="360" w:lineRule="auto"/>
        <w:rPr>
          <w:rFonts w:cs="David"/>
          <w:color w:val="000000"/>
          <w:rtl/>
          <w:lang w:eastAsia="en-US"/>
        </w:rPr>
      </w:pPr>
    </w:p>
    <w:p w14:paraId="7557741E" w14:textId="77777777" w:rsidR="00990666" w:rsidRPr="00D62A8C" w:rsidRDefault="00990666" w:rsidP="00C92698">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70E9816" w14:textId="4E6DF8CA" w:rsidR="00C220E9" w:rsidRPr="00D62A8C" w:rsidRDefault="001755A3" w:rsidP="000E58CE">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000E58CE" w:rsidRPr="00D62A8C">
        <w:rPr>
          <w:rFonts w:cs="David"/>
          <w:color w:val="000000"/>
          <w:highlight w:val="green"/>
          <w:rtl/>
          <w:lang w:eastAsia="en-US"/>
        </w:rPr>
        <w:fldChar w:fldCharType="begin"/>
      </w:r>
      <w:r w:rsidR="000E58CE" w:rsidRPr="00D62A8C">
        <w:rPr>
          <w:rFonts w:cs="David"/>
          <w:color w:val="000000"/>
          <w:highlight w:val="green"/>
          <w:rtl/>
          <w:lang w:eastAsia="en-US"/>
        </w:rPr>
        <w:instrText xml:space="preserve"> </w:instrText>
      </w:r>
      <w:r w:rsidR="000E58CE" w:rsidRPr="00D62A8C">
        <w:rPr>
          <w:rFonts w:cs="David" w:hint="cs"/>
          <w:color w:val="000000"/>
          <w:highlight w:val="green"/>
          <w:lang w:eastAsia="en-US"/>
        </w:rPr>
        <w:instrText>REF</w:instrText>
      </w:r>
      <w:r w:rsidR="000E58CE" w:rsidRPr="00D62A8C">
        <w:rPr>
          <w:rFonts w:cs="David" w:hint="cs"/>
          <w:color w:val="000000"/>
          <w:highlight w:val="green"/>
          <w:rtl/>
          <w:lang w:eastAsia="en-US"/>
        </w:rPr>
        <w:instrText xml:space="preserve"> _</w:instrText>
      </w:r>
      <w:r w:rsidR="000E58CE" w:rsidRPr="00D62A8C">
        <w:rPr>
          <w:rFonts w:cs="David" w:hint="cs"/>
          <w:color w:val="000000"/>
          <w:highlight w:val="green"/>
          <w:lang w:eastAsia="en-US"/>
        </w:rPr>
        <w:instrText>Ref384667452 \n \h</w:instrText>
      </w:r>
      <w:r w:rsidR="000E58CE" w:rsidRPr="00D62A8C">
        <w:rPr>
          <w:rFonts w:cs="David"/>
          <w:color w:val="000000"/>
          <w:highlight w:val="green"/>
          <w:rtl/>
          <w:lang w:eastAsia="en-US"/>
        </w:rPr>
        <w:instrText xml:space="preserve">  \* </w:instrText>
      </w:r>
      <w:r w:rsidR="000E58CE" w:rsidRPr="00D62A8C">
        <w:rPr>
          <w:rFonts w:cs="David"/>
          <w:color w:val="000000"/>
          <w:highlight w:val="green"/>
          <w:lang w:eastAsia="en-US"/>
        </w:rPr>
        <w:instrText>MERGEFORMAT</w:instrText>
      </w:r>
      <w:r w:rsidR="000E58CE" w:rsidRPr="00D62A8C">
        <w:rPr>
          <w:rFonts w:cs="David"/>
          <w:color w:val="000000"/>
          <w:highlight w:val="green"/>
          <w:rtl/>
          <w:lang w:eastAsia="en-US"/>
        </w:rPr>
        <w:instrText xml:space="preserve"> </w:instrText>
      </w:r>
      <w:r w:rsidR="000E58CE" w:rsidRPr="00D62A8C">
        <w:rPr>
          <w:rFonts w:cs="David"/>
          <w:color w:val="000000"/>
          <w:highlight w:val="green"/>
          <w:rtl/>
          <w:lang w:eastAsia="en-US"/>
        </w:rPr>
      </w:r>
      <w:r w:rsidR="000E58CE" w:rsidRPr="00D62A8C">
        <w:rPr>
          <w:rFonts w:cs="David"/>
          <w:color w:val="000000"/>
          <w:highlight w:val="green"/>
          <w:rtl/>
          <w:lang w:eastAsia="en-US"/>
        </w:rPr>
        <w:fldChar w:fldCharType="separate"/>
      </w:r>
      <w:r w:rsidR="00172E7E">
        <w:rPr>
          <w:rFonts w:cs="David"/>
          <w:color w:val="000000"/>
          <w:highlight w:val="green"/>
          <w:cs/>
          <w:lang w:eastAsia="en-US"/>
        </w:rPr>
        <w:t>‎</w:t>
      </w:r>
      <w:r w:rsidR="00172E7E" w:rsidRPr="00172E7E">
        <w:rPr>
          <w:rFonts w:cs="David"/>
          <w:color w:val="000000"/>
          <w:highlight w:val="magenta"/>
          <w:lang w:eastAsia="en-US"/>
        </w:rPr>
        <w:t>4.2.8</w:t>
      </w:r>
      <w:r w:rsidR="000E58CE" w:rsidRPr="00D62A8C">
        <w:rPr>
          <w:rFonts w:cs="David"/>
          <w:color w:val="000000"/>
          <w:highlight w:val="green"/>
          <w:rtl/>
          <w:lang w:eastAsia="en-US"/>
        </w:rPr>
        <w:fldChar w:fldCharType="end"/>
      </w:r>
      <w:r w:rsidR="000E58CE" w:rsidRPr="00D62A8C">
        <w:rPr>
          <w:rFonts w:cs="David" w:hint="cs"/>
          <w:color w:val="000000"/>
          <w:rtl/>
          <w:lang w:eastAsia="en-US"/>
        </w:rPr>
        <w:t xml:space="preserve"> למכרז</w:t>
      </w:r>
      <w:r w:rsidRPr="00D62A8C">
        <w:rPr>
          <w:rFonts w:cs="David" w:hint="cs"/>
          <w:color w:val="000000"/>
          <w:rtl/>
          <w:lang w:eastAsia="en-US"/>
        </w:rPr>
        <w:t>, מציע המבקש חלקים חסויים בהצעה מתבקש להמציא עותק נוסף של ההצעה, שבה החלקים החסויים מושחרים.</w:t>
      </w:r>
    </w:p>
    <w:p w14:paraId="45ED6121" w14:textId="77777777" w:rsidR="00990666" w:rsidRPr="00D62A8C" w:rsidRDefault="00990666" w:rsidP="00B60381">
      <w:pPr>
        <w:rPr>
          <w:rtl/>
        </w:rPr>
      </w:pPr>
    </w:p>
    <w:p w14:paraId="3EB4005C"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1A7EAD4E" w14:textId="77777777" w:rsidR="00754710" w:rsidRPr="00D62A8C" w:rsidRDefault="00754710" w:rsidP="00754710">
      <w:pPr>
        <w:ind w:right="567"/>
        <w:rPr>
          <w:b/>
          <w:u w:val="single"/>
          <w:rtl/>
        </w:rPr>
      </w:pPr>
    </w:p>
    <w:p w14:paraId="08CB41B0" w14:textId="77777777" w:rsidR="00754710" w:rsidRPr="00D62A8C"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4495133D" w14:textId="77777777" w:rsidTr="0045501A">
        <w:trPr>
          <w:jc w:val="center"/>
        </w:trPr>
        <w:tc>
          <w:tcPr>
            <w:tcW w:w="2835" w:type="dxa"/>
          </w:tcPr>
          <w:p w14:paraId="78A3A0D3"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385DBF15"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7F7848FD"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0C770251" w14:textId="77777777" w:rsidTr="0045501A">
        <w:trPr>
          <w:gridAfter w:val="1"/>
          <w:wAfter w:w="511" w:type="dxa"/>
          <w:jc w:val="center"/>
        </w:trPr>
        <w:tc>
          <w:tcPr>
            <w:tcW w:w="2835" w:type="dxa"/>
            <w:vAlign w:val="center"/>
          </w:tcPr>
          <w:p w14:paraId="260FD26B"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480822BF"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7B29C4FC"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4CA0A030" w14:textId="77777777" w:rsidR="00754710" w:rsidRPr="00D62A8C" w:rsidRDefault="00754710" w:rsidP="00754710">
      <w:pPr>
        <w:ind w:right="567"/>
        <w:rPr>
          <w:b/>
          <w:u w:val="single"/>
          <w:rtl/>
        </w:rPr>
      </w:pPr>
    </w:p>
    <w:p w14:paraId="492E2535" w14:textId="77777777" w:rsidR="00886DBB" w:rsidRPr="00D62A8C" w:rsidRDefault="00990666" w:rsidP="00886DBB">
      <w:pPr>
        <w:bidi w:val="0"/>
        <w:spacing w:line="240" w:lineRule="auto"/>
        <w:jc w:val="left"/>
      </w:pPr>
      <w:r w:rsidRPr="00D62A8C">
        <w:rPr>
          <w:rtl/>
        </w:rPr>
        <w:br w:type="page"/>
      </w:r>
    </w:p>
    <w:bookmarkStart w:id="260" w:name="נספח_ערבות_ביצוע"/>
    <w:bookmarkStart w:id="261" w:name="_Toc285980559"/>
    <w:bookmarkStart w:id="262" w:name="_Toc378247294"/>
    <w:bookmarkStart w:id="263" w:name="_Toc378751283"/>
    <w:bookmarkStart w:id="264" w:name="_Toc365486696"/>
    <w:bookmarkStart w:id="265" w:name="_Toc398494921"/>
    <w:p w14:paraId="0A563EF2" w14:textId="4BD0E3A7" w:rsidR="00886DBB" w:rsidRPr="00D62A8C" w:rsidRDefault="00A302DD" w:rsidP="00286ECD">
      <w:pPr>
        <w:pStyle w:val="8"/>
        <w:rPr>
          <w:rFonts w:ascii="Times New Roman Bold" w:hAnsi="Times New Roman Bold"/>
          <w:rtl/>
        </w:rPr>
      </w:pPr>
      <w:r w:rsidRPr="00A302DD">
        <w:rPr>
          <w:rFonts w:ascii="Arial" w:hAnsi="Arial"/>
          <w:rtl/>
          <w:lang w:eastAsia="en-US"/>
        </w:rPr>
        <mc:AlternateContent>
          <mc:Choice Requires="wps">
            <w:drawing>
              <wp:anchor distT="45720" distB="45720" distL="114300" distR="114300" simplePos="0" relativeHeight="251661312" behindDoc="0" locked="0" layoutInCell="1" allowOverlap="1" wp14:anchorId="3E6D8CC8" wp14:editId="2D53C5F2">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7A601202" w14:textId="01A55D62" w:rsidR="0072388F" w:rsidRPr="00A302DD" w:rsidRDefault="0072388F"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E6D8CC8" id="_x0000_s1027"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cmT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j1peBJq&#10;C8URKbbQDzwuKF4qsF8oaXDYc+o+75kVlKjXGmVajKeBSR+N6ezZBA079GyHHqY5QuXUU9Jf1z5u&#10;VOBNwxXKWcrIb9C9r+RUMg5xpP20cGFLhnaMevhbWP0E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2KcmTQQIAAF4EAAAO&#10;AAAAAAAAAAAAAAAAAC4CAABkcnMvZTJvRG9jLnhtbFBLAQItABQABgAIAAAAIQBjSsQj3QAAAAcB&#10;AAAPAAAAAAAAAAAAAAAAAJsEAABkcnMvZG93bnJldi54bWxQSwUGAAAAAAQABADzAAAApQUAAAAA&#10;">
                <v:textbox>
                  <w:txbxContent>
                    <w:p w14:paraId="7A601202" w14:textId="01A55D62" w:rsidR="0072388F" w:rsidRPr="00A302DD" w:rsidRDefault="0072388F"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D62A8C">
        <w:rPr>
          <w:rFonts w:ascii="Times New Roman Bold" w:hAnsi="Times New Roman Bold" w:hint="eastAsia"/>
          <w:highlight w:val="magenta"/>
          <w:rtl/>
        </w:rPr>
        <w:t>נספח</w:t>
      </w:r>
      <w:r w:rsidR="00886DBB" w:rsidRPr="00D62A8C">
        <w:rPr>
          <w:rFonts w:ascii="Times New Roman Bold" w:hAnsi="Times New Roman Bold" w:hint="cs"/>
          <w:highlight w:val="magenta"/>
          <w:rtl/>
        </w:rPr>
        <w:t xml:space="preserve"> </w:t>
      </w:r>
      <w:bookmarkEnd w:id="260"/>
      <w:r w:rsidR="00286ECD">
        <w:rPr>
          <w:rFonts w:hint="cs"/>
          <w:highlight w:val="magenta"/>
          <w:rtl/>
        </w:rPr>
        <w:t>17</w:t>
      </w:r>
      <w:r w:rsidR="00886DBB" w:rsidRPr="00D62A8C">
        <w:rPr>
          <w:rFonts w:ascii="Times New Roman Bold" w:hAnsi="Times New Roman Bold"/>
          <w:highlight w:val="magenta"/>
          <w:rtl/>
        </w:rPr>
        <w:tab/>
      </w:r>
      <w:bookmarkStart w:id="266" w:name="נספח_ערבות_ביצוע_כותרת"/>
      <w:r w:rsidR="00886DBB" w:rsidRPr="00D62A8C">
        <w:rPr>
          <w:rFonts w:ascii="Times New Roman Bold" w:hAnsi="Times New Roman Bold" w:hint="eastAsia"/>
          <w:highlight w:val="magenta"/>
          <w:rtl/>
        </w:rPr>
        <w:t>כתב</w:t>
      </w:r>
      <w:r w:rsidR="00886DBB" w:rsidRPr="00D62A8C">
        <w:rPr>
          <w:rFonts w:ascii="Times New Roman Bold" w:hAnsi="Times New Roman Bold"/>
          <w:highlight w:val="magenta"/>
          <w:rtl/>
        </w:rPr>
        <w:t xml:space="preserve"> </w:t>
      </w:r>
      <w:r w:rsidR="00886DBB" w:rsidRPr="00D62A8C">
        <w:rPr>
          <w:rFonts w:ascii="Times New Roman Bold" w:hAnsi="Times New Roman Bold" w:hint="eastAsia"/>
          <w:highlight w:val="magenta"/>
          <w:rtl/>
        </w:rPr>
        <w:t>ערבות</w:t>
      </w:r>
      <w:r w:rsidR="00886DBB" w:rsidRPr="00D62A8C">
        <w:rPr>
          <w:rFonts w:ascii="Times New Roman Bold" w:hAnsi="Times New Roman Bold"/>
          <w:highlight w:val="magenta"/>
          <w:rtl/>
        </w:rPr>
        <w:t xml:space="preserve"> </w:t>
      </w:r>
      <w:r w:rsidR="00886DBB" w:rsidRPr="00D62A8C">
        <w:rPr>
          <w:rFonts w:ascii="Times New Roman Bold" w:hAnsi="Times New Roman Bold" w:hint="eastAsia"/>
          <w:highlight w:val="magenta"/>
          <w:rtl/>
        </w:rPr>
        <w:t>ביצוע</w:t>
      </w:r>
      <w:bookmarkEnd w:id="261"/>
      <w:bookmarkEnd w:id="262"/>
      <w:bookmarkEnd w:id="263"/>
      <w:bookmarkEnd w:id="264"/>
      <w:bookmarkEnd w:id="265"/>
      <w:bookmarkEnd w:id="266"/>
    </w:p>
    <w:p w14:paraId="29B9717A" w14:textId="4CF6DDC6" w:rsidR="00DA37D4" w:rsidRPr="00D62A8C" w:rsidRDefault="00DA37D4" w:rsidP="002D05D3">
      <w:pPr>
        <w:spacing w:line="240" w:lineRule="auto"/>
        <w:jc w:val="right"/>
        <w:rPr>
          <w:rFonts w:ascii="Arial" w:hAnsi="Arial"/>
        </w:rPr>
      </w:pPr>
      <w:r w:rsidRPr="00D62A8C">
        <w:rPr>
          <w:rFonts w:ascii="Arial" w:hAnsi="Arial"/>
          <w:rtl/>
        </w:rPr>
        <w:t>שם הבנק/חברת הביטוח _______________</w:t>
      </w:r>
    </w:p>
    <w:p w14:paraId="4A432B90" w14:textId="12896F38" w:rsidR="00DA37D4" w:rsidRPr="00D62A8C" w:rsidRDefault="00DA37D4" w:rsidP="00DA37D4">
      <w:pPr>
        <w:spacing w:line="240" w:lineRule="auto"/>
        <w:jc w:val="right"/>
        <w:rPr>
          <w:rFonts w:ascii="Arial" w:hAnsi="Arial"/>
        </w:rPr>
      </w:pPr>
      <w:r w:rsidRPr="00D62A8C">
        <w:rPr>
          <w:rFonts w:ascii="Arial" w:hAnsi="Arial"/>
          <w:rtl/>
        </w:rPr>
        <w:t>מס' הטלפון ________________________</w:t>
      </w:r>
    </w:p>
    <w:p w14:paraId="0DEB0FC7" w14:textId="02FC252C" w:rsidR="00DA37D4" w:rsidRPr="00D62A8C" w:rsidRDefault="00DA37D4" w:rsidP="00DA37D4">
      <w:pPr>
        <w:spacing w:line="240" w:lineRule="auto"/>
        <w:jc w:val="right"/>
        <w:rPr>
          <w:rFonts w:ascii="Arial" w:hAnsi="Arial"/>
        </w:rPr>
      </w:pPr>
      <w:r w:rsidRPr="00D62A8C">
        <w:rPr>
          <w:rFonts w:ascii="Arial" w:hAnsi="Arial"/>
          <w:rtl/>
        </w:rPr>
        <w:t>מס' הפקס: ________________________</w:t>
      </w:r>
    </w:p>
    <w:p w14:paraId="0DC8FE51" w14:textId="38101D95" w:rsidR="00DA37D4" w:rsidRPr="00D62A8C" w:rsidRDefault="00DA37D4" w:rsidP="00DA37D4">
      <w:pPr>
        <w:spacing w:line="240" w:lineRule="auto"/>
        <w:rPr>
          <w:rFonts w:ascii="Arial" w:hAnsi="Arial"/>
        </w:rPr>
      </w:pPr>
    </w:p>
    <w:p w14:paraId="72D125AA" w14:textId="277ADC72" w:rsidR="00DA37D4" w:rsidRPr="00D62A8C" w:rsidRDefault="00DA37D4" w:rsidP="00DA37D4">
      <w:pPr>
        <w:spacing w:line="240" w:lineRule="auto"/>
        <w:jc w:val="center"/>
        <w:rPr>
          <w:rFonts w:ascii="Arial" w:hAnsi="Arial"/>
          <w:b/>
          <w:bCs/>
          <w:u w:val="single"/>
        </w:rPr>
      </w:pPr>
      <w:r w:rsidRPr="00D62A8C">
        <w:rPr>
          <w:rFonts w:ascii="Arial" w:hAnsi="Arial"/>
          <w:b/>
          <w:bCs/>
          <w:u w:val="single"/>
          <w:rtl/>
        </w:rPr>
        <w:t>כתב ערבות</w:t>
      </w:r>
    </w:p>
    <w:p w14:paraId="5C9EEC75" w14:textId="0A785717" w:rsidR="00DA37D4" w:rsidRPr="00D62A8C" w:rsidRDefault="00DA37D4" w:rsidP="00DA37D4">
      <w:pPr>
        <w:spacing w:line="240" w:lineRule="auto"/>
        <w:rPr>
          <w:rFonts w:ascii="Arial" w:hAnsi="Arial"/>
          <w:rtl/>
        </w:rPr>
      </w:pPr>
    </w:p>
    <w:p w14:paraId="57E22E87" w14:textId="759A12D9" w:rsidR="00DA37D4" w:rsidRPr="00D62A8C" w:rsidRDefault="00DA37D4" w:rsidP="00DA37D4">
      <w:pPr>
        <w:spacing w:line="240" w:lineRule="auto"/>
        <w:rPr>
          <w:rFonts w:ascii="Arial" w:hAnsi="Arial"/>
        </w:rPr>
      </w:pPr>
      <w:r w:rsidRPr="00D62A8C">
        <w:rPr>
          <w:rFonts w:ascii="Arial" w:hAnsi="Arial"/>
          <w:rtl/>
        </w:rPr>
        <w:t xml:space="preserve">לכבוד </w:t>
      </w:r>
    </w:p>
    <w:p w14:paraId="1B1FCBB5" w14:textId="77777777" w:rsidR="00DA37D4" w:rsidRPr="00D62A8C" w:rsidRDefault="00DA37D4" w:rsidP="00DA37D4">
      <w:pPr>
        <w:spacing w:line="240" w:lineRule="auto"/>
        <w:rPr>
          <w:rFonts w:ascii="Arial" w:hAnsi="Arial"/>
        </w:rPr>
      </w:pPr>
      <w:r w:rsidRPr="00D62A8C">
        <w:rPr>
          <w:rFonts w:ascii="Arial" w:hAnsi="Arial"/>
          <w:rtl/>
        </w:rPr>
        <w:t xml:space="preserve">ממשלת ישראל </w:t>
      </w:r>
    </w:p>
    <w:p w14:paraId="2DD6B05A" w14:textId="77777777" w:rsidR="00DA37D4" w:rsidRPr="00D62A8C" w:rsidRDefault="00DA37D4" w:rsidP="00DA37D4">
      <w:pPr>
        <w:spacing w:line="240" w:lineRule="auto"/>
        <w:rPr>
          <w:rFonts w:ascii="Arial" w:hAnsi="Arial"/>
        </w:rPr>
      </w:pPr>
      <w:r w:rsidRPr="00D62A8C">
        <w:rPr>
          <w:rFonts w:ascii="Arial" w:hAnsi="Arial"/>
          <w:rtl/>
        </w:rPr>
        <w:t>באמצעות משרד ____________</w:t>
      </w:r>
    </w:p>
    <w:p w14:paraId="20383F1E" w14:textId="77777777" w:rsidR="00DA37D4" w:rsidRPr="00D62A8C" w:rsidRDefault="00DA37D4" w:rsidP="00DA37D4">
      <w:pPr>
        <w:spacing w:line="240" w:lineRule="auto"/>
        <w:jc w:val="center"/>
        <w:rPr>
          <w:rFonts w:ascii="Arial" w:hAnsi="Arial"/>
          <w:b/>
          <w:bCs/>
          <w:rtl/>
        </w:rPr>
      </w:pPr>
    </w:p>
    <w:p w14:paraId="28DA343F" w14:textId="77777777" w:rsidR="00DA37D4" w:rsidRPr="00D62A8C" w:rsidRDefault="00DA37D4" w:rsidP="00DA37D4">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56132043" w14:textId="77777777" w:rsidR="00DA37D4" w:rsidRPr="00A302DD" w:rsidRDefault="00DA37D4" w:rsidP="00DA37D4">
      <w:pPr>
        <w:spacing w:line="240" w:lineRule="auto"/>
        <w:rPr>
          <w:rFonts w:ascii="Arial" w:hAnsi="Arial"/>
          <w:rtl/>
        </w:rPr>
      </w:pPr>
    </w:p>
    <w:p w14:paraId="36C9A034" w14:textId="77777777" w:rsidR="00DA37D4" w:rsidRPr="00D62A8C" w:rsidRDefault="00DA37D4" w:rsidP="00DA37D4">
      <w:pPr>
        <w:spacing w:line="240" w:lineRule="auto"/>
        <w:rPr>
          <w:rFonts w:ascii="Arial" w:hAnsi="Arial"/>
          <w:rtl/>
        </w:rPr>
      </w:pPr>
    </w:p>
    <w:p w14:paraId="42C7EC69" w14:textId="0B1C377A" w:rsidR="00DA37D4" w:rsidRPr="00D62A8C" w:rsidRDefault="00DA37D4" w:rsidP="00D12F0B">
      <w:pPr>
        <w:spacing w:line="240" w:lineRule="auto"/>
        <w:rPr>
          <w:rFonts w:ascii="Arial" w:hAnsi="Arial"/>
          <w:rtl/>
        </w:rPr>
      </w:pPr>
      <w:r w:rsidRPr="00D62A8C">
        <w:rPr>
          <w:rFonts w:ascii="Arial" w:hAnsi="Arial"/>
          <w:rtl/>
        </w:rPr>
        <w:t xml:space="preserve">אנו ערבים בזה כלפיכם לסילוק כל סכום עד לסך </w:t>
      </w:r>
      <w:r w:rsidR="00D12F0B">
        <w:rPr>
          <w:rFonts w:ascii="Arial" w:hAnsi="Arial" w:hint="cs"/>
          <w:rtl/>
        </w:rPr>
        <w:t>62</w:t>
      </w:r>
      <w:r w:rsidR="00BB1F5F">
        <w:rPr>
          <w:rFonts w:ascii="Arial" w:hAnsi="Arial" w:hint="cs"/>
          <w:rtl/>
        </w:rPr>
        <w:t>,</w:t>
      </w:r>
      <w:r w:rsidR="00D12F0B">
        <w:rPr>
          <w:rFonts w:ascii="Arial" w:hAnsi="Arial" w:hint="cs"/>
          <w:rtl/>
        </w:rPr>
        <w:t>5</w:t>
      </w:r>
      <w:r w:rsidR="00BB1F5F">
        <w:rPr>
          <w:rFonts w:ascii="Arial" w:hAnsi="Arial" w:hint="cs"/>
          <w:rtl/>
        </w:rPr>
        <w:t xml:space="preserve">00 ₪ </w:t>
      </w:r>
      <w:r w:rsidRPr="00D62A8C">
        <w:rPr>
          <w:rFonts w:ascii="Arial" w:hAnsi="Arial"/>
          <w:rtl/>
        </w:rPr>
        <w:t>(</w:t>
      </w:r>
      <w:r w:rsidR="00BB1F5F">
        <w:rPr>
          <w:rFonts w:ascii="Arial" w:hAnsi="Arial" w:hint="cs"/>
          <w:rtl/>
        </w:rPr>
        <w:t xml:space="preserve">שישים </w:t>
      </w:r>
      <w:r w:rsidR="00D12F0B">
        <w:rPr>
          <w:rFonts w:ascii="Arial" w:hAnsi="Arial" w:hint="cs"/>
          <w:rtl/>
        </w:rPr>
        <w:t xml:space="preserve">ושתיים </w:t>
      </w:r>
      <w:r w:rsidR="00BB1F5F">
        <w:rPr>
          <w:rFonts w:ascii="Arial" w:hAnsi="Arial" w:hint="cs"/>
          <w:rtl/>
        </w:rPr>
        <w:t xml:space="preserve">אלף </w:t>
      </w:r>
      <w:r w:rsidR="00D12F0B">
        <w:rPr>
          <w:rFonts w:ascii="Arial" w:hAnsi="Arial" w:hint="cs"/>
          <w:rtl/>
        </w:rPr>
        <w:t xml:space="preserve">וחמש מאות </w:t>
      </w:r>
      <w:r w:rsidR="00BB1F5F">
        <w:rPr>
          <w:rFonts w:ascii="Arial" w:hAnsi="Arial" w:hint="cs"/>
          <w:rtl/>
        </w:rPr>
        <w:t>שקלים חדשים</w:t>
      </w:r>
      <w:r w:rsidR="002D05D3" w:rsidRPr="00D62A8C">
        <w:rPr>
          <w:rFonts w:ascii="Arial" w:hAnsi="Arial" w:hint="cs"/>
          <w:rtl/>
        </w:rPr>
        <w:t>) מ</w:t>
      </w:r>
      <w:r w:rsidRPr="00D62A8C">
        <w:rPr>
          <w:rFonts w:ascii="Arial" w:hAnsi="Arial"/>
          <w:rtl/>
        </w:rPr>
        <w:t xml:space="preserve">תאריך </w:t>
      </w:r>
      <w:r w:rsidR="00BB1F5F">
        <w:rPr>
          <w:rFonts w:ascii="Arial" w:hAnsi="Arial" w:hint="cs"/>
          <w:rtl/>
        </w:rPr>
        <w:t xml:space="preserve">____________ </w:t>
      </w:r>
      <w:r w:rsidRPr="00D62A8C">
        <w:rPr>
          <w:rFonts w:ascii="Arial" w:hAnsi="Arial"/>
          <w:rtl/>
        </w:rPr>
        <w:t>(תאריך תחילת תוקף הערבות)</w:t>
      </w:r>
    </w:p>
    <w:p w14:paraId="0AC53E22" w14:textId="77777777" w:rsidR="00DA37D4" w:rsidRPr="00D62A8C" w:rsidRDefault="00DA37D4" w:rsidP="00DA37D4">
      <w:pPr>
        <w:spacing w:line="240" w:lineRule="auto"/>
        <w:rPr>
          <w:rFonts w:ascii="Arial" w:hAnsi="Arial"/>
        </w:rPr>
      </w:pPr>
    </w:p>
    <w:p w14:paraId="4BED447D" w14:textId="42B733DA" w:rsidR="00DA37D4" w:rsidRPr="00D62A8C" w:rsidRDefault="00DA37D4" w:rsidP="00376BD8">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00F3379C" w:rsidRPr="00D62A8C">
        <w:rPr>
          <w:rFonts w:ascii="Arial" w:hAnsi="Arial" w:hint="cs"/>
          <w:rtl/>
        </w:rPr>
        <w:t>ל</w:t>
      </w:r>
      <w:r w:rsidR="00376BD8" w:rsidRPr="00376BD8">
        <w:rPr>
          <w:rFonts w:hint="cs"/>
          <w:b/>
          <w:bCs/>
          <w:color w:val="000000"/>
          <w:rtl/>
        </w:rPr>
        <w:t xml:space="preserve"> מכרז </w:t>
      </w:r>
      <w:r w:rsidR="00376BD8" w:rsidRPr="00376BD8">
        <w:rPr>
          <w:rFonts w:hint="cs"/>
          <w:b/>
          <w:bCs/>
          <w:rtl/>
        </w:rPr>
        <w:t>מס' 47/2017 אחזקת מערכות מיזוג אויר מרכזי ביחידות משרד החקלאות ופיתוח הכפר</w:t>
      </w:r>
      <w:r w:rsidR="00376BD8"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8695AB5" w14:textId="77777777" w:rsidR="00DA37D4" w:rsidRPr="00D62A8C" w:rsidRDefault="00DA37D4" w:rsidP="00DA37D4">
      <w:pPr>
        <w:spacing w:line="240" w:lineRule="auto"/>
        <w:rPr>
          <w:rFonts w:ascii="Arial" w:hAnsi="Arial"/>
          <w:rtl/>
        </w:rPr>
      </w:pPr>
    </w:p>
    <w:p w14:paraId="2CC9AFCA" w14:textId="77777777"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14:paraId="5069B0A6" w14:textId="77777777" w:rsidR="00DA37D4" w:rsidRPr="00D62A8C" w:rsidRDefault="00DA37D4" w:rsidP="00DA37D4">
      <w:pPr>
        <w:spacing w:line="240" w:lineRule="auto"/>
        <w:rPr>
          <w:rFonts w:ascii="Arial" w:hAnsi="Arial"/>
          <w:rtl/>
        </w:rPr>
      </w:pPr>
    </w:p>
    <w:p w14:paraId="01AAA919" w14:textId="77777777"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0B25E0ED" w14:textId="77777777"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4732AA75" w14:textId="77777777" w:rsidR="00DA37D4" w:rsidRPr="00D62A8C" w:rsidRDefault="00DA37D4" w:rsidP="00DA37D4">
      <w:pPr>
        <w:spacing w:line="240" w:lineRule="auto"/>
        <w:rPr>
          <w:rFonts w:ascii="Arial" w:hAnsi="Arial"/>
          <w:rtl/>
        </w:rPr>
      </w:pPr>
    </w:p>
    <w:p w14:paraId="7DC22A79" w14:textId="77777777"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14:paraId="1CE46F07" w14:textId="77777777"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14:paraId="028417D1" w14:textId="77777777" w:rsidR="00DA37D4" w:rsidRPr="00D62A8C" w:rsidRDefault="00DA37D4" w:rsidP="00DA37D4">
      <w:pPr>
        <w:spacing w:line="240" w:lineRule="auto"/>
        <w:rPr>
          <w:rFonts w:ascii="Arial" w:hAnsi="Arial"/>
        </w:rPr>
      </w:pPr>
    </w:p>
    <w:p w14:paraId="20927037" w14:textId="77777777" w:rsidR="00DA37D4" w:rsidRPr="00D62A8C" w:rsidRDefault="00DA37D4" w:rsidP="00DA37D4">
      <w:pPr>
        <w:spacing w:line="240" w:lineRule="auto"/>
        <w:rPr>
          <w:rFonts w:ascii="Arial" w:hAnsi="Arial"/>
          <w:rtl/>
        </w:rPr>
      </w:pPr>
    </w:p>
    <w:p w14:paraId="2CE7A5CE" w14:textId="77777777" w:rsidR="00DA37D4" w:rsidRPr="00D62A8C" w:rsidRDefault="00DA37D4" w:rsidP="00DA37D4">
      <w:pPr>
        <w:spacing w:line="240" w:lineRule="auto"/>
        <w:rPr>
          <w:rFonts w:ascii="Arial" w:hAnsi="Arial"/>
          <w:rtl/>
        </w:rPr>
      </w:pPr>
    </w:p>
    <w:p w14:paraId="4DD0A6AD" w14:textId="77777777"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589728B1" w14:textId="77777777" w:rsidR="00DA37D4" w:rsidRPr="00D62A8C" w:rsidRDefault="00DA37D4" w:rsidP="00DA37D4">
      <w:pPr>
        <w:spacing w:line="240" w:lineRule="auto"/>
        <w:rPr>
          <w:rFonts w:ascii="Arial" w:hAnsi="Arial"/>
          <w:rtl/>
        </w:rPr>
      </w:pPr>
    </w:p>
    <w:p w14:paraId="3A00F314" w14:textId="77777777" w:rsidR="00DA37D4" w:rsidRPr="00D62A8C" w:rsidRDefault="00DA37D4" w:rsidP="00DA37D4">
      <w:pPr>
        <w:spacing w:line="240" w:lineRule="auto"/>
        <w:rPr>
          <w:rFonts w:ascii="Arial" w:hAnsi="Arial"/>
        </w:rPr>
      </w:pPr>
    </w:p>
    <w:p w14:paraId="517A2BDE" w14:textId="77777777"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14:paraId="56F1C92D" w14:textId="77777777"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14:paraId="14BFA1E9" w14:textId="77777777" w:rsidR="00DA37D4" w:rsidRPr="00D62A8C" w:rsidRDefault="00DA37D4" w:rsidP="00DA37D4">
      <w:pPr>
        <w:spacing w:line="240" w:lineRule="auto"/>
        <w:rPr>
          <w:rFonts w:ascii="Arial" w:hAnsi="Arial"/>
          <w:rtl/>
        </w:rPr>
      </w:pPr>
    </w:p>
    <w:p w14:paraId="16B323F7" w14:textId="77777777" w:rsidR="00DA37D4" w:rsidRPr="00D62A8C" w:rsidRDefault="00DA37D4" w:rsidP="00DA37D4">
      <w:pPr>
        <w:spacing w:line="240" w:lineRule="auto"/>
        <w:rPr>
          <w:rFonts w:ascii="Arial" w:hAnsi="Arial"/>
          <w:rtl/>
        </w:rPr>
      </w:pPr>
    </w:p>
    <w:p w14:paraId="717776AC" w14:textId="77777777" w:rsidR="003F63CF" w:rsidRPr="00D62A8C" w:rsidRDefault="003F63CF" w:rsidP="003F63CF">
      <w:pPr>
        <w:rPr>
          <w:rtl/>
        </w:rPr>
      </w:pPr>
    </w:p>
    <w:p w14:paraId="0F108A51" w14:textId="77777777" w:rsidR="00886DBB" w:rsidRPr="00D62A8C" w:rsidRDefault="00886DBB" w:rsidP="00886DBB">
      <w:pPr>
        <w:pStyle w:val="HNormal"/>
        <w:rPr>
          <w:rFonts w:cs="David"/>
          <w:highlight w:val="yellow"/>
          <w:rtl/>
        </w:rPr>
      </w:pPr>
    </w:p>
    <w:p w14:paraId="30436074" w14:textId="77777777" w:rsidR="002E5DA1" w:rsidRPr="00D62A8C" w:rsidRDefault="002E5DA1" w:rsidP="00886DBB">
      <w:pPr>
        <w:rPr>
          <w:b/>
          <w:bCs/>
          <w:highlight w:val="yellow"/>
          <w:rtl/>
        </w:rPr>
      </w:pPr>
    </w:p>
    <w:p w14:paraId="23D8067A" w14:textId="77777777" w:rsidR="002E5DA1" w:rsidRPr="00D62A8C" w:rsidRDefault="002E5DA1" w:rsidP="00886DBB">
      <w:pPr>
        <w:rPr>
          <w:b/>
          <w:bCs/>
          <w:highlight w:val="yellow"/>
          <w:rtl/>
        </w:rPr>
      </w:pPr>
    </w:p>
    <w:p w14:paraId="317D42F9" w14:textId="712A8F9C" w:rsidR="001859E9" w:rsidRPr="00D62A8C" w:rsidRDefault="00C428A9" w:rsidP="00286ECD">
      <w:pPr>
        <w:pStyle w:val="8"/>
        <w:rPr>
          <w:highlight w:val="magenta"/>
          <w:rtl/>
        </w:rPr>
      </w:pPr>
      <w:bookmarkStart w:id="267" w:name="נספח_פירוט_קביעת_הצמדה"/>
      <w:bookmarkStart w:id="268" w:name="_Toc398494927"/>
      <w:r w:rsidRPr="00D62A8C">
        <w:rPr>
          <w:rFonts w:hint="eastAsia"/>
          <w:highlight w:val="magenta"/>
          <w:rtl/>
        </w:rPr>
        <w:t>נספח</w:t>
      </w:r>
      <w:r w:rsidRPr="00D62A8C">
        <w:rPr>
          <w:rFonts w:hint="cs"/>
          <w:highlight w:val="magenta"/>
          <w:rtl/>
        </w:rPr>
        <w:t xml:space="preserve"> </w:t>
      </w:r>
      <w:bookmarkEnd w:id="267"/>
      <w:r w:rsidR="00286ECD">
        <w:rPr>
          <w:rFonts w:hint="cs"/>
          <w:highlight w:val="magenta"/>
          <w:rtl/>
        </w:rPr>
        <w:t>20</w:t>
      </w:r>
      <w:r w:rsidRPr="00D62A8C">
        <w:rPr>
          <w:highlight w:val="magenta"/>
          <w:rtl/>
        </w:rPr>
        <w:tab/>
      </w:r>
      <w:bookmarkStart w:id="269" w:name="נספח_פירוט_קביעת_הצמדה_כותרת"/>
      <w:r w:rsidR="000E58CE" w:rsidRPr="00D62A8C">
        <w:rPr>
          <w:rFonts w:hint="cs"/>
          <w:highlight w:val="magenta"/>
          <w:rtl/>
        </w:rPr>
        <w:t xml:space="preserve">נספח </w:t>
      </w:r>
      <w:r w:rsidR="00BB56CC" w:rsidRPr="00D62A8C">
        <w:rPr>
          <w:rFonts w:hint="eastAsia"/>
          <w:highlight w:val="magenta"/>
          <w:rtl/>
        </w:rPr>
        <w:t>הצמדה</w:t>
      </w:r>
      <w:bookmarkEnd w:id="268"/>
      <w:bookmarkEnd w:id="269"/>
    </w:p>
    <w:p w14:paraId="2D7F1D54" w14:textId="139B7DF1" w:rsidR="0067630E" w:rsidRPr="00D62A8C" w:rsidRDefault="0067630E" w:rsidP="000F6F8C">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sidR="00417BC4">
        <w:rPr>
          <w:rFonts w:hint="cs"/>
          <w:rtl/>
        </w:rPr>
        <w:t>מושא</w:t>
      </w:r>
      <w:r w:rsidRPr="00D62A8C">
        <w:rPr>
          <w:rFonts w:hint="cs"/>
          <w:rtl/>
        </w:rPr>
        <w:t xml:space="preserve"> הצמדה (הוראת תכ"ם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14:paraId="0094F550" w14:textId="77777777"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6D93B0B6" w14:textId="77777777" w:rsidR="0067630E" w:rsidRPr="00D62A8C" w:rsidRDefault="0067630E" w:rsidP="0067630E">
      <w:pPr>
        <w:spacing w:line="240" w:lineRule="atLeast"/>
        <w:rPr>
          <w:rtl/>
        </w:rPr>
      </w:pPr>
    </w:p>
    <w:p w14:paraId="55EF2E3A" w14:textId="77777777" w:rsidR="0067630E" w:rsidRPr="00D62A8C" w:rsidRDefault="0067630E" w:rsidP="000F6F8C">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לצידם:</w:t>
      </w:r>
    </w:p>
    <w:p w14:paraId="53CD530B"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14:paraId="06F79D06"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14:paraId="644FA25B"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14:paraId="5E145938" w14:textId="5FCC9E9D"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14:paraId="4DAFA338" w14:textId="77777777" w:rsidR="00C428A9" w:rsidRPr="00D62A8C" w:rsidRDefault="00C428A9" w:rsidP="0067630E">
      <w:pPr>
        <w:spacing w:line="240" w:lineRule="atLeast"/>
        <w:rPr>
          <w:rtl/>
        </w:rPr>
      </w:pPr>
    </w:p>
    <w:p w14:paraId="66156811" w14:textId="77777777" w:rsidR="0067630E" w:rsidRPr="00D62A8C" w:rsidRDefault="0067630E" w:rsidP="000F6F8C">
      <w:pPr>
        <w:numPr>
          <w:ilvl w:val="0"/>
          <w:numId w:val="17"/>
        </w:numPr>
        <w:spacing w:line="240" w:lineRule="atLeast"/>
        <w:rPr>
          <w:rtl/>
        </w:rPr>
      </w:pPr>
      <w:r w:rsidRPr="00D62A8C">
        <w:rPr>
          <w:rtl/>
        </w:rPr>
        <w:t>כללי ההצמדה המפורטים להלן הם אלה הקבועים על ידי החשב הכללי:</w:t>
      </w:r>
    </w:p>
    <w:p w14:paraId="5E465460" w14:textId="76463E3B" w:rsidR="0067630E" w:rsidRPr="00D62A8C" w:rsidRDefault="0067630E" w:rsidP="0083276C">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14:paraId="4B1FDEE9" w14:textId="77777777" w:rsidR="0067630E" w:rsidRPr="00D62A8C" w:rsidRDefault="0067630E" w:rsidP="000F6F8C">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20B76A09" w14:textId="77777777" w:rsidR="0067630E" w:rsidRPr="00D62A8C" w:rsidRDefault="0067630E" w:rsidP="000F6F8C">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376BA97F" w14:textId="77777777" w:rsidR="0067630E" w:rsidRPr="00D62A8C" w:rsidRDefault="0067630E" w:rsidP="000F6F8C">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385238E4" w14:textId="77777777" w:rsidR="0067630E" w:rsidRPr="00D62A8C" w:rsidRDefault="0067630E" w:rsidP="000F6F8C">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55D4ECE" w14:textId="77777777" w:rsidR="00C428A9" w:rsidRPr="00D62A8C" w:rsidRDefault="0067630E" w:rsidP="00C428A9">
      <w:pPr>
        <w:spacing w:line="240" w:lineRule="atLeast"/>
        <w:rPr>
          <w:rtl/>
        </w:rPr>
      </w:pPr>
      <w:r w:rsidRPr="00D62A8C">
        <w:rPr>
          <w:rtl/>
        </w:rPr>
        <w:t xml:space="preserve"> </w:t>
      </w:r>
    </w:p>
    <w:p w14:paraId="27A515B8" w14:textId="77777777" w:rsidR="0067630E" w:rsidRPr="00D62A8C" w:rsidRDefault="0067630E" w:rsidP="000F6F8C">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033F085E" w14:textId="77777777" w:rsidR="000E58CE" w:rsidRPr="00D62A8C" w:rsidRDefault="000E58CE" w:rsidP="000E58CE">
      <w:pPr>
        <w:spacing w:line="240" w:lineRule="atLeast"/>
        <w:ind w:left="360"/>
        <w:rPr>
          <w:b/>
          <w:bCs/>
          <w:rtl/>
        </w:rPr>
      </w:pPr>
    </w:p>
    <w:p w14:paraId="2430AD6E" w14:textId="77777777" w:rsidR="0067630E" w:rsidRPr="00D62A8C" w:rsidRDefault="0067630E" w:rsidP="000E58CE">
      <w:pPr>
        <w:spacing w:line="240" w:lineRule="atLeast"/>
        <w:ind w:left="360"/>
        <w:rPr>
          <w:rtl/>
        </w:rPr>
      </w:pPr>
      <w:r w:rsidRPr="00D62A8C">
        <w:rPr>
          <w:rtl/>
        </w:rPr>
        <w:t>תנאי ההצמדה במכרז:</w:t>
      </w:r>
    </w:p>
    <w:p w14:paraId="7A7A200A" w14:textId="77777777" w:rsidR="0067630E" w:rsidRPr="00D62A8C" w:rsidRDefault="0067630E" w:rsidP="000E58CE">
      <w:pPr>
        <w:spacing w:line="240" w:lineRule="atLeast"/>
        <w:ind w:left="360"/>
        <w:rPr>
          <w:rtl/>
        </w:rPr>
      </w:pPr>
      <w:r w:rsidRPr="00D62A8C">
        <w:rPr>
          <w:rtl/>
        </w:rPr>
        <w:t>הצמדה למדד - מדד המחירים לצרכן.</w:t>
      </w:r>
    </w:p>
    <w:p w14:paraId="3A2C10A0" w14:textId="77777777"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14:paraId="4786A0AB" w14:textId="77777777"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12CE9219" w14:textId="5D6AEF84" w:rsidR="0067630E" w:rsidRPr="00D62A8C" w:rsidRDefault="0067630E" w:rsidP="00D12F0B">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00D12F0B">
        <w:rPr>
          <w:rFonts w:hint="cs"/>
          <w:rtl/>
        </w:rPr>
        <w:t xml:space="preserve"> </w:t>
      </w:r>
      <w:r w:rsidRPr="00D62A8C">
        <w:rPr>
          <w:rtl/>
        </w:rPr>
        <w:t>לאחר מכן).</w:t>
      </w:r>
    </w:p>
    <w:p w14:paraId="19C7719F" w14:textId="5897370D" w:rsidR="0067630E" w:rsidRPr="00D62A8C" w:rsidRDefault="0067630E" w:rsidP="005814FD">
      <w:pPr>
        <w:spacing w:line="240" w:lineRule="atLeast"/>
        <w:ind w:left="360"/>
        <w:rPr>
          <w:rtl/>
        </w:rPr>
      </w:pPr>
      <w:r w:rsidRPr="00D62A8C">
        <w:rPr>
          <w:rtl/>
        </w:rPr>
        <w:t>מדד קובע – המדד האחרון הידוע במועד ביצוע ההצמדה, קרי בדוגמא זו המדד הידוע בתאריך 20.07.2011 – מדד יוני 2011 – 103.7.</w:t>
      </w:r>
    </w:p>
    <w:p w14:paraId="135E9E81" w14:textId="77777777" w:rsidR="000E58CE" w:rsidRPr="00D62A8C" w:rsidRDefault="000E58CE" w:rsidP="0067630E">
      <w:pPr>
        <w:spacing w:line="240" w:lineRule="atLeast"/>
        <w:rPr>
          <w:rtl/>
        </w:rPr>
      </w:pPr>
    </w:p>
    <w:p w14:paraId="2FF3881E" w14:textId="77777777"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14:paraId="2CB9A4CA" w14:textId="77777777"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68F3B492" w14:textId="77777777"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6863210D" w14:textId="77777777"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3DF7CBA9" w14:textId="77777777"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664CE75C" w14:textId="77777777"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14:paraId="2F54B3E0" w14:textId="77777777" w:rsidR="0067630E" w:rsidRPr="00D62A8C" w:rsidRDefault="0067630E" w:rsidP="0067630E">
      <w:pPr>
        <w:spacing w:line="240" w:lineRule="atLeast"/>
        <w:rPr>
          <w:rtl/>
        </w:rPr>
      </w:pPr>
    </w:p>
    <w:p w14:paraId="5F857117" w14:textId="77777777"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1D505B98" w14:textId="77777777" w:rsidR="0067630E" w:rsidRPr="00D62A8C" w:rsidRDefault="0067630E" w:rsidP="000E58CE">
      <w:pPr>
        <w:spacing w:line="240" w:lineRule="atLeast"/>
        <w:ind w:left="360"/>
        <w:rPr>
          <w:rtl/>
        </w:rPr>
      </w:pPr>
      <w:r w:rsidRPr="00D62A8C">
        <w:rPr>
          <w:rtl/>
        </w:rPr>
        <w:t>בתאריך 15.1.2011 המדד עלה מעל 4%.</w:t>
      </w:r>
    </w:p>
    <w:p w14:paraId="2ED6A0B3" w14:textId="77777777" w:rsidR="0067630E" w:rsidRPr="00D62A8C" w:rsidRDefault="0067630E" w:rsidP="000E58CE">
      <w:pPr>
        <w:spacing w:line="240" w:lineRule="atLeast"/>
        <w:ind w:left="360"/>
        <w:rPr>
          <w:rtl/>
        </w:rPr>
      </w:pPr>
      <w:r w:rsidRPr="00D62A8C">
        <w:rPr>
          <w:rtl/>
        </w:rPr>
        <w:t>בעקבות עליית המדד כאמור, נקבע מדד בסיס חדש.</w:t>
      </w:r>
    </w:p>
    <w:p w14:paraId="7ADFBBA1" w14:textId="77777777"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742E1010" w14:textId="77777777"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262B2A54" w14:textId="77777777" w:rsidR="0067630E" w:rsidRPr="00D62A8C" w:rsidRDefault="0067630E" w:rsidP="000E58CE">
      <w:pPr>
        <w:spacing w:line="240" w:lineRule="atLeast"/>
        <w:ind w:left="360"/>
        <w:rPr>
          <w:rtl/>
        </w:rPr>
      </w:pPr>
      <w:r w:rsidRPr="00D62A8C">
        <w:rPr>
          <w:rtl/>
        </w:rPr>
        <w:t>מדד הבסיס המעודכן, כאמור, הינו 103.</w:t>
      </w:r>
    </w:p>
    <w:p w14:paraId="61039D5F" w14:textId="77777777" w:rsidR="0067630E" w:rsidRPr="00D62A8C" w:rsidRDefault="0067630E" w:rsidP="000E58CE">
      <w:pPr>
        <w:spacing w:line="240" w:lineRule="atLeast"/>
        <w:ind w:left="360"/>
        <w:rPr>
          <w:rtl/>
        </w:rPr>
      </w:pPr>
      <w:r w:rsidRPr="00D62A8C">
        <w:rPr>
          <w:rtl/>
        </w:rPr>
        <w:t>המדד הקובע - המדד הידוע בתאריך 15.4.11, הינו 105.</w:t>
      </w:r>
    </w:p>
    <w:p w14:paraId="62B942F1" w14:textId="77777777"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849F3EF" w14:textId="77777777" w:rsidR="0067630E" w:rsidRPr="00D62A8C" w:rsidRDefault="0067630E" w:rsidP="000E58CE">
      <w:pPr>
        <w:spacing w:line="240" w:lineRule="atLeast"/>
        <w:ind w:left="360"/>
        <w:rPr>
          <w:rtl/>
        </w:rPr>
      </w:pPr>
      <w:r w:rsidRPr="00D62A8C">
        <w:rPr>
          <w:rtl/>
        </w:rPr>
        <w:t>מוצר שעלה 178 ₪ מחירו יעלה ל- 181.38 ₪.</w:t>
      </w:r>
    </w:p>
    <w:p w14:paraId="4820169A" w14:textId="77777777"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120FF8AD" w14:textId="77777777" w:rsidR="000E58CE" w:rsidRPr="00D62A8C" w:rsidRDefault="000E58CE" w:rsidP="000E58CE">
      <w:pPr>
        <w:spacing w:line="240" w:lineRule="atLeast"/>
        <w:ind w:left="360"/>
        <w:rPr>
          <w:rtl/>
        </w:rPr>
      </w:pPr>
    </w:p>
    <w:p w14:paraId="09C3B973" w14:textId="77777777" w:rsidR="000E58CE" w:rsidRPr="00D62A8C" w:rsidRDefault="000E58CE" w:rsidP="0067630E">
      <w:pPr>
        <w:spacing w:line="240" w:lineRule="atLeast"/>
        <w:rPr>
          <w:rtl/>
        </w:rPr>
      </w:pPr>
    </w:p>
    <w:p w14:paraId="34AE37E3" w14:textId="77777777" w:rsidR="000E58CE" w:rsidRPr="00D62A8C" w:rsidRDefault="000E58CE" w:rsidP="0067630E">
      <w:pPr>
        <w:spacing w:line="240" w:lineRule="atLeast"/>
        <w:rPr>
          <w:rtl/>
        </w:rPr>
      </w:pPr>
    </w:p>
    <w:p w14:paraId="1AA2C168" w14:textId="77777777" w:rsidR="000E58CE" w:rsidRPr="00D62A8C" w:rsidRDefault="000E58CE" w:rsidP="0067630E">
      <w:pPr>
        <w:spacing w:line="240" w:lineRule="atLeast"/>
        <w:rPr>
          <w:rtl/>
        </w:rPr>
      </w:pPr>
    </w:p>
    <w:p w14:paraId="70E26043"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3793CDFF" w14:textId="77777777" w:rsidR="00754710" w:rsidRPr="00D62A8C" w:rsidRDefault="00754710" w:rsidP="00754710">
      <w:pPr>
        <w:spacing w:line="240" w:lineRule="atLeast"/>
        <w:rPr>
          <w:rtl/>
        </w:rPr>
      </w:pPr>
    </w:p>
    <w:p w14:paraId="3C527997" w14:textId="77777777" w:rsidR="00754710" w:rsidRPr="00D62A8C" w:rsidRDefault="00754710" w:rsidP="00754710">
      <w:pPr>
        <w:spacing w:line="240" w:lineRule="atLeast"/>
        <w:rPr>
          <w:rtl/>
        </w:rPr>
      </w:pPr>
    </w:p>
    <w:p w14:paraId="430F7A69" w14:textId="77777777" w:rsidR="000E58CE" w:rsidRPr="00D62A8C" w:rsidRDefault="000E58CE" w:rsidP="0067630E">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48F76AC9" w14:textId="77777777" w:rsidTr="0045501A">
        <w:tc>
          <w:tcPr>
            <w:tcW w:w="3114" w:type="dxa"/>
          </w:tcPr>
          <w:p w14:paraId="43D7DED8" w14:textId="77777777" w:rsidR="00754710" w:rsidRPr="00D62A8C" w:rsidRDefault="00754710" w:rsidP="0045501A">
            <w:pPr>
              <w:jc w:val="center"/>
              <w:rPr>
                <w:rtl/>
              </w:rPr>
            </w:pPr>
            <w:r w:rsidRPr="00D62A8C">
              <w:rPr>
                <w:rFonts w:hint="cs"/>
                <w:rtl/>
              </w:rPr>
              <w:t>___________________</w:t>
            </w:r>
          </w:p>
        </w:tc>
        <w:tc>
          <w:tcPr>
            <w:tcW w:w="3115" w:type="dxa"/>
          </w:tcPr>
          <w:p w14:paraId="4B8CCFFF" w14:textId="77777777" w:rsidR="00754710" w:rsidRPr="00D62A8C" w:rsidRDefault="00754710" w:rsidP="0045501A">
            <w:pPr>
              <w:jc w:val="center"/>
              <w:rPr>
                <w:rtl/>
              </w:rPr>
            </w:pPr>
            <w:r w:rsidRPr="00D62A8C">
              <w:rPr>
                <w:rFonts w:hint="cs"/>
                <w:rtl/>
              </w:rPr>
              <w:t>___________________</w:t>
            </w:r>
          </w:p>
        </w:tc>
        <w:tc>
          <w:tcPr>
            <w:tcW w:w="3115" w:type="dxa"/>
          </w:tcPr>
          <w:p w14:paraId="74144712" w14:textId="77777777" w:rsidR="00754710" w:rsidRPr="00D62A8C" w:rsidRDefault="00754710" w:rsidP="0045501A">
            <w:pPr>
              <w:jc w:val="center"/>
              <w:rPr>
                <w:rtl/>
              </w:rPr>
            </w:pPr>
            <w:r w:rsidRPr="00D62A8C">
              <w:rPr>
                <w:rFonts w:hint="cs"/>
                <w:rtl/>
              </w:rPr>
              <w:t>___________________</w:t>
            </w:r>
          </w:p>
        </w:tc>
      </w:tr>
      <w:tr w:rsidR="00754710" w:rsidRPr="00D62A8C" w14:paraId="265D30DE" w14:textId="77777777" w:rsidTr="0045501A">
        <w:tc>
          <w:tcPr>
            <w:tcW w:w="3114" w:type="dxa"/>
          </w:tcPr>
          <w:p w14:paraId="56C87490" w14:textId="77777777" w:rsidR="00754710" w:rsidRPr="00D62A8C" w:rsidRDefault="0045501A" w:rsidP="0045501A">
            <w:pPr>
              <w:jc w:val="center"/>
              <w:rPr>
                <w:rtl/>
              </w:rPr>
            </w:pPr>
            <w:r w:rsidRPr="00D62A8C">
              <w:rPr>
                <w:rFonts w:hint="cs"/>
                <w:rtl/>
              </w:rPr>
              <w:t>תאריך</w:t>
            </w:r>
          </w:p>
        </w:tc>
        <w:tc>
          <w:tcPr>
            <w:tcW w:w="3115" w:type="dxa"/>
          </w:tcPr>
          <w:p w14:paraId="632CA675" w14:textId="77777777" w:rsidR="00754710" w:rsidRPr="00D62A8C" w:rsidRDefault="0045501A" w:rsidP="0045501A">
            <w:pPr>
              <w:jc w:val="center"/>
              <w:rPr>
                <w:rtl/>
              </w:rPr>
            </w:pPr>
            <w:r w:rsidRPr="00D62A8C">
              <w:rPr>
                <w:rFonts w:hint="cs"/>
                <w:rtl/>
              </w:rPr>
              <w:t>שם החותם</w:t>
            </w:r>
          </w:p>
        </w:tc>
        <w:tc>
          <w:tcPr>
            <w:tcW w:w="3115" w:type="dxa"/>
          </w:tcPr>
          <w:p w14:paraId="42FAB0CB" w14:textId="77777777" w:rsidR="00754710" w:rsidRPr="00D62A8C" w:rsidRDefault="0045501A" w:rsidP="0045501A">
            <w:pPr>
              <w:jc w:val="center"/>
              <w:rPr>
                <w:rtl/>
              </w:rPr>
            </w:pPr>
            <w:r w:rsidRPr="00D62A8C">
              <w:rPr>
                <w:rtl/>
              </w:rPr>
              <w:t>חתימה/חותמת</w:t>
            </w:r>
          </w:p>
        </w:tc>
      </w:tr>
    </w:tbl>
    <w:p w14:paraId="6028754F" w14:textId="77777777" w:rsidR="000E58CE" w:rsidRPr="00D62A8C" w:rsidRDefault="000E58CE" w:rsidP="0067630E">
      <w:pPr>
        <w:spacing w:line="240" w:lineRule="atLeast"/>
        <w:rPr>
          <w:rtl/>
        </w:rPr>
      </w:pPr>
    </w:p>
    <w:p w14:paraId="0B294E8A" w14:textId="7B641B47" w:rsidR="0058587F" w:rsidRPr="00D62A8C" w:rsidRDefault="0058587F" w:rsidP="00471380">
      <w:pPr>
        <w:pStyle w:val="8"/>
        <w:spacing w:line="240" w:lineRule="auto"/>
        <w:rPr>
          <w:highlight w:val="magenta"/>
          <w:rtl/>
        </w:rPr>
      </w:pPr>
      <w:bookmarkStart w:id="270" w:name="נספח_הסכם"/>
      <w:r w:rsidRPr="00D62A8C">
        <w:rPr>
          <w:rFonts w:hint="cs"/>
          <w:highlight w:val="magenta"/>
          <w:rtl/>
        </w:rPr>
        <w:t xml:space="preserve">נספח </w:t>
      </w:r>
      <w:bookmarkEnd w:id="270"/>
      <w:r w:rsidR="00471380">
        <w:rPr>
          <w:rFonts w:hint="cs"/>
          <w:highlight w:val="magenta"/>
          <w:rtl/>
        </w:rPr>
        <w:t>21</w:t>
      </w:r>
      <w:r w:rsidRPr="00D62A8C">
        <w:rPr>
          <w:highlight w:val="magenta"/>
          <w:rtl/>
          <w:lang w:eastAsia="en-US"/>
        </w:rPr>
        <w:tab/>
      </w:r>
      <w:bookmarkStart w:id="271" w:name="נספח_הסכם_כותרת"/>
      <w:r w:rsidRPr="00D62A8C">
        <w:rPr>
          <w:rFonts w:hint="eastAsia"/>
          <w:highlight w:val="magenta"/>
          <w:rtl/>
        </w:rPr>
        <w:t>הסכ</w:t>
      </w:r>
      <w:r w:rsidRPr="00D62A8C">
        <w:rPr>
          <w:rFonts w:hint="cs"/>
          <w:highlight w:val="magenta"/>
          <w:rtl/>
        </w:rPr>
        <w:t>ם התקשרות</w:t>
      </w:r>
      <w:bookmarkEnd w:id="271"/>
    </w:p>
    <w:p w14:paraId="4AB6BAC1" w14:textId="77777777" w:rsidR="0058587F" w:rsidRPr="00D62A8C" w:rsidRDefault="0058587F" w:rsidP="0058587F">
      <w:pPr>
        <w:rPr>
          <w:rtl/>
        </w:rPr>
      </w:pPr>
    </w:p>
    <w:p w14:paraId="5F2767E9" w14:textId="77777777" w:rsidR="0058587F" w:rsidRPr="00D62A8C" w:rsidRDefault="0058587F" w:rsidP="0058587F">
      <w:pPr>
        <w:rPr>
          <w:rtl/>
        </w:rPr>
      </w:pPr>
      <w:r w:rsidRPr="00D62A8C">
        <w:rPr>
          <w:rtl/>
        </w:rPr>
        <w:t xml:space="preserve">שנחתם בירושלים, ביום ________ בחודש ___________ בשנת __________ </w:t>
      </w:r>
    </w:p>
    <w:p w14:paraId="05CA41C5" w14:textId="77777777" w:rsidR="0058587F" w:rsidRPr="00D62A8C" w:rsidRDefault="0058587F" w:rsidP="0058587F">
      <w:pPr>
        <w:pStyle w:val="afffb"/>
        <w:rPr>
          <w:rtl/>
        </w:rPr>
      </w:pPr>
    </w:p>
    <w:p w14:paraId="3B49DA2A" w14:textId="77777777" w:rsidR="0058587F" w:rsidRPr="00D62A8C" w:rsidRDefault="0058587F" w:rsidP="0058587F">
      <w:pPr>
        <w:pStyle w:val="afffb"/>
        <w:tabs>
          <w:tab w:val="left" w:pos="990"/>
        </w:tabs>
        <w:ind w:left="990" w:hanging="990"/>
        <w:rPr>
          <w:rtl/>
        </w:rPr>
      </w:pPr>
      <w:r w:rsidRPr="00D62A8C">
        <w:rPr>
          <w:b/>
          <w:bCs/>
          <w:rtl/>
        </w:rPr>
        <w:t>בין:</w:t>
      </w:r>
      <w:r w:rsidRPr="00D62A8C">
        <w:rPr>
          <w:rtl/>
        </w:rPr>
        <w:tab/>
        <w:t>ממשלת ישראל, בשם מדינת ישראל המיוצגת ע"י משרד החקלאות ופיתוח הכפר</w:t>
      </w:r>
      <w:r w:rsidRPr="00D62A8C">
        <w:rPr>
          <w:rtl/>
        </w:rPr>
        <w:tab/>
      </w:r>
      <w:r w:rsidRPr="00D62A8C">
        <w:rPr>
          <w:rtl/>
        </w:rPr>
        <w:tab/>
      </w:r>
      <w:r w:rsidRPr="00D62A8C">
        <w:rPr>
          <w:rtl/>
        </w:rPr>
        <w:tab/>
      </w:r>
    </w:p>
    <w:p w14:paraId="1B434E8F" w14:textId="77777777" w:rsidR="0058587F" w:rsidRPr="00D62A8C" w:rsidRDefault="0058587F" w:rsidP="0058587F">
      <w:pPr>
        <w:pStyle w:val="afffb"/>
        <w:tabs>
          <w:tab w:val="left" w:pos="990"/>
        </w:tabs>
        <w:ind w:left="1980" w:hanging="990"/>
        <w:rPr>
          <w:u w:val="single"/>
          <w:rtl/>
        </w:rPr>
      </w:pPr>
      <w:r w:rsidRPr="00D62A8C">
        <w:rPr>
          <w:rFonts w:hint="cs"/>
          <w:rtl/>
        </w:rPr>
        <w:t>(</w:t>
      </w:r>
      <w:r w:rsidRPr="00D62A8C">
        <w:rPr>
          <w:rtl/>
        </w:rPr>
        <w:t xml:space="preserve">שתיקרא להלן – </w:t>
      </w:r>
      <w:r w:rsidRPr="00D62A8C">
        <w:rPr>
          <w:rFonts w:hint="cs"/>
          <w:b/>
          <w:bCs/>
          <w:rtl/>
        </w:rPr>
        <w:t>"</w:t>
      </w:r>
      <w:r w:rsidRPr="00D62A8C">
        <w:rPr>
          <w:b/>
          <w:bCs/>
          <w:rtl/>
        </w:rPr>
        <w:t>המשרד</w:t>
      </w:r>
      <w:r w:rsidRPr="00D62A8C">
        <w:rPr>
          <w:rFonts w:hint="cs"/>
          <w:b/>
          <w:bCs/>
          <w:rtl/>
        </w:rPr>
        <w:t>"</w:t>
      </w:r>
      <w:r w:rsidRPr="00D62A8C">
        <w:rPr>
          <w:rtl/>
        </w:rPr>
        <w:t>)</w:t>
      </w:r>
    </w:p>
    <w:p w14:paraId="00297A80" w14:textId="77777777" w:rsidR="0058587F" w:rsidRPr="00D62A8C" w:rsidRDefault="0058587F" w:rsidP="0058587F">
      <w:pPr>
        <w:tabs>
          <w:tab w:val="left" w:pos="990"/>
          <w:tab w:val="left" w:pos="1473"/>
        </w:tabs>
        <w:spacing w:line="240" w:lineRule="auto"/>
        <w:ind w:left="990" w:hanging="990"/>
        <w:jc w:val="right"/>
        <w:rPr>
          <w:u w:val="single"/>
          <w:rtl/>
        </w:rPr>
      </w:pPr>
      <w:r w:rsidRPr="00D62A8C">
        <w:rPr>
          <w:u w:val="single"/>
          <w:rtl/>
        </w:rPr>
        <w:t>מצד אחד</w:t>
      </w:r>
    </w:p>
    <w:p w14:paraId="524D3CF7" w14:textId="77777777" w:rsidR="0058587F" w:rsidRPr="00D62A8C" w:rsidRDefault="0058587F" w:rsidP="0058587F">
      <w:pPr>
        <w:pStyle w:val="afffb"/>
        <w:tabs>
          <w:tab w:val="left" w:pos="990"/>
        </w:tabs>
        <w:ind w:left="990" w:hanging="990"/>
        <w:rPr>
          <w:rtl/>
        </w:rPr>
      </w:pPr>
      <w:r w:rsidRPr="00D62A8C">
        <w:rPr>
          <w:b/>
          <w:bCs/>
          <w:rtl/>
        </w:rPr>
        <w:t>לבין:</w:t>
      </w:r>
      <w:r w:rsidRPr="00D62A8C">
        <w:rPr>
          <w:rtl/>
        </w:rPr>
        <w:t xml:space="preserve"> </w:t>
      </w:r>
      <w:r w:rsidRPr="00D62A8C">
        <w:rPr>
          <w:rtl/>
        </w:rPr>
        <w:tab/>
        <w:t xml:space="preserve">שם </w:t>
      </w:r>
      <w:r w:rsidRPr="00D62A8C">
        <w:rPr>
          <w:rFonts w:hint="cs"/>
          <w:rtl/>
        </w:rPr>
        <w:t>הספק</w:t>
      </w:r>
      <w:r w:rsidRPr="00D62A8C">
        <w:rPr>
          <w:rtl/>
        </w:rPr>
        <w:t>: ___________________________________</w:t>
      </w:r>
    </w:p>
    <w:p w14:paraId="7828BFF9" w14:textId="77777777" w:rsidR="0058587F" w:rsidRPr="00D62A8C" w:rsidRDefault="0058587F" w:rsidP="0058587F">
      <w:pPr>
        <w:tabs>
          <w:tab w:val="left" w:pos="990"/>
          <w:tab w:val="left" w:pos="1473"/>
        </w:tabs>
        <w:spacing w:line="240" w:lineRule="auto"/>
        <w:ind w:left="1980" w:hanging="990"/>
        <w:rPr>
          <w:rtl/>
        </w:rPr>
      </w:pPr>
      <w:r w:rsidRPr="00D62A8C">
        <w:rPr>
          <w:rtl/>
        </w:rPr>
        <w:t>הרשו</w:t>
      </w:r>
      <w:r w:rsidRPr="00D62A8C">
        <w:rPr>
          <w:rFonts w:hint="cs"/>
          <w:rtl/>
        </w:rPr>
        <w:t>ם</w:t>
      </w:r>
      <w:r w:rsidRPr="00D62A8C">
        <w:rPr>
          <w:rtl/>
        </w:rPr>
        <w:t xml:space="preserve"> אצל רשם ה_______________________________</w:t>
      </w:r>
    </w:p>
    <w:p w14:paraId="4E599F6E" w14:textId="77777777" w:rsidR="0058587F" w:rsidRPr="00D62A8C" w:rsidRDefault="0058587F" w:rsidP="0058587F">
      <w:pPr>
        <w:tabs>
          <w:tab w:val="left" w:pos="990"/>
          <w:tab w:val="left" w:pos="1473"/>
        </w:tabs>
        <w:spacing w:line="240" w:lineRule="auto"/>
        <w:ind w:left="1980" w:hanging="990"/>
        <w:rPr>
          <w:rtl/>
        </w:rPr>
      </w:pPr>
      <w:r w:rsidRPr="00D62A8C">
        <w:rPr>
          <w:rtl/>
        </w:rPr>
        <w:t>במספר רישום: ___________________________________</w:t>
      </w:r>
    </w:p>
    <w:p w14:paraId="5F460F0F" w14:textId="77777777" w:rsidR="0058587F" w:rsidRPr="00D62A8C" w:rsidRDefault="0058587F" w:rsidP="0058587F">
      <w:pPr>
        <w:tabs>
          <w:tab w:val="left" w:pos="990"/>
          <w:tab w:val="left" w:pos="1473"/>
        </w:tabs>
        <w:spacing w:line="240" w:lineRule="auto"/>
        <w:ind w:left="1980" w:hanging="990"/>
        <w:rPr>
          <w:rtl/>
        </w:rPr>
      </w:pPr>
      <w:r w:rsidRPr="00D62A8C">
        <w:rPr>
          <w:rtl/>
        </w:rPr>
        <w:t>וכתובתה לצרכי הסכם זה: __________________________</w:t>
      </w:r>
    </w:p>
    <w:p w14:paraId="1DBC92F6" w14:textId="77777777" w:rsidR="0058587F" w:rsidRPr="00D62A8C" w:rsidRDefault="0058587F" w:rsidP="0058587F">
      <w:pPr>
        <w:tabs>
          <w:tab w:val="left" w:pos="990"/>
          <w:tab w:val="left" w:pos="1473"/>
        </w:tabs>
        <w:spacing w:line="240" w:lineRule="auto"/>
        <w:ind w:left="1980" w:hanging="990"/>
        <w:rPr>
          <w:rtl/>
        </w:rPr>
      </w:pPr>
      <w:r w:rsidRPr="00D62A8C">
        <w:rPr>
          <w:rtl/>
        </w:rPr>
        <w:t>(ש</w:t>
      </w:r>
      <w:r w:rsidRPr="00D62A8C">
        <w:rPr>
          <w:rFonts w:hint="cs"/>
          <w:rtl/>
        </w:rPr>
        <w:t>י</w:t>
      </w:r>
      <w:r w:rsidRPr="00D62A8C">
        <w:rPr>
          <w:rtl/>
        </w:rPr>
        <w:t xml:space="preserve">יקרא להלן – </w:t>
      </w:r>
      <w:r w:rsidRPr="00D62A8C">
        <w:rPr>
          <w:rFonts w:hint="cs"/>
          <w:b/>
          <w:bCs/>
          <w:rtl/>
        </w:rPr>
        <w:t>"הספק"</w:t>
      </w:r>
      <w:r w:rsidRPr="00D62A8C">
        <w:rPr>
          <w:rtl/>
        </w:rPr>
        <w:t>)</w:t>
      </w:r>
    </w:p>
    <w:p w14:paraId="665E990B" w14:textId="77777777" w:rsidR="0058587F" w:rsidRPr="00D62A8C" w:rsidRDefault="0058587F" w:rsidP="0058587F">
      <w:pPr>
        <w:tabs>
          <w:tab w:val="left" w:pos="990"/>
          <w:tab w:val="left" w:pos="1473"/>
        </w:tabs>
        <w:spacing w:line="240" w:lineRule="auto"/>
        <w:ind w:left="990" w:hanging="990"/>
        <w:jc w:val="right"/>
        <w:rPr>
          <w:u w:val="single"/>
          <w:rtl/>
        </w:rPr>
      </w:pPr>
      <w:r w:rsidRPr="00D62A8C">
        <w:rPr>
          <w:u w:val="single"/>
          <w:rtl/>
        </w:rPr>
        <w:t>מצד שני</w:t>
      </w:r>
    </w:p>
    <w:p w14:paraId="5622253E" w14:textId="77777777" w:rsidR="0058587F" w:rsidRPr="00D62A8C" w:rsidRDefault="0058587F" w:rsidP="0058587F">
      <w:pPr>
        <w:tabs>
          <w:tab w:val="left" w:pos="1473"/>
        </w:tabs>
        <w:rPr>
          <w:u w:val="single"/>
          <w:rtl/>
        </w:rPr>
      </w:pPr>
    </w:p>
    <w:p w14:paraId="76FBAB17" w14:textId="77777777" w:rsidR="0058587F" w:rsidRPr="00D62A8C" w:rsidRDefault="0058587F" w:rsidP="0058587F">
      <w:pPr>
        <w:tabs>
          <w:tab w:val="left" w:pos="1473"/>
        </w:tabs>
        <w:jc w:val="center"/>
        <w:rPr>
          <w:b/>
          <w:bCs/>
          <w:u w:val="single"/>
          <w:rtl/>
        </w:rPr>
      </w:pPr>
      <w:r w:rsidRPr="00D62A8C">
        <w:rPr>
          <w:b/>
          <w:bCs/>
          <w:u w:val="single"/>
          <w:rtl/>
        </w:rPr>
        <w:t>מבוא</w:t>
      </w:r>
    </w:p>
    <w:p w14:paraId="2FDF7CF4" w14:textId="77777777" w:rsidR="0058587F" w:rsidRPr="00D62A8C" w:rsidRDefault="0058587F" w:rsidP="0058587F">
      <w:pPr>
        <w:tabs>
          <w:tab w:val="left" w:pos="1473"/>
        </w:tabs>
        <w:rPr>
          <w:b/>
          <w:bCs/>
          <w:u w:val="single"/>
          <w:rtl/>
        </w:rPr>
      </w:pPr>
    </w:p>
    <w:p w14:paraId="2BC97030" w14:textId="6AB9D39D" w:rsidR="0058587F" w:rsidRPr="00D62A8C" w:rsidRDefault="0058587F" w:rsidP="00376BD8">
      <w:pPr>
        <w:ind w:left="990" w:hanging="990"/>
        <w:rPr>
          <w:rtl/>
        </w:rPr>
      </w:pPr>
      <w:r w:rsidRPr="00D62A8C">
        <w:rPr>
          <w:b/>
          <w:bCs/>
          <w:rtl/>
        </w:rPr>
        <w:t>הואיל:</w:t>
      </w:r>
      <w:r w:rsidRPr="00D62A8C">
        <w:rPr>
          <w:rtl/>
        </w:rPr>
        <w:tab/>
        <w:t xml:space="preserve">והמשרד פרסם </w:t>
      </w:r>
      <w:r w:rsidR="00376BD8" w:rsidRPr="00376BD8">
        <w:rPr>
          <w:rFonts w:hint="cs"/>
          <w:b/>
          <w:bCs/>
          <w:color w:val="000000"/>
          <w:rtl/>
        </w:rPr>
        <w:t xml:space="preserve">מכרז </w:t>
      </w:r>
      <w:r w:rsidR="00376BD8" w:rsidRPr="00376BD8">
        <w:rPr>
          <w:rFonts w:hint="cs"/>
          <w:b/>
          <w:bCs/>
          <w:rtl/>
        </w:rPr>
        <w:t>מס' 47/2017 אחזקת מערכות מיזוג אויר מרכזי ביחידות משרד החקלאות ופיתוח הכפר</w:t>
      </w:r>
      <w:r w:rsidRPr="00D62A8C">
        <w:rPr>
          <w:b/>
          <w:bCs/>
          <w:rtl/>
        </w:rPr>
        <w:t xml:space="preserve"> (להלן: "המכ</w:t>
      </w:r>
      <w:r w:rsidRPr="00D62A8C">
        <w:rPr>
          <w:rFonts w:hint="cs"/>
          <w:b/>
          <w:bCs/>
          <w:rtl/>
        </w:rPr>
        <w:t>ר</w:t>
      </w:r>
      <w:r w:rsidRPr="00D62A8C">
        <w:rPr>
          <w:b/>
          <w:bCs/>
          <w:rtl/>
        </w:rPr>
        <w:t xml:space="preserve">ז") </w:t>
      </w:r>
      <w:r w:rsidRPr="00D62A8C">
        <w:rPr>
          <w:rtl/>
        </w:rPr>
        <w:t>כמפורט במכרז על נספחיו המצ"ב כנספח להסכם זה ;</w:t>
      </w:r>
    </w:p>
    <w:p w14:paraId="69E1A937" w14:textId="77777777" w:rsidR="0058587F" w:rsidRPr="00D62A8C" w:rsidRDefault="0058587F" w:rsidP="0058587F">
      <w:pPr>
        <w:ind w:left="990" w:hanging="990"/>
        <w:rPr>
          <w:b/>
          <w:bCs/>
          <w:rtl/>
        </w:rPr>
      </w:pPr>
      <w:r w:rsidRPr="00D62A8C">
        <w:rPr>
          <w:b/>
          <w:bCs/>
          <w:rtl/>
        </w:rPr>
        <w:t>והואיל:</w:t>
      </w:r>
      <w:r w:rsidRPr="00D62A8C">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D62A8C">
        <w:rPr>
          <w:b/>
          <w:bCs/>
          <w:rtl/>
        </w:rPr>
        <w:t xml:space="preserve">(להלן: "ההצעה"). </w:t>
      </w:r>
    </w:p>
    <w:p w14:paraId="1125A3A3" w14:textId="77777777" w:rsidR="0058587F" w:rsidRPr="00D62A8C" w:rsidRDefault="0058587F" w:rsidP="0058587F">
      <w:pPr>
        <w:ind w:left="990" w:hanging="990"/>
        <w:rPr>
          <w:b/>
          <w:bCs/>
          <w:rtl/>
        </w:rPr>
      </w:pPr>
      <w:r w:rsidRPr="00D62A8C">
        <w:rPr>
          <w:b/>
          <w:bCs/>
          <w:rtl/>
        </w:rPr>
        <w:t>והואיל:</w:t>
      </w:r>
      <w:r w:rsidRPr="00D62A8C">
        <w:rPr>
          <w:b/>
          <w:bCs/>
          <w:rtl/>
        </w:rPr>
        <w:tab/>
      </w:r>
      <w:r w:rsidRPr="00D62A8C">
        <w:rPr>
          <w:rtl/>
        </w:rPr>
        <w:t>והספק זכה במכרז בכפוף להתחייבות</w:t>
      </w:r>
      <w:r w:rsidRPr="00D62A8C">
        <w:rPr>
          <w:rFonts w:hint="cs"/>
          <w:rtl/>
        </w:rPr>
        <w:t>ו</w:t>
      </w:r>
      <w:r w:rsidRPr="00D62A8C">
        <w:rPr>
          <w:rtl/>
        </w:rPr>
        <w:t xml:space="preserve"> למלא אחר כל תנאי הסכם זה. </w:t>
      </w:r>
    </w:p>
    <w:p w14:paraId="6C0352F8" w14:textId="77777777" w:rsidR="0058587F" w:rsidRPr="00D62A8C" w:rsidRDefault="0058587F" w:rsidP="0058587F">
      <w:pPr>
        <w:ind w:left="990" w:hanging="990"/>
        <w:rPr>
          <w:b/>
          <w:bCs/>
          <w:rtl/>
        </w:rPr>
      </w:pPr>
      <w:r w:rsidRPr="00D62A8C">
        <w:rPr>
          <w:b/>
          <w:bCs/>
          <w:rtl/>
        </w:rPr>
        <w:t>והואיל:</w:t>
      </w:r>
      <w:r w:rsidRPr="00D62A8C">
        <w:rPr>
          <w:b/>
          <w:bCs/>
          <w:rtl/>
        </w:rPr>
        <w:tab/>
      </w:r>
      <w:r w:rsidRPr="00D62A8C">
        <w:rPr>
          <w:rtl/>
        </w:rPr>
        <w:t xml:space="preserve">והמשרד מעוניין בקבלת השרותים, המפורטים בהסכם זה, במכרז ובהצעה, באופן, במועדים ובתנאים, הכל כמפורט בהסכם זה, במכרז ובהצעה </w:t>
      </w:r>
      <w:r w:rsidRPr="00D62A8C">
        <w:rPr>
          <w:b/>
          <w:bCs/>
          <w:rtl/>
        </w:rPr>
        <w:t xml:space="preserve">(להלן: "השירותים"). </w:t>
      </w:r>
    </w:p>
    <w:p w14:paraId="5692DB1E" w14:textId="77777777" w:rsidR="0058587F" w:rsidRPr="00D62A8C" w:rsidRDefault="0058587F" w:rsidP="0058587F">
      <w:pPr>
        <w:widowControl w:val="0"/>
        <w:adjustRightInd w:val="0"/>
        <w:ind w:left="990" w:hanging="990"/>
        <w:textAlignment w:val="baseline"/>
        <w:rPr>
          <w:rtl/>
        </w:rPr>
      </w:pPr>
      <w:r w:rsidRPr="00D62A8C">
        <w:rPr>
          <w:b/>
          <w:bCs/>
          <w:rtl/>
        </w:rPr>
        <w:t>והואיל:</w:t>
      </w:r>
      <w:r w:rsidRPr="00D62A8C">
        <w:rPr>
          <w:b/>
          <w:bCs/>
          <w:rtl/>
        </w:rPr>
        <w:tab/>
      </w:r>
      <w:r w:rsidRPr="00D62A8C">
        <w:rPr>
          <w:rtl/>
        </w:rPr>
        <w:t xml:space="preserve">והצדדים מסכימים כי ההתקשרות ביניהם תהיה על בסיס קבלני ולא תיצור יחסי </w:t>
      </w:r>
      <w:r w:rsidRPr="00D62A8C">
        <w:rPr>
          <w:rFonts w:hint="cs"/>
          <w:rtl/>
        </w:rPr>
        <w:t>עבודה</w:t>
      </w:r>
      <w:r w:rsidRPr="00D62A8C">
        <w:rPr>
          <w:rtl/>
        </w:rPr>
        <w:t xml:space="preserve"> בין המשרד לבין הספק, וזאת בהתחשב בתנאי ההתקשרות שאינם הולמים התקשרות במסגרת יחסי </w:t>
      </w:r>
      <w:r w:rsidRPr="00D62A8C">
        <w:rPr>
          <w:rFonts w:hint="cs"/>
          <w:rtl/>
        </w:rPr>
        <w:t>עבודה</w:t>
      </w:r>
      <w:r w:rsidRPr="00D62A8C">
        <w:rPr>
          <w:rtl/>
        </w:rPr>
        <w:t>;</w:t>
      </w:r>
    </w:p>
    <w:p w14:paraId="5AED04CF" w14:textId="77777777" w:rsidR="0058587F" w:rsidRPr="00D62A8C" w:rsidRDefault="0058587F" w:rsidP="0058587F">
      <w:pPr>
        <w:ind w:left="990" w:hanging="990"/>
        <w:rPr>
          <w:b/>
          <w:bCs/>
          <w:rtl/>
        </w:rPr>
      </w:pPr>
      <w:r w:rsidRPr="00D62A8C">
        <w:rPr>
          <w:b/>
          <w:bCs/>
          <w:rtl/>
        </w:rPr>
        <w:t>והואיל:</w:t>
      </w:r>
      <w:r w:rsidRPr="00D62A8C">
        <w:rPr>
          <w:b/>
          <w:bCs/>
          <w:rtl/>
        </w:rPr>
        <w:tab/>
      </w:r>
      <w:r w:rsidRPr="00D62A8C">
        <w:rPr>
          <w:rFonts w:hint="cs"/>
          <w:rtl/>
        </w:rPr>
        <w:t>והצדדים מעוניינים להסדיר בהסכם זה את כל היחסים המשפטיים ביניהם בכל הקשור למתן השירותים;</w:t>
      </w:r>
    </w:p>
    <w:p w14:paraId="51DE5D27" w14:textId="77777777" w:rsidR="0058587F" w:rsidRPr="00D62A8C" w:rsidRDefault="0058587F" w:rsidP="0058587F">
      <w:pPr>
        <w:tabs>
          <w:tab w:val="left" w:pos="1473"/>
        </w:tabs>
        <w:ind w:left="680" w:hanging="680"/>
        <w:rPr>
          <w:rtl/>
        </w:rPr>
      </w:pPr>
      <w:r w:rsidRPr="00D62A8C">
        <w:rPr>
          <w:rtl/>
        </w:rPr>
        <w:t xml:space="preserve"> </w:t>
      </w:r>
    </w:p>
    <w:p w14:paraId="5AA886D8" w14:textId="77777777" w:rsidR="0058587F" w:rsidRPr="00D62A8C" w:rsidRDefault="0058587F" w:rsidP="0058587F">
      <w:pPr>
        <w:tabs>
          <w:tab w:val="left" w:pos="1473"/>
        </w:tabs>
        <w:ind w:left="680" w:hanging="680"/>
        <w:rPr>
          <w:rtl/>
        </w:rPr>
      </w:pPr>
    </w:p>
    <w:p w14:paraId="0E49F8F8" w14:textId="77777777" w:rsidR="0058587F" w:rsidRPr="00D62A8C" w:rsidRDefault="0058587F" w:rsidP="0058587F">
      <w:pPr>
        <w:tabs>
          <w:tab w:val="left" w:pos="1473"/>
        </w:tabs>
        <w:ind w:left="680" w:hanging="680"/>
        <w:rPr>
          <w:rtl/>
        </w:rPr>
      </w:pPr>
    </w:p>
    <w:p w14:paraId="46E0F62B" w14:textId="77777777" w:rsidR="0058587F" w:rsidRPr="00D62A8C" w:rsidRDefault="0058587F" w:rsidP="0058587F">
      <w:pPr>
        <w:tabs>
          <w:tab w:val="left" w:pos="1473"/>
        </w:tabs>
        <w:ind w:left="680" w:hanging="680"/>
        <w:rPr>
          <w:rtl/>
        </w:rPr>
      </w:pPr>
    </w:p>
    <w:p w14:paraId="3F50B2AD" w14:textId="77777777" w:rsidR="0058587F" w:rsidRPr="00D62A8C" w:rsidRDefault="0058587F" w:rsidP="0058587F">
      <w:pPr>
        <w:tabs>
          <w:tab w:val="left" w:pos="1473"/>
        </w:tabs>
        <w:ind w:left="680" w:hanging="680"/>
        <w:jc w:val="center"/>
        <w:rPr>
          <w:u w:val="single"/>
          <w:rtl/>
        </w:rPr>
      </w:pPr>
      <w:r w:rsidRPr="00D62A8C">
        <w:rPr>
          <w:b/>
          <w:bCs/>
          <w:u w:val="single"/>
          <w:rtl/>
        </w:rPr>
        <w:t>לפיכך הותנה והוסכם בין הצדדים כדלקמן</w:t>
      </w:r>
      <w:r w:rsidRPr="00D62A8C">
        <w:rPr>
          <w:rtl/>
        </w:rPr>
        <w:t>:</w:t>
      </w:r>
    </w:p>
    <w:p w14:paraId="15E375A3" w14:textId="77777777" w:rsidR="0058587F" w:rsidRPr="00D62A8C" w:rsidRDefault="0058587F" w:rsidP="0058587F">
      <w:pPr>
        <w:tabs>
          <w:tab w:val="left" w:pos="1473"/>
        </w:tabs>
        <w:rPr>
          <w:highlight w:val="yellow"/>
          <w:u w:val="single"/>
          <w:rtl/>
        </w:rPr>
      </w:pPr>
    </w:p>
    <w:p w14:paraId="52249913"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הצהרות יסוד של הצדדים</w:t>
      </w:r>
    </w:p>
    <w:p w14:paraId="611143D8"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E649C6B"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24D1A4BE" w14:textId="77777777" w:rsidR="0058587F" w:rsidRPr="00D62A8C" w:rsidRDefault="0058587F" w:rsidP="0058587F">
      <w:pPr>
        <w:pStyle w:val="afffb"/>
        <w:numPr>
          <w:ilvl w:val="1"/>
          <w:numId w:val="18"/>
        </w:numPr>
        <w:spacing w:line="360" w:lineRule="auto"/>
        <w:ind w:left="1274" w:hanging="707"/>
        <w:rPr>
          <w:rtl/>
        </w:rPr>
      </w:pPr>
      <w:r w:rsidRPr="00D62A8C">
        <w:rPr>
          <w:rtl/>
        </w:rPr>
        <w:t>עוד מצהיר בזאת הספק כי יש ל</w:t>
      </w:r>
      <w:r w:rsidRPr="00D62A8C">
        <w:rPr>
          <w:rFonts w:hint="cs"/>
          <w:rtl/>
        </w:rPr>
        <w:t>ו</w:t>
      </w:r>
      <w:r w:rsidRPr="00D62A8C">
        <w:rPr>
          <w:rtl/>
        </w:rPr>
        <w:t xml:space="preserve"> את היכולת והאמצעים הדרושים לרבות האמצעים הכספיים ומשאבי האנוש העומדים לרשות</w:t>
      </w:r>
      <w:r w:rsidRPr="00D62A8C">
        <w:rPr>
          <w:rFonts w:hint="cs"/>
          <w:rtl/>
        </w:rPr>
        <w:t>ו</w:t>
      </w:r>
      <w:r w:rsidRPr="00D62A8C">
        <w:rPr>
          <w:rtl/>
        </w:rPr>
        <w:t xml:space="preserve"> וכן את הידע המקצועי הניסיון והמומחיות הנדרשים לשם </w:t>
      </w:r>
      <w:r w:rsidRPr="00D62A8C">
        <w:rPr>
          <w:rFonts w:hint="cs"/>
          <w:rtl/>
        </w:rPr>
        <w:t>מתן השירותים</w:t>
      </w:r>
      <w:r w:rsidRPr="00D62A8C">
        <w:rPr>
          <w:rtl/>
        </w:rPr>
        <w:t>.</w:t>
      </w:r>
    </w:p>
    <w:p w14:paraId="19A9C7D8" w14:textId="77777777" w:rsidR="0058587F" w:rsidRPr="00D62A8C" w:rsidRDefault="0058587F" w:rsidP="0058587F">
      <w:pPr>
        <w:tabs>
          <w:tab w:val="left" w:pos="1473"/>
        </w:tabs>
        <w:ind w:left="720"/>
        <w:rPr>
          <w:highlight w:val="yellow"/>
          <w:rtl/>
        </w:rPr>
      </w:pPr>
    </w:p>
    <w:p w14:paraId="21647380"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היתרים רישיונות ואישורים</w:t>
      </w:r>
    </w:p>
    <w:p w14:paraId="25AFBAA9"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הספק מצהיר ומתחייב בזאת כדלקמן:</w:t>
      </w:r>
    </w:p>
    <w:p w14:paraId="6198B1F8" w14:textId="77777777" w:rsidR="0058587F" w:rsidRPr="00D62A8C" w:rsidRDefault="0058587F" w:rsidP="0058587F">
      <w:pPr>
        <w:pStyle w:val="afffb"/>
        <w:numPr>
          <w:ilvl w:val="2"/>
          <w:numId w:val="18"/>
        </w:numPr>
        <w:spacing w:line="360" w:lineRule="auto"/>
        <w:ind w:left="2266" w:hanging="992"/>
        <w:rPr>
          <w:rtl/>
        </w:rPr>
      </w:pPr>
      <w:r w:rsidRPr="00D62A8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39F0695C" w14:textId="77777777" w:rsidR="0058587F" w:rsidRPr="00D62A8C" w:rsidRDefault="0058587F" w:rsidP="0058587F">
      <w:pPr>
        <w:pStyle w:val="afffb"/>
        <w:numPr>
          <w:ilvl w:val="2"/>
          <w:numId w:val="18"/>
        </w:numPr>
        <w:spacing w:line="360" w:lineRule="auto"/>
        <w:ind w:left="2266" w:hanging="992"/>
      </w:pPr>
      <w:r w:rsidRPr="00D62A8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5706C856" w14:textId="77777777" w:rsidR="0058587F" w:rsidRPr="00D62A8C" w:rsidRDefault="0058587F" w:rsidP="0058587F">
      <w:pPr>
        <w:pStyle w:val="afffb"/>
        <w:numPr>
          <w:ilvl w:val="2"/>
          <w:numId w:val="18"/>
        </w:numPr>
        <w:spacing w:line="360" w:lineRule="auto"/>
        <w:ind w:left="2266" w:hanging="992"/>
      </w:pPr>
      <w:r w:rsidRPr="00D62A8C">
        <w:rPr>
          <w:rFonts w:hint="cs"/>
          <w:rtl/>
        </w:rPr>
        <w:t>כי הוא מחזיק באישור עדכני ותקף, המעיד על העדר חובות לרשם החברות.</w:t>
      </w:r>
      <w:r w:rsidRPr="00D62A8C">
        <w:rPr>
          <w:rFonts w:hint="cs"/>
          <w:color w:val="FF0000"/>
          <w:rtl/>
        </w:rPr>
        <w:t xml:space="preserve"> </w:t>
      </w:r>
    </w:p>
    <w:p w14:paraId="3A4063E2" w14:textId="77777777" w:rsidR="0058587F" w:rsidRPr="00D62A8C" w:rsidRDefault="0058587F" w:rsidP="0058587F">
      <w:pPr>
        <w:pStyle w:val="afffb"/>
        <w:numPr>
          <w:ilvl w:val="1"/>
          <w:numId w:val="18"/>
        </w:numPr>
        <w:spacing w:line="360" w:lineRule="auto"/>
        <w:ind w:left="1274" w:hanging="707"/>
      </w:pPr>
      <w:r w:rsidRPr="00D62A8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5344AA5E" w14:textId="77777777" w:rsidR="0058587F" w:rsidRPr="00D62A8C" w:rsidRDefault="0058587F" w:rsidP="0058587F">
      <w:pPr>
        <w:pStyle w:val="afffb"/>
        <w:numPr>
          <w:ilvl w:val="1"/>
          <w:numId w:val="18"/>
        </w:numPr>
        <w:spacing w:line="360" w:lineRule="auto"/>
        <w:ind w:left="1274" w:hanging="707"/>
        <w:rPr>
          <w:rtl/>
        </w:rPr>
      </w:pPr>
      <w:r w:rsidRPr="00D62A8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62A8C">
        <w:rPr>
          <w:rFonts w:hint="cs"/>
          <w:rtl/>
        </w:rPr>
        <w:t xml:space="preserve"> המרכזים</w:t>
      </w:r>
      <w:r w:rsidRPr="00D62A8C">
        <w:rPr>
          <w:rtl/>
        </w:rPr>
        <w:t xml:space="preserve"> בהתאם להסכם זה</w:t>
      </w:r>
      <w:r w:rsidRPr="00D62A8C">
        <w:rPr>
          <w:rFonts w:hint="cs"/>
          <w:rtl/>
        </w:rPr>
        <w:t>.</w:t>
      </w:r>
    </w:p>
    <w:p w14:paraId="0C48CD1D" w14:textId="77777777" w:rsidR="0058587F" w:rsidRPr="00D62A8C" w:rsidRDefault="0058587F" w:rsidP="0058587F">
      <w:pPr>
        <w:tabs>
          <w:tab w:val="left" w:pos="1473"/>
        </w:tabs>
        <w:rPr>
          <w:highlight w:val="yellow"/>
          <w:u w:val="single"/>
          <w:rtl/>
        </w:rPr>
      </w:pPr>
    </w:p>
    <w:p w14:paraId="5FF199C4"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תקופת ההסכם</w:t>
      </w:r>
    </w:p>
    <w:p w14:paraId="52A4D1F0" w14:textId="48A8E692" w:rsidR="0058587F" w:rsidRPr="00D62A8C" w:rsidRDefault="0058587F" w:rsidP="0083276C">
      <w:pPr>
        <w:pStyle w:val="afffb"/>
        <w:numPr>
          <w:ilvl w:val="1"/>
          <w:numId w:val="18"/>
        </w:numPr>
        <w:spacing w:line="360" w:lineRule="auto"/>
        <w:ind w:left="1274" w:hanging="707"/>
      </w:pPr>
      <w:r w:rsidRPr="00D62A8C">
        <w:rPr>
          <w:rtl/>
        </w:rPr>
        <w:t xml:space="preserve">הסכם זה נעשה לתקופה </w:t>
      </w:r>
      <w:r w:rsidRPr="00D62A8C">
        <w:rPr>
          <w:rFonts w:hint="cs"/>
          <w:rtl/>
        </w:rPr>
        <w:t xml:space="preserve">של </w:t>
      </w:r>
      <w:r w:rsidR="0083276C" w:rsidRPr="00376BD8">
        <w:rPr>
          <w:rFonts w:hint="cs"/>
          <w:rtl/>
        </w:rPr>
        <w:t>12</w:t>
      </w:r>
      <w:r w:rsidR="0083276C">
        <w:rPr>
          <w:rFonts w:hint="cs"/>
          <w:rtl/>
        </w:rPr>
        <w:t xml:space="preserve"> חודשים</w:t>
      </w:r>
      <w:r w:rsidRPr="00D62A8C">
        <w:rPr>
          <w:rFonts w:hint="cs"/>
          <w:rtl/>
        </w:rPr>
        <w:t xml:space="preserve"> מ</w:t>
      </w:r>
      <w:r w:rsidRPr="00D62A8C">
        <w:rPr>
          <w:rtl/>
        </w:rPr>
        <w:t>יום ______ ועד יום_____</w:t>
      </w:r>
      <w:r w:rsidRPr="00D62A8C">
        <w:rPr>
          <w:rFonts w:hint="cs"/>
          <w:rtl/>
        </w:rPr>
        <w:t xml:space="preserve"> </w:t>
      </w:r>
      <w:r w:rsidRPr="00D62A8C">
        <w:rPr>
          <w:rtl/>
        </w:rPr>
        <w:t xml:space="preserve">(להלן: "תקופת ההסכם"). </w:t>
      </w:r>
    </w:p>
    <w:p w14:paraId="1816C6F2" w14:textId="75F81BA7" w:rsidR="0058587F" w:rsidRPr="00D62A8C" w:rsidRDefault="0058587F" w:rsidP="00376BD8">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תקופת_התקשרות_אופציונלית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172E7E" w:rsidRPr="003F626D">
        <w:rPr>
          <w:rFonts w:hint="eastAsia"/>
          <w:rtl/>
        </w:rPr>
        <w:t>למשרד</w:t>
      </w:r>
      <w:r w:rsidR="00172E7E" w:rsidRPr="003F626D">
        <w:rPr>
          <w:rFonts w:hint="cs"/>
          <w:rtl/>
        </w:rPr>
        <w:t xml:space="preserve"> בלבד</w:t>
      </w:r>
      <w:r w:rsidR="00172E7E" w:rsidRPr="003F626D">
        <w:rPr>
          <w:rtl/>
        </w:rPr>
        <w:t xml:space="preserve"> קיימת </w:t>
      </w:r>
      <w:r w:rsidR="00172E7E" w:rsidRPr="003F626D">
        <w:rPr>
          <w:rFonts w:hint="cs"/>
          <w:rtl/>
        </w:rPr>
        <w:t>זכות ברירה</w:t>
      </w:r>
      <w:r w:rsidR="00172E7E" w:rsidRPr="003F626D">
        <w:rPr>
          <w:rtl/>
        </w:rPr>
        <w:t xml:space="preserve"> להארכת ההסכם </w:t>
      </w:r>
      <w:r w:rsidR="00172E7E" w:rsidRPr="003F626D">
        <w:rPr>
          <w:rFonts w:hint="cs"/>
          <w:rtl/>
        </w:rPr>
        <w:t xml:space="preserve">לתקופות שונות ובמספר פעמים, ובלבד  שתקופת ההתקשרות הכוללת לא תעלה על  </w:t>
      </w:r>
      <w:r w:rsidRPr="00376BD8">
        <w:rPr>
          <w:rtl/>
        </w:rPr>
        <w:fldChar w:fldCharType="end"/>
      </w:r>
      <w:r w:rsidR="00DD17F0">
        <w:rPr>
          <w:rFonts w:hint="cs"/>
          <w:rtl/>
        </w:rPr>
        <w:t xml:space="preserve">60 </w:t>
      </w:r>
      <w:r>
        <w:rPr>
          <w:rFonts w:hint="cs"/>
          <w:rtl/>
        </w:rPr>
        <w:t>חודשים שיימנו מיום תחילת ההתקשרות</w:t>
      </w:r>
      <w:r w:rsidRPr="00D62A8C">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3CDAF4D3" w14:textId="5410A6C9" w:rsidR="0058587F" w:rsidRPr="00376BD8" w:rsidRDefault="0058587F" w:rsidP="0058587F">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תקופת_התקשרות_תקופת_ניסיון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172E7E"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376BD8">
        <w:rPr>
          <w:rtl/>
        </w:rPr>
        <w:fldChar w:fldCharType="end"/>
      </w:r>
      <w:r w:rsidRPr="00376BD8">
        <w:rPr>
          <w:rtl/>
        </w:rPr>
        <w:t>.</w:t>
      </w:r>
    </w:p>
    <w:p w14:paraId="36EF245C" w14:textId="77777777" w:rsidR="0058587F" w:rsidRDefault="0058587F" w:rsidP="0058587F">
      <w:pPr>
        <w:pStyle w:val="afffb"/>
        <w:numPr>
          <w:ilvl w:val="1"/>
          <w:numId w:val="18"/>
        </w:numPr>
        <w:spacing w:line="360" w:lineRule="auto"/>
        <w:ind w:left="1274" w:hanging="707"/>
      </w:pPr>
      <w:r w:rsidRPr="00D62A8C">
        <w:rPr>
          <w:rtl/>
        </w:rPr>
        <w:t xml:space="preserve">המשרד יהיה רשאי להביא הסכם זה לידי גמר כולו או כל חלק ממנו תוך תקופת ההסכם </w:t>
      </w:r>
      <w:r w:rsidRPr="00376BD8">
        <w:rPr>
          <w:rtl/>
        </w:rPr>
        <w:t xml:space="preserve">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376BD8">
            <w:rPr>
              <w:rFonts w:hint="cs"/>
              <w:rtl/>
            </w:rPr>
            <w:t>30</w:t>
          </w:r>
        </w:sdtContent>
      </w:sdt>
      <w:r w:rsidRPr="00376BD8">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376BD8">
            <w:rPr>
              <w:rFonts w:hint="cs"/>
              <w:rtl/>
            </w:rPr>
            <w:t>שלושים</w:t>
          </w:r>
        </w:sdtContent>
      </w:sdt>
      <w:r w:rsidRPr="00376BD8">
        <w:rPr>
          <w:rFonts w:hint="cs"/>
          <w:rtl/>
        </w:rPr>
        <w:t>)</w:t>
      </w:r>
      <w:r w:rsidRPr="00376BD8">
        <w:rPr>
          <w:rtl/>
        </w:rPr>
        <w:t xml:space="preserve"> ימים מראש</w:t>
      </w:r>
      <w:r w:rsidRPr="00D62A8C">
        <w:rPr>
          <w:rtl/>
        </w:rPr>
        <w:t xml:space="preserve">. </w:t>
      </w:r>
    </w:p>
    <w:p w14:paraId="0F52B1DF" w14:textId="77777777" w:rsidR="001C68ED" w:rsidRPr="00D62A8C" w:rsidRDefault="001C68ED" w:rsidP="0058587F">
      <w:pPr>
        <w:pStyle w:val="afffb"/>
        <w:numPr>
          <w:ilvl w:val="1"/>
          <w:numId w:val="18"/>
        </w:numPr>
        <w:spacing w:line="360" w:lineRule="auto"/>
        <w:ind w:left="1274" w:hanging="707"/>
        <w:rPr>
          <w:rtl/>
        </w:rPr>
      </w:pPr>
      <w:r w:rsidRPr="00D62A8C">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D62A8C">
        <w:rPr>
          <w:rFonts w:hint="cs"/>
          <w:rtl/>
        </w:rPr>
        <w:t xml:space="preserve">. </w:t>
      </w:r>
    </w:p>
    <w:p w14:paraId="727E6052" w14:textId="0F7EC888" w:rsidR="0058587F" w:rsidRPr="00D62A8C" w:rsidRDefault="0058587F" w:rsidP="0058587F">
      <w:pPr>
        <w:pStyle w:val="afffb"/>
        <w:numPr>
          <w:ilvl w:val="1"/>
          <w:numId w:val="18"/>
        </w:numPr>
        <w:spacing w:line="360" w:lineRule="auto"/>
        <w:ind w:left="1274" w:hanging="707"/>
        <w:rPr>
          <w:rtl/>
        </w:rPr>
      </w:pPr>
      <w:r w:rsidRPr="00D62A8C">
        <w:rPr>
          <w:rtl/>
        </w:rPr>
        <w:t>במקרה של הפרה חמורה של ההסכם מצד הספק, או במקרה של ביצוע פשע על יד</w:t>
      </w:r>
      <w:r w:rsidRPr="00D62A8C">
        <w:rPr>
          <w:rFonts w:hint="cs"/>
          <w:rtl/>
        </w:rPr>
        <w:t>ו</w:t>
      </w:r>
      <w:r w:rsidRPr="00D62A8C">
        <w:rPr>
          <w:rtl/>
        </w:rPr>
        <w:t xml:space="preserve"> או על ידי אחד ממנהלי</w:t>
      </w:r>
      <w:r w:rsidRPr="00D62A8C">
        <w:rPr>
          <w:rFonts w:hint="cs"/>
          <w:rtl/>
        </w:rPr>
        <w:t>ו</w:t>
      </w:r>
      <w:r w:rsidRPr="00D62A8C">
        <w:rPr>
          <w:rtl/>
        </w:rPr>
        <w:t xml:space="preserve"> או </w:t>
      </w:r>
      <w:r w:rsidR="00417BC4">
        <w:rPr>
          <w:rtl/>
        </w:rPr>
        <w:t>מושא</w:t>
      </w:r>
      <w:r w:rsidRPr="00D62A8C">
        <w:rPr>
          <w:rtl/>
        </w:rPr>
        <w:t>י המשרה שב</w:t>
      </w:r>
      <w:r w:rsidRPr="00D62A8C">
        <w:rPr>
          <w:rFonts w:hint="cs"/>
          <w:rtl/>
        </w:rPr>
        <w:t>ו</w:t>
      </w:r>
      <w:r w:rsidRPr="00D62A8C">
        <w:rPr>
          <w:rtl/>
        </w:rPr>
        <w:t xml:space="preserve"> – יהיה המשרד, באישור המנהל הכללי, רשאי לבטל הסכם זה ללא התראה מוקדמת.</w:t>
      </w:r>
    </w:p>
    <w:p w14:paraId="75421F59"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ב</w:t>
      </w:r>
      <w:r w:rsidRPr="00D62A8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04B99963" w14:textId="77777777" w:rsidR="0058587F" w:rsidRPr="00D62A8C" w:rsidRDefault="0058587F" w:rsidP="0058587F">
      <w:pPr>
        <w:pStyle w:val="afffb"/>
        <w:numPr>
          <w:ilvl w:val="1"/>
          <w:numId w:val="18"/>
        </w:numPr>
        <w:spacing w:line="360" w:lineRule="auto"/>
        <w:ind w:left="1274" w:hanging="707"/>
        <w:rPr>
          <w:rtl/>
        </w:rPr>
      </w:pPr>
      <w:r w:rsidRPr="00D62A8C">
        <w:rPr>
          <w:rtl/>
        </w:rPr>
        <w:t>מובהר כי הספק אינ</w:t>
      </w:r>
      <w:r w:rsidRPr="00D62A8C">
        <w:rPr>
          <w:rFonts w:hint="cs"/>
          <w:rtl/>
        </w:rPr>
        <w:t>ו</w:t>
      </w:r>
      <w:r w:rsidRPr="00D62A8C">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F3E2EC6" w14:textId="77777777" w:rsidR="0058587F" w:rsidRPr="00D62A8C" w:rsidRDefault="0058587F" w:rsidP="0058587F">
      <w:pPr>
        <w:pStyle w:val="afffb"/>
        <w:numPr>
          <w:ilvl w:val="1"/>
          <w:numId w:val="18"/>
        </w:numPr>
        <w:spacing w:line="360" w:lineRule="auto"/>
        <w:ind w:left="1274" w:hanging="707"/>
        <w:rPr>
          <w:rtl/>
        </w:rPr>
      </w:pPr>
      <w:r w:rsidRPr="00D62A8C">
        <w:rPr>
          <w:rtl/>
        </w:rPr>
        <w:t>בכל מקרה של הפסקת ההסכם מכל סיבה שהיא, הספק מחויב להעביר למשרד את כל החומר שברשות</w:t>
      </w:r>
      <w:r w:rsidRPr="00D62A8C">
        <w:rPr>
          <w:rFonts w:hint="cs"/>
          <w:rtl/>
        </w:rPr>
        <w:t>ו</w:t>
      </w:r>
      <w:r w:rsidRPr="00D62A8C">
        <w:rPr>
          <w:rtl/>
        </w:rPr>
        <w:t xml:space="preserve"> והשייך למשרד או את כל העבודה שעשה עבור המשרד עד להפסקת ההסכם, ללא דיחוי וללא שום פגיעה. מובהר כי הספק אינ</w:t>
      </w:r>
      <w:r w:rsidRPr="00D62A8C">
        <w:rPr>
          <w:rFonts w:hint="cs"/>
          <w:rtl/>
        </w:rPr>
        <w:t>ו</w:t>
      </w:r>
      <w:r w:rsidRPr="00D62A8C">
        <w:rPr>
          <w:rtl/>
        </w:rPr>
        <w:t xml:space="preserve"> רשאי לעכב אצל</w:t>
      </w:r>
      <w:r w:rsidRPr="00D62A8C">
        <w:rPr>
          <w:rFonts w:hint="cs"/>
          <w:rtl/>
        </w:rPr>
        <w:t>ו</w:t>
      </w:r>
      <w:r w:rsidRPr="00D62A8C">
        <w:rPr>
          <w:rtl/>
        </w:rPr>
        <w:t xml:space="preserve"> חומר כלשהו מכל סיבה שהיא, לרבות לא בשל תשלום המגיע ל</w:t>
      </w:r>
      <w:r w:rsidRPr="00D62A8C">
        <w:rPr>
          <w:rFonts w:hint="cs"/>
          <w:rtl/>
        </w:rPr>
        <w:t>ו</w:t>
      </w:r>
      <w:r w:rsidRPr="00D62A8C">
        <w:rPr>
          <w:rtl/>
        </w:rPr>
        <w:t>.</w:t>
      </w:r>
    </w:p>
    <w:p w14:paraId="6F954A87" w14:textId="77777777" w:rsidR="0058587F" w:rsidRPr="00D62A8C" w:rsidRDefault="0058587F" w:rsidP="0058587F">
      <w:pPr>
        <w:pStyle w:val="afffb"/>
        <w:numPr>
          <w:ilvl w:val="1"/>
          <w:numId w:val="18"/>
        </w:numPr>
        <w:spacing w:line="360" w:lineRule="auto"/>
        <w:ind w:left="1274" w:hanging="707"/>
        <w:rPr>
          <w:rtl/>
        </w:rPr>
      </w:pPr>
      <w:r w:rsidRPr="00D62A8C">
        <w:rPr>
          <w:rtl/>
        </w:rPr>
        <w:t>למען הסר ספק מובהר כי ההוראות בדבר שמירת סודיות וזכויות יוצרים יחולו גם לאחר הפסקת הסכם זה.</w:t>
      </w:r>
    </w:p>
    <w:p w14:paraId="4D590CC3" w14:textId="77777777" w:rsidR="0058587F" w:rsidRPr="00D62A8C" w:rsidRDefault="0058587F" w:rsidP="0058587F">
      <w:pPr>
        <w:pStyle w:val="afffb"/>
        <w:numPr>
          <w:ilvl w:val="1"/>
          <w:numId w:val="18"/>
        </w:numPr>
        <w:spacing w:line="360" w:lineRule="auto"/>
        <w:ind w:left="1274" w:hanging="707"/>
      </w:pPr>
      <w:r w:rsidRPr="00D62A8C">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6C4B6815" w14:textId="77777777" w:rsidR="0058587F" w:rsidRPr="00D62A8C" w:rsidRDefault="0058587F" w:rsidP="0058587F">
      <w:pPr>
        <w:pStyle w:val="afffb"/>
        <w:numPr>
          <w:ilvl w:val="1"/>
          <w:numId w:val="18"/>
        </w:numPr>
        <w:spacing w:line="360" w:lineRule="auto"/>
        <w:ind w:left="1274" w:hanging="707"/>
      </w:pPr>
      <w:r w:rsidRPr="00D62A8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62A8C">
        <w:rPr>
          <w:rFonts w:hint="cs"/>
          <w:rtl/>
        </w:rPr>
        <w:t>.</w:t>
      </w:r>
    </w:p>
    <w:p w14:paraId="23E4E644" w14:textId="77777777" w:rsidR="0058587F" w:rsidRPr="00D62A8C" w:rsidRDefault="0058587F" w:rsidP="0058587F">
      <w:pPr>
        <w:pStyle w:val="afffb"/>
        <w:spacing w:line="360" w:lineRule="auto"/>
        <w:rPr>
          <w:highlight w:val="yellow"/>
          <w:rtl/>
        </w:rPr>
      </w:pPr>
    </w:p>
    <w:p w14:paraId="1F628344" w14:textId="77777777" w:rsidR="0058587F" w:rsidRPr="00D62A8C" w:rsidRDefault="0058587F" w:rsidP="0058587F">
      <w:pPr>
        <w:pStyle w:val="afffb"/>
        <w:numPr>
          <w:ilvl w:val="0"/>
          <w:numId w:val="18"/>
        </w:numPr>
        <w:spacing w:line="360" w:lineRule="auto"/>
        <w:ind w:left="565" w:hanging="565"/>
        <w:rPr>
          <w:b/>
          <w:bCs/>
          <w:u w:val="single"/>
          <w:rtl/>
        </w:rPr>
      </w:pPr>
      <w:r w:rsidRPr="00D62A8C">
        <w:rPr>
          <w:rFonts w:hint="cs"/>
          <w:b/>
          <w:bCs/>
          <w:u w:val="single"/>
          <w:rtl/>
        </w:rPr>
        <w:t>השירותים שיינתנו על ידי הספק</w:t>
      </w:r>
    </w:p>
    <w:p w14:paraId="215282E6" w14:textId="77777777" w:rsidR="0058587F" w:rsidRPr="00D62A8C" w:rsidRDefault="0058587F" w:rsidP="0058587F">
      <w:pPr>
        <w:pStyle w:val="afffb"/>
        <w:numPr>
          <w:ilvl w:val="1"/>
          <w:numId w:val="18"/>
        </w:numPr>
        <w:spacing w:line="360" w:lineRule="auto"/>
        <w:ind w:left="1274" w:hanging="707"/>
      </w:pPr>
      <w:r w:rsidRPr="00D62A8C">
        <w:rPr>
          <w:rFonts w:hint="cs"/>
          <w:rtl/>
        </w:rPr>
        <w:t>הספק מתחייב לספק את השירותים המפורטים בהסכם, במכרז ובהצעה, בהתאם לדרישות המשרד.</w:t>
      </w:r>
    </w:p>
    <w:p w14:paraId="7574780F" w14:textId="77777777" w:rsidR="0058587F" w:rsidRDefault="0058587F" w:rsidP="0058587F">
      <w:pPr>
        <w:pStyle w:val="afffb"/>
        <w:numPr>
          <w:ilvl w:val="1"/>
          <w:numId w:val="18"/>
        </w:numPr>
        <w:spacing w:line="360" w:lineRule="auto"/>
        <w:ind w:left="1274" w:hanging="707"/>
      </w:pPr>
      <w:r w:rsidRPr="00D62A8C">
        <w:rPr>
          <w:rFonts w:hint="cs"/>
          <w:rtl/>
        </w:rPr>
        <w:t>הספק</w:t>
      </w:r>
      <w:r w:rsidRPr="00D62A8C">
        <w:rPr>
          <w:rtl/>
        </w:rPr>
        <w:t xml:space="preserve"> מתחייב לספק את השירותים ברמה הגבוהה ביותר</w:t>
      </w:r>
      <w:r w:rsidRPr="00D62A8C">
        <w:rPr>
          <w:rFonts w:hint="cs"/>
          <w:rtl/>
        </w:rPr>
        <w:t>.</w:t>
      </w:r>
    </w:p>
    <w:p w14:paraId="102ED4BC" w14:textId="76BD3B0F" w:rsidR="0058587F" w:rsidRDefault="0058587F" w:rsidP="0058587F">
      <w:pPr>
        <w:pStyle w:val="afffb"/>
        <w:numPr>
          <w:ilvl w:val="1"/>
          <w:numId w:val="18"/>
        </w:numPr>
        <w:spacing w:line="360" w:lineRule="auto"/>
        <w:ind w:left="1274" w:hanging="707"/>
      </w:pPr>
      <w:r>
        <w:rPr>
          <w:rFonts w:hint="cs"/>
          <w:rtl/>
        </w:rPr>
        <w:t>הספק</w:t>
      </w:r>
      <w:r w:rsidRPr="002E74A1">
        <w:rPr>
          <w:rtl/>
        </w:rPr>
        <w:t xml:space="preserve"> </w:t>
      </w:r>
      <w:r w:rsidRPr="002E74A1">
        <w:rPr>
          <w:rFonts w:hint="cs"/>
          <w:rtl/>
        </w:rPr>
        <w:t>מתחייב</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לפי</w:t>
      </w:r>
      <w:r w:rsidRPr="002E74A1">
        <w:rPr>
          <w:rtl/>
        </w:rPr>
        <w:t xml:space="preserve"> </w:t>
      </w:r>
      <w:r w:rsidRPr="002E74A1">
        <w:rPr>
          <w:rFonts w:hint="cs"/>
          <w:rtl/>
        </w:rPr>
        <w:t>התנאים</w:t>
      </w:r>
      <w:r w:rsidRPr="002E74A1">
        <w:rPr>
          <w:rtl/>
        </w:rPr>
        <w:t xml:space="preserve"> </w:t>
      </w:r>
      <w:r w:rsidRPr="002E74A1">
        <w:rPr>
          <w:rFonts w:hint="cs"/>
          <w:rtl/>
        </w:rPr>
        <w:t>המצוינים</w:t>
      </w:r>
      <w:r w:rsidRPr="002E74A1">
        <w:rPr>
          <w:rtl/>
        </w:rPr>
        <w:t xml:space="preserve"> </w:t>
      </w:r>
      <w:r w:rsidRPr="002E74A1">
        <w:rPr>
          <w:rFonts w:hint="cs"/>
          <w:rtl/>
        </w:rPr>
        <w:t>במפרט</w:t>
      </w:r>
      <w:r w:rsidRPr="002E74A1">
        <w:rPr>
          <w:rtl/>
        </w:rPr>
        <w:t xml:space="preserve">, </w:t>
      </w:r>
      <w:r w:rsidRPr="002E74A1">
        <w:rPr>
          <w:rFonts w:hint="cs"/>
          <w:rtl/>
        </w:rPr>
        <w:t>בשעות</w:t>
      </w:r>
      <w:r w:rsidRPr="002E74A1">
        <w:rPr>
          <w:rtl/>
        </w:rPr>
        <w:t xml:space="preserve"> </w:t>
      </w:r>
      <w:r w:rsidRPr="002E74A1">
        <w:rPr>
          <w:rFonts w:hint="cs"/>
          <w:rtl/>
        </w:rPr>
        <w:t>הנדרשות</w:t>
      </w:r>
      <w:r w:rsidRPr="002E74A1">
        <w:rPr>
          <w:rtl/>
        </w:rPr>
        <w:t xml:space="preserve">, </w:t>
      </w:r>
      <w:r w:rsidRPr="002E74A1">
        <w:rPr>
          <w:rFonts w:hint="cs"/>
          <w:rtl/>
        </w:rPr>
        <w:t>בשעת</w:t>
      </w:r>
      <w:r w:rsidRPr="002E74A1">
        <w:rPr>
          <w:rtl/>
        </w:rPr>
        <w:t xml:space="preserve"> </w:t>
      </w:r>
      <w:r w:rsidRPr="002E74A1">
        <w:rPr>
          <w:rFonts w:hint="cs"/>
          <w:rtl/>
        </w:rPr>
        <w:t>חירום</w:t>
      </w:r>
      <w:r w:rsidRPr="002E74A1">
        <w:rPr>
          <w:rtl/>
        </w:rPr>
        <w:t xml:space="preserve">, </w:t>
      </w:r>
      <w:r w:rsidRPr="002E74A1">
        <w:rPr>
          <w:rFonts w:hint="cs"/>
          <w:rtl/>
        </w:rPr>
        <w:t>שביתה</w:t>
      </w:r>
      <w:r w:rsidRPr="002E74A1">
        <w:rPr>
          <w:rtl/>
        </w:rPr>
        <w:t xml:space="preserve"> </w:t>
      </w:r>
      <w:r w:rsidRPr="002E74A1">
        <w:rPr>
          <w:rFonts w:hint="cs"/>
          <w:rtl/>
        </w:rPr>
        <w:t>והשבתה</w:t>
      </w:r>
      <w:r w:rsidRPr="002E74A1">
        <w:rPr>
          <w:rtl/>
        </w:rPr>
        <w:t xml:space="preserve">, </w:t>
      </w:r>
      <w:r w:rsidRPr="002E74A1">
        <w:rPr>
          <w:rFonts w:hint="cs"/>
          <w:rtl/>
        </w:rPr>
        <w:t>וזאת</w:t>
      </w:r>
      <w:r w:rsidRPr="002E74A1">
        <w:rPr>
          <w:rtl/>
        </w:rPr>
        <w:t xml:space="preserve"> </w:t>
      </w:r>
      <w:r w:rsidRPr="002E74A1">
        <w:rPr>
          <w:rFonts w:hint="cs"/>
          <w:rtl/>
        </w:rPr>
        <w:t>במשך</w:t>
      </w:r>
      <w:r w:rsidRPr="002E74A1">
        <w:rPr>
          <w:rtl/>
        </w:rPr>
        <w:t xml:space="preserve"> </w:t>
      </w:r>
      <w:r w:rsidRPr="002E74A1">
        <w:rPr>
          <w:rFonts w:hint="cs"/>
          <w:rtl/>
        </w:rPr>
        <w:t>כל</w:t>
      </w:r>
      <w:r w:rsidRPr="002E74A1">
        <w:rPr>
          <w:rtl/>
        </w:rPr>
        <w:t xml:space="preserve"> </w:t>
      </w:r>
      <w:r w:rsidRPr="002E74A1">
        <w:rPr>
          <w:rFonts w:hint="cs"/>
          <w:rtl/>
        </w:rPr>
        <w:t>תקופת</w:t>
      </w:r>
      <w:r w:rsidRPr="002E74A1">
        <w:rPr>
          <w:rtl/>
        </w:rPr>
        <w:t xml:space="preserve"> </w:t>
      </w:r>
      <w:r w:rsidRPr="002E74A1">
        <w:rPr>
          <w:rFonts w:hint="cs"/>
          <w:rtl/>
        </w:rPr>
        <w:t>ההסכם</w:t>
      </w:r>
      <w:r w:rsidRPr="002E74A1">
        <w:rPr>
          <w:rtl/>
        </w:rPr>
        <w:t xml:space="preserve">, </w:t>
      </w:r>
      <w:r w:rsidRPr="002E74A1">
        <w:rPr>
          <w:rFonts w:hint="cs"/>
          <w:rtl/>
        </w:rPr>
        <w:t>ומבלי</w:t>
      </w:r>
      <w:r w:rsidRPr="002E74A1">
        <w:rPr>
          <w:rtl/>
        </w:rPr>
        <w:t xml:space="preserve"> </w:t>
      </w:r>
      <w:r w:rsidRPr="002E74A1">
        <w:rPr>
          <w:rFonts w:hint="cs"/>
          <w:rtl/>
        </w:rPr>
        <w:t>לגרוע</w:t>
      </w:r>
      <w:r w:rsidRPr="002E74A1">
        <w:rPr>
          <w:rtl/>
        </w:rPr>
        <w:t xml:space="preserve"> </w:t>
      </w:r>
      <w:r w:rsidRPr="002E74A1">
        <w:rPr>
          <w:rFonts w:hint="cs"/>
          <w:rtl/>
        </w:rPr>
        <w:t>מאיכות</w:t>
      </w:r>
      <w:r w:rsidRPr="002E74A1">
        <w:rPr>
          <w:rtl/>
        </w:rPr>
        <w:t xml:space="preserve"> </w:t>
      </w:r>
      <w:r w:rsidRPr="002E74A1">
        <w:rPr>
          <w:rFonts w:hint="cs"/>
          <w:rtl/>
        </w:rPr>
        <w:t>השירות</w:t>
      </w:r>
      <w:r w:rsidRPr="002E74A1">
        <w:rPr>
          <w:rtl/>
        </w:rPr>
        <w:t xml:space="preserve"> </w:t>
      </w:r>
      <w:r w:rsidRPr="002E74A1">
        <w:rPr>
          <w:rFonts w:hint="cs"/>
          <w:rtl/>
        </w:rPr>
        <w:t>או</w:t>
      </w:r>
      <w:r w:rsidRPr="002E74A1">
        <w:rPr>
          <w:rtl/>
        </w:rPr>
        <w:t xml:space="preserve"> </w:t>
      </w:r>
      <w:r w:rsidRPr="002E74A1">
        <w:rPr>
          <w:rFonts w:hint="cs"/>
          <w:rtl/>
        </w:rPr>
        <w:t>מכל</w:t>
      </w:r>
      <w:r w:rsidRPr="002E74A1">
        <w:rPr>
          <w:rtl/>
        </w:rPr>
        <w:t xml:space="preserve"> </w:t>
      </w:r>
      <w:r w:rsidRPr="002E74A1">
        <w:rPr>
          <w:rFonts w:hint="cs"/>
          <w:rtl/>
        </w:rPr>
        <w:t>סייג</w:t>
      </w:r>
      <w:r w:rsidRPr="002E74A1">
        <w:rPr>
          <w:rtl/>
        </w:rPr>
        <w:t xml:space="preserve"> </w:t>
      </w:r>
      <w:r w:rsidRPr="002E74A1">
        <w:rPr>
          <w:rFonts w:hint="cs"/>
          <w:rtl/>
        </w:rPr>
        <w:t>אחר</w:t>
      </w:r>
      <w:r w:rsidRPr="002E74A1">
        <w:rPr>
          <w:rtl/>
        </w:rPr>
        <w:t xml:space="preserve"> </w:t>
      </w:r>
      <w:r w:rsidRPr="002E74A1">
        <w:rPr>
          <w:rFonts w:hint="cs"/>
          <w:rtl/>
        </w:rPr>
        <w:t>המופיע</w:t>
      </w:r>
      <w:r w:rsidRPr="002E74A1">
        <w:rPr>
          <w:rtl/>
        </w:rPr>
        <w:t xml:space="preserve"> </w:t>
      </w:r>
      <w:r w:rsidRPr="002E74A1">
        <w:rPr>
          <w:rFonts w:hint="cs"/>
          <w:rtl/>
        </w:rPr>
        <w:t>במסמכי</w:t>
      </w:r>
      <w:r w:rsidRPr="002E74A1">
        <w:rPr>
          <w:rtl/>
        </w:rPr>
        <w:t xml:space="preserve"> </w:t>
      </w:r>
      <w:r w:rsidRPr="002E74A1">
        <w:rPr>
          <w:rFonts w:hint="cs"/>
          <w:rtl/>
        </w:rPr>
        <w:t>המכרז</w:t>
      </w:r>
      <w:r w:rsidRPr="002E74A1">
        <w:rPr>
          <w:rtl/>
        </w:rPr>
        <w:t xml:space="preserve"> </w:t>
      </w:r>
      <w:r w:rsidRPr="002E74A1">
        <w:rPr>
          <w:rFonts w:hint="cs"/>
          <w:rtl/>
        </w:rPr>
        <w:t>ככלל</w:t>
      </w:r>
      <w:r>
        <w:rPr>
          <w:rFonts w:hint="cs"/>
          <w:rtl/>
        </w:rPr>
        <w:t xml:space="preserve"> וב</w:t>
      </w:r>
      <w:r>
        <w:rPr>
          <w:highlight w:val="yellow"/>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highlight w:val="yellow"/>
          <w:rtl/>
        </w:rPr>
      </w:r>
      <w:r>
        <w:rPr>
          <w:highlight w:val="yellow"/>
          <w:rtl/>
        </w:rPr>
        <w:fldChar w:fldCharType="separate"/>
      </w:r>
      <w:r w:rsidR="00172E7E" w:rsidRPr="00D62A8C">
        <w:rPr>
          <w:rFonts w:hint="eastAsia"/>
          <w:highlight w:val="magenta"/>
          <w:rtl/>
        </w:rPr>
        <w:t>נספח</w:t>
      </w:r>
      <w:r w:rsidR="00172E7E" w:rsidRPr="00D62A8C">
        <w:rPr>
          <w:rFonts w:hint="cs"/>
          <w:highlight w:val="magenta"/>
          <w:rtl/>
        </w:rPr>
        <w:t xml:space="preserve"> </w:t>
      </w:r>
      <w:r w:rsidR="00172E7E">
        <w:rPr>
          <w:highlight w:val="magenta"/>
          <w:rtl/>
        </w:rPr>
        <w:t xml:space="preserve">1 </w:t>
      </w:r>
      <w:r>
        <w:rPr>
          <w:highlight w:val="yellow"/>
          <w:rtl/>
        </w:rPr>
        <w:fldChar w:fldCharType="end"/>
      </w:r>
      <w:r>
        <w:rPr>
          <w:rFonts w:hint="cs"/>
          <w:rtl/>
        </w:rPr>
        <w:t xml:space="preserve"> בפרט, </w:t>
      </w:r>
      <w:r w:rsidRPr="002E74A1">
        <w:rPr>
          <w:rFonts w:hint="cs"/>
          <w:rtl/>
        </w:rPr>
        <w:t>במידת</w:t>
      </w:r>
      <w:r w:rsidRPr="002E74A1">
        <w:rPr>
          <w:rtl/>
        </w:rPr>
        <w:t xml:space="preserve"> </w:t>
      </w:r>
      <w:r w:rsidRPr="002E74A1">
        <w:rPr>
          <w:rFonts w:hint="cs"/>
          <w:rtl/>
        </w:rPr>
        <w:t>הצורך</w:t>
      </w:r>
      <w:r w:rsidRPr="002E74A1">
        <w:rPr>
          <w:rtl/>
        </w:rPr>
        <w:t xml:space="preserve"> </w:t>
      </w:r>
      <w:r w:rsidRPr="002E74A1">
        <w:rPr>
          <w:rFonts w:hint="cs"/>
          <w:rtl/>
        </w:rPr>
        <w:t>מתחייב</w:t>
      </w:r>
      <w:r w:rsidRPr="002E74A1">
        <w:rPr>
          <w:rtl/>
        </w:rPr>
        <w:t xml:space="preserve"> </w:t>
      </w:r>
      <w:r>
        <w:rPr>
          <w:rFonts w:hint="cs"/>
          <w:rtl/>
        </w:rPr>
        <w:t>הספק</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גם</w:t>
      </w:r>
      <w:r w:rsidRPr="002E74A1">
        <w:rPr>
          <w:rtl/>
        </w:rPr>
        <w:t xml:space="preserve"> </w:t>
      </w:r>
      <w:r w:rsidRPr="002E74A1">
        <w:rPr>
          <w:rFonts w:hint="cs"/>
          <w:rtl/>
        </w:rPr>
        <w:t>בזמנים</w:t>
      </w:r>
      <w:r w:rsidRPr="002E74A1">
        <w:rPr>
          <w:rtl/>
        </w:rPr>
        <w:t xml:space="preserve"> </w:t>
      </w:r>
      <w:r w:rsidRPr="002E74A1">
        <w:rPr>
          <w:rFonts w:hint="cs"/>
          <w:rtl/>
        </w:rPr>
        <w:t>ובמועדים</w:t>
      </w:r>
      <w:r w:rsidRPr="002E74A1">
        <w:rPr>
          <w:rtl/>
        </w:rPr>
        <w:t xml:space="preserve"> </w:t>
      </w:r>
      <w:r w:rsidRPr="002E74A1">
        <w:rPr>
          <w:rFonts w:hint="cs"/>
          <w:rtl/>
        </w:rPr>
        <w:t>נוספים</w:t>
      </w:r>
      <w:r w:rsidRPr="002E74A1">
        <w:rPr>
          <w:rtl/>
        </w:rPr>
        <w:t xml:space="preserve">, </w:t>
      </w:r>
      <w:r w:rsidRPr="002E74A1">
        <w:rPr>
          <w:rFonts w:hint="cs"/>
          <w:rtl/>
        </w:rPr>
        <w:t>וזאת</w:t>
      </w:r>
      <w:r w:rsidRPr="002E74A1">
        <w:rPr>
          <w:rtl/>
        </w:rPr>
        <w:t xml:space="preserve"> </w:t>
      </w:r>
      <w:r w:rsidRPr="002E74A1">
        <w:rPr>
          <w:rFonts w:hint="cs"/>
          <w:rtl/>
        </w:rPr>
        <w:t>על</w:t>
      </w:r>
      <w:r w:rsidRPr="002E74A1">
        <w:rPr>
          <w:rtl/>
        </w:rPr>
        <w:t xml:space="preserve"> </w:t>
      </w:r>
      <w:r w:rsidRPr="002E74A1">
        <w:rPr>
          <w:rFonts w:hint="cs"/>
          <w:rtl/>
        </w:rPr>
        <w:t>פי</w:t>
      </w:r>
      <w:r w:rsidRPr="002E74A1">
        <w:rPr>
          <w:rtl/>
        </w:rPr>
        <w:t xml:space="preserve"> </w:t>
      </w:r>
      <w:r w:rsidRPr="002E74A1">
        <w:rPr>
          <w:rFonts w:hint="cs"/>
          <w:rtl/>
        </w:rPr>
        <w:t>דרישת</w:t>
      </w:r>
      <w:r w:rsidRPr="002E74A1">
        <w:rPr>
          <w:rtl/>
        </w:rPr>
        <w:t xml:space="preserve"> </w:t>
      </w:r>
      <w:r w:rsidRPr="002E74A1">
        <w:rPr>
          <w:rFonts w:hint="cs"/>
          <w:rtl/>
        </w:rPr>
        <w:t>ה</w:t>
      </w:r>
      <w:r w:rsidR="00D454C0">
        <w:rPr>
          <w:rFonts w:hint="cs"/>
          <w:rtl/>
        </w:rPr>
        <w:t>המשרד</w:t>
      </w:r>
      <w:r w:rsidRPr="002E74A1">
        <w:rPr>
          <w:rtl/>
        </w:rPr>
        <w:t>.</w:t>
      </w:r>
    </w:p>
    <w:p w14:paraId="6FA3D862" w14:textId="77777777" w:rsidR="0069314D" w:rsidRDefault="00D64FFA" w:rsidP="001C68ED">
      <w:pPr>
        <w:pStyle w:val="afffb"/>
        <w:numPr>
          <w:ilvl w:val="1"/>
          <w:numId w:val="18"/>
        </w:numPr>
        <w:spacing w:line="360" w:lineRule="auto"/>
        <w:ind w:left="1274" w:hanging="707"/>
      </w:pPr>
      <w:r w:rsidRPr="00D64FFA">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7BB10841" w14:textId="77777777" w:rsidR="0058587F" w:rsidRPr="00D62A8C" w:rsidRDefault="0058587F" w:rsidP="0058587F">
      <w:pPr>
        <w:pStyle w:val="afd"/>
        <w:rPr>
          <w:color w:val="FF0000"/>
          <w:highlight w:val="yellow"/>
        </w:rPr>
      </w:pPr>
    </w:p>
    <w:p w14:paraId="5196B21A"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פיקוח המשרד</w:t>
      </w:r>
      <w:r>
        <w:rPr>
          <w:rFonts w:hint="cs"/>
          <w:b/>
          <w:bCs/>
          <w:u w:val="single"/>
          <w:rtl/>
        </w:rPr>
        <w:t xml:space="preserve"> </w:t>
      </w:r>
    </w:p>
    <w:p w14:paraId="1D3B7F77" w14:textId="77777777" w:rsidR="0058587F" w:rsidRPr="00D62A8C" w:rsidRDefault="0058587F" w:rsidP="0058587F">
      <w:pPr>
        <w:pStyle w:val="afffb"/>
        <w:numPr>
          <w:ilvl w:val="1"/>
          <w:numId w:val="18"/>
        </w:numPr>
        <w:spacing w:line="360" w:lineRule="auto"/>
        <w:ind w:left="1274" w:hanging="707"/>
      </w:pPr>
      <w:r w:rsidRPr="00D62A8C">
        <w:rPr>
          <w:rFonts w:hint="cs"/>
          <w:rtl/>
        </w:rPr>
        <w:t>הספק</w:t>
      </w:r>
      <w:r w:rsidRPr="00D62A8C">
        <w:rPr>
          <w:rtl/>
        </w:rPr>
        <w:t xml:space="preserve"> יתחייב לאפשר לבא כוח המשרד</w:t>
      </w:r>
      <w:r w:rsidRPr="00D62A8C">
        <w:rPr>
          <w:rFonts w:hint="cs"/>
          <w:rtl/>
        </w:rPr>
        <w:t xml:space="preserve"> </w:t>
      </w:r>
      <w:r w:rsidRPr="00D62A8C">
        <w:rPr>
          <w:rtl/>
        </w:rPr>
        <w:t>או מי שבא מטעמ</w:t>
      </w:r>
      <w:r w:rsidRPr="00D62A8C">
        <w:rPr>
          <w:rFonts w:hint="cs"/>
          <w:rtl/>
        </w:rPr>
        <w:t>ו</w:t>
      </w:r>
      <w:r w:rsidRPr="00D62A8C">
        <w:rPr>
          <w:rtl/>
        </w:rPr>
        <w:t xml:space="preserve"> בכל עת לבקר</w:t>
      </w:r>
      <w:r w:rsidRPr="00D62A8C">
        <w:rPr>
          <w:rFonts w:hint="cs"/>
          <w:rtl/>
        </w:rPr>
        <w:t xml:space="preserve"> </w:t>
      </w:r>
      <w:r w:rsidRPr="00D62A8C">
        <w:rPr>
          <w:rtl/>
        </w:rPr>
        <w:t>פעולותיו, לפקח על ביצוע מכרז זה ועל הוראות ההסכ</w:t>
      </w:r>
      <w:r w:rsidRPr="00D62A8C">
        <w:rPr>
          <w:rFonts w:hint="cs"/>
          <w:rtl/>
        </w:rPr>
        <w:t>מי</w:t>
      </w:r>
      <w:r w:rsidRPr="00D62A8C">
        <w:rPr>
          <w:rtl/>
        </w:rPr>
        <w:t>ם שייחת</w:t>
      </w:r>
      <w:r w:rsidRPr="00D62A8C">
        <w:rPr>
          <w:rFonts w:hint="cs"/>
          <w:rtl/>
        </w:rPr>
        <w:t xml:space="preserve">מו </w:t>
      </w:r>
      <w:r w:rsidRPr="00D62A8C">
        <w:rPr>
          <w:rtl/>
        </w:rPr>
        <w:t>בעקבותיו</w:t>
      </w:r>
      <w:r w:rsidRPr="00D62A8C">
        <w:rPr>
          <w:rFonts w:hint="cs"/>
          <w:rtl/>
        </w:rPr>
        <w:t xml:space="preserve"> בכל הקשור למתן השירותים שהספק התחייב לתת.</w:t>
      </w:r>
      <w:r w:rsidRPr="00D62A8C">
        <w:rPr>
          <w:rtl/>
        </w:rPr>
        <w:t xml:space="preserve"> </w:t>
      </w:r>
      <w:r w:rsidRPr="00D62A8C">
        <w:rPr>
          <w:rFonts w:hint="cs"/>
          <w:rtl/>
        </w:rPr>
        <w:t>הספק</w:t>
      </w:r>
      <w:r w:rsidRPr="00D62A8C">
        <w:rPr>
          <w:rtl/>
        </w:rPr>
        <w:t xml:space="preserve"> </w:t>
      </w:r>
      <w:r w:rsidRPr="00D62A8C">
        <w:rPr>
          <w:rFonts w:hint="cs"/>
          <w:rtl/>
        </w:rPr>
        <w:t>מ</w:t>
      </w:r>
      <w:r w:rsidRPr="00D62A8C">
        <w:rPr>
          <w:rtl/>
        </w:rPr>
        <w:t xml:space="preserve">תחייב להישמע להוראות ב"כ המשרד </w:t>
      </w:r>
      <w:r w:rsidRPr="00D62A8C">
        <w:rPr>
          <w:rFonts w:hint="cs"/>
          <w:rtl/>
        </w:rPr>
        <w:t>ב</w:t>
      </w:r>
      <w:r w:rsidRPr="00D62A8C">
        <w:rPr>
          <w:rtl/>
        </w:rPr>
        <w:t xml:space="preserve">כל העניינים הקשורים </w:t>
      </w:r>
      <w:r w:rsidRPr="00D62A8C">
        <w:rPr>
          <w:rFonts w:hint="cs"/>
          <w:rtl/>
        </w:rPr>
        <w:t>במתן</w:t>
      </w:r>
      <w:r w:rsidRPr="00D62A8C">
        <w:rPr>
          <w:rtl/>
        </w:rPr>
        <w:t xml:space="preserve"> השירות כמפורט במפרט המכרז ובהסכ</w:t>
      </w:r>
      <w:r w:rsidRPr="00D62A8C">
        <w:rPr>
          <w:rFonts w:hint="cs"/>
          <w:rtl/>
        </w:rPr>
        <w:t>מי</w:t>
      </w:r>
      <w:r w:rsidRPr="00D62A8C">
        <w:rPr>
          <w:rtl/>
        </w:rPr>
        <w:t>ם שייחת</w:t>
      </w:r>
      <w:r w:rsidRPr="00D62A8C">
        <w:rPr>
          <w:rFonts w:hint="cs"/>
          <w:rtl/>
        </w:rPr>
        <w:t>מו</w:t>
      </w:r>
      <w:r w:rsidRPr="00D62A8C">
        <w:rPr>
          <w:rtl/>
        </w:rPr>
        <w:t xml:space="preserve"> בעקבותיו</w:t>
      </w:r>
      <w:r w:rsidRPr="00D62A8C">
        <w:rPr>
          <w:rFonts w:hint="cs"/>
          <w:rtl/>
        </w:rPr>
        <w:t xml:space="preserve">. </w:t>
      </w:r>
    </w:p>
    <w:p w14:paraId="0E95C0EA"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62A8C">
        <w:rPr>
          <w:rtl/>
        </w:rPr>
        <w:t>להורות לספק או לכל אחד מהמועסקים על ידו, אלא אמצעי ביצוע הוראות מכרז זה במלואו</w:t>
      </w:r>
      <w:r w:rsidRPr="00D62A8C">
        <w:rPr>
          <w:rFonts w:hint="cs"/>
          <w:rtl/>
        </w:rPr>
        <w:t xml:space="preserve">. </w:t>
      </w:r>
    </w:p>
    <w:p w14:paraId="22168BD4"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55FF0E0B"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נציגי המשרד יעבירו את הערותיהם לספק והוא יהיה מחויב לתקן את הליקויים. </w:t>
      </w:r>
    </w:p>
    <w:p w14:paraId="34CAA785" w14:textId="77777777" w:rsidR="0058587F" w:rsidRPr="00D62A8C" w:rsidRDefault="0058587F" w:rsidP="0058587F">
      <w:pPr>
        <w:tabs>
          <w:tab w:val="left" w:pos="1473"/>
        </w:tabs>
        <w:rPr>
          <w:highlight w:val="yellow"/>
          <w:u w:val="single"/>
          <w:rtl/>
        </w:rPr>
      </w:pPr>
    </w:p>
    <w:p w14:paraId="5D8965E4"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העסקת עובדים וקבלני משנה</w:t>
      </w:r>
    </w:p>
    <w:p w14:paraId="7B16CE17" w14:textId="77777777" w:rsidR="0058587F" w:rsidRPr="00D62A8C" w:rsidRDefault="0058587F" w:rsidP="0058587F">
      <w:pPr>
        <w:pStyle w:val="afffb"/>
        <w:numPr>
          <w:ilvl w:val="1"/>
          <w:numId w:val="18"/>
        </w:numPr>
        <w:spacing w:line="360" w:lineRule="auto"/>
        <w:ind w:left="1274" w:hanging="707"/>
      </w:pPr>
      <w:r w:rsidRPr="00D62A8C">
        <w:rPr>
          <w:rFonts w:hint="cs"/>
          <w:rtl/>
        </w:rPr>
        <w:t>לשם אספקת השירותים, הספק מתחייב להעסיק כח-אדם לפחות בהיקף ובעל כישורים, ניסיון והשכלה, כנדרש במכרז, בהצעה ובהסכם.</w:t>
      </w:r>
    </w:p>
    <w:p w14:paraId="34ED48A2"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0E08477F" w14:textId="0D443E5E" w:rsidR="0058587F" w:rsidRPr="00D62A8C" w:rsidRDefault="0058587F" w:rsidP="0058587F">
      <w:pPr>
        <w:pStyle w:val="afffb"/>
        <w:numPr>
          <w:ilvl w:val="1"/>
          <w:numId w:val="18"/>
        </w:numPr>
        <w:spacing w:line="360" w:lineRule="auto"/>
        <w:ind w:left="1274" w:hanging="707"/>
        <w:rPr>
          <w:rtl/>
        </w:rPr>
      </w:pPr>
      <w:r w:rsidRPr="00376BD8">
        <w:rPr>
          <w:rtl/>
        </w:rPr>
        <w:fldChar w:fldCharType="begin"/>
      </w:r>
      <w:r w:rsidRPr="00376BD8">
        <w:rPr>
          <w:rtl/>
        </w:rPr>
        <w:instrText xml:space="preserve"> </w:instrText>
      </w:r>
      <w:r w:rsidRPr="00376BD8">
        <w:rPr>
          <w:rFonts w:hint="cs"/>
        </w:rPr>
        <w:instrText>REF</w:instrText>
      </w:r>
      <w:r w:rsidRPr="00376BD8">
        <w:rPr>
          <w:rFonts w:hint="cs"/>
          <w:rtl/>
        </w:rPr>
        <w:instrText xml:space="preserve"> </w:instrText>
      </w:r>
      <w:r w:rsidRPr="00376BD8">
        <w:rPr>
          <w:rtl/>
        </w:rPr>
        <w:instrText>קבלני_משנה</w:instrText>
      </w:r>
      <w:r w:rsidRPr="00376BD8">
        <w:rPr>
          <w:rFonts w:hint="cs"/>
          <w:rtl/>
        </w:rPr>
        <w:instrText xml:space="preserve"> \</w:instrText>
      </w:r>
      <w:r w:rsidRPr="00376BD8">
        <w:rPr>
          <w:rFonts w:hint="cs"/>
        </w:rPr>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172E7E" w:rsidRPr="00800710">
        <w:rPr>
          <w:rFonts w:hint="cs"/>
          <w:rtl/>
        </w:rPr>
        <w:t>הספק</w:t>
      </w:r>
      <w:r w:rsidR="00172E7E" w:rsidRPr="00800710">
        <w:rPr>
          <w:rtl/>
        </w:rPr>
        <w:t xml:space="preserve"> </w:t>
      </w:r>
      <w:r w:rsidR="00172E7E" w:rsidRPr="00800710">
        <w:rPr>
          <w:rFonts w:hint="eastAsia"/>
          <w:rtl/>
        </w:rPr>
        <w:t>אינו</w:t>
      </w:r>
      <w:r w:rsidR="00172E7E" w:rsidRPr="00800710">
        <w:rPr>
          <w:rtl/>
        </w:rPr>
        <w:t xml:space="preserve"> </w:t>
      </w:r>
      <w:r w:rsidR="00172E7E" w:rsidRPr="00800710">
        <w:rPr>
          <w:rFonts w:hint="eastAsia"/>
          <w:rtl/>
        </w:rPr>
        <w:t>רשאי</w:t>
      </w:r>
      <w:r w:rsidR="00172E7E" w:rsidRPr="00800710">
        <w:rPr>
          <w:rtl/>
        </w:rPr>
        <w:t xml:space="preserve"> </w:t>
      </w:r>
      <w:r w:rsidR="00172E7E" w:rsidRPr="00800710">
        <w:rPr>
          <w:rFonts w:hint="eastAsia"/>
          <w:rtl/>
        </w:rPr>
        <w:t>להפעיל</w:t>
      </w:r>
      <w:r w:rsidR="00172E7E" w:rsidRPr="00800710">
        <w:rPr>
          <w:rtl/>
        </w:rPr>
        <w:t xml:space="preserve"> </w:t>
      </w:r>
      <w:r w:rsidR="00172E7E" w:rsidRPr="00800710">
        <w:rPr>
          <w:rFonts w:hint="eastAsia"/>
          <w:rtl/>
        </w:rPr>
        <w:t>קבלני</w:t>
      </w:r>
      <w:r w:rsidR="00172E7E" w:rsidRPr="00800710">
        <w:rPr>
          <w:rtl/>
        </w:rPr>
        <w:t xml:space="preserve"> </w:t>
      </w:r>
      <w:r w:rsidR="00172E7E" w:rsidRPr="00800710">
        <w:rPr>
          <w:rFonts w:hint="eastAsia"/>
          <w:rtl/>
        </w:rPr>
        <w:t>משנה</w:t>
      </w:r>
      <w:r w:rsidR="00172E7E" w:rsidRPr="00800710">
        <w:rPr>
          <w:rtl/>
        </w:rPr>
        <w:t xml:space="preserve"> </w:t>
      </w:r>
      <w:r w:rsidR="00172E7E" w:rsidRPr="00800710">
        <w:rPr>
          <w:rFonts w:hint="eastAsia"/>
          <w:rtl/>
        </w:rPr>
        <w:t>בביצוע</w:t>
      </w:r>
      <w:r w:rsidR="00172E7E" w:rsidRPr="00800710">
        <w:rPr>
          <w:rtl/>
        </w:rPr>
        <w:t xml:space="preserve"> ה</w:t>
      </w:r>
      <w:r w:rsidR="00172E7E" w:rsidRPr="00800710">
        <w:rPr>
          <w:rFonts w:hint="eastAsia"/>
          <w:rtl/>
        </w:rPr>
        <w:t>שירותים</w:t>
      </w:r>
      <w:r w:rsidR="00172E7E" w:rsidRPr="00800710">
        <w:rPr>
          <w:rtl/>
        </w:rPr>
        <w:t xml:space="preserve"> לפי מכרז זה</w:t>
      </w:r>
      <w:r w:rsidR="00172E7E" w:rsidRPr="00800710">
        <w:rPr>
          <w:rFonts w:hint="cs"/>
          <w:rtl/>
        </w:rPr>
        <w:t xml:space="preserve">, </w:t>
      </w:r>
      <w:r w:rsidR="00172E7E" w:rsidRPr="00800710">
        <w:rPr>
          <w:rtl/>
        </w:rPr>
        <w:t>אלא בכפוף לקבלת אישור מראש ובכתב מהמשרד</w:t>
      </w:r>
      <w:r w:rsidRPr="00376BD8">
        <w:rPr>
          <w:rtl/>
        </w:rPr>
        <w:fldChar w:fldCharType="end"/>
      </w:r>
      <w:r w:rsidRPr="00376BD8">
        <w:rPr>
          <w:rFonts w:hint="cs"/>
          <w:rtl/>
        </w:rPr>
        <w:t>. ה</w:t>
      </w:r>
      <w:r w:rsidRPr="00D62A8C">
        <w:rPr>
          <w:rFonts w:hint="cs"/>
          <w:rtl/>
        </w:rPr>
        <w:t>ספק לא יהיה רשאי להעסיק עובד זר כהגדרתו בחוק שירות התעסוקה, התשי"ט-1959 לצורך ביצוע הסכם זה, בין כעובד ובין כקבלן משנה.</w:t>
      </w:r>
    </w:p>
    <w:p w14:paraId="6EAB820A"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בכל מקרה, הספק לבדו יהיה אחראי לכל תשלום מכל סוג ומין לו יהיה זכאי העובד או קבלן-המשנה, אשר יספק במקומו את השירותים למדינה.</w:t>
      </w:r>
    </w:p>
    <w:p w14:paraId="44A8AE99" w14:textId="77777777" w:rsidR="0058587F" w:rsidRPr="00D62A8C" w:rsidRDefault="0058587F" w:rsidP="0058587F">
      <w:pPr>
        <w:pStyle w:val="afffb"/>
        <w:numPr>
          <w:ilvl w:val="1"/>
          <w:numId w:val="18"/>
        </w:numPr>
        <w:spacing w:line="360" w:lineRule="auto"/>
        <w:ind w:left="1274" w:hanging="707"/>
      </w:pPr>
      <w:r w:rsidRPr="00D62A8C">
        <w:rPr>
          <w:rtl/>
        </w:rPr>
        <w:t xml:space="preserve">העסיק </w:t>
      </w:r>
      <w:r w:rsidRPr="00D62A8C">
        <w:rPr>
          <w:rFonts w:hint="cs"/>
          <w:rtl/>
        </w:rPr>
        <w:t>הספק</w:t>
      </w:r>
      <w:r w:rsidRPr="00D62A8C">
        <w:rPr>
          <w:rtl/>
        </w:rPr>
        <w:t xml:space="preserve"> עובדים, הוא יהיה אחראי לקיום מלא ושלם של כל חוקי העבודה</w:t>
      </w:r>
      <w:r w:rsidRPr="00D62A8C">
        <w:rPr>
          <w:rFonts w:hint="cs"/>
          <w:rtl/>
        </w:rPr>
        <w:t>,</w:t>
      </w:r>
      <w:r w:rsidRPr="00D62A8C">
        <w:rPr>
          <w:rtl/>
        </w:rPr>
        <w:t xml:space="preserve"> החלים על העובדים, ובכלל זה חוק שכר מינימום, התשמ"ז</w:t>
      </w:r>
      <w:r w:rsidRPr="00D62A8C">
        <w:rPr>
          <w:rFonts w:hint="cs"/>
          <w:rtl/>
        </w:rPr>
        <w:t>-</w:t>
      </w:r>
      <w:r w:rsidRPr="00D62A8C">
        <w:rPr>
          <w:rtl/>
        </w:rPr>
        <w:t>1987</w:t>
      </w:r>
      <w:r w:rsidRPr="00D62A8C">
        <w:rPr>
          <w:rFonts w:hint="cs"/>
          <w:rtl/>
        </w:rPr>
        <w:t>.</w:t>
      </w:r>
    </w:p>
    <w:p w14:paraId="163EEBE4" w14:textId="77777777" w:rsidR="0058587F" w:rsidRPr="00D62A8C" w:rsidRDefault="0058587F" w:rsidP="0058587F">
      <w:pPr>
        <w:pStyle w:val="afffb"/>
        <w:numPr>
          <w:ilvl w:val="1"/>
          <w:numId w:val="18"/>
        </w:numPr>
        <w:spacing w:line="360" w:lineRule="auto"/>
        <w:ind w:left="1274" w:hanging="707"/>
      </w:pPr>
      <w:r w:rsidRPr="00D62A8C">
        <w:rPr>
          <w:rFonts w:hint="cs"/>
          <w:rtl/>
        </w:rPr>
        <w:t>המשרד זכאי בכל עת לקבל מן הספק תלושי שכר, מידע, מסמכים ופרטים אחרים בדבר תנאי העבודה, בהם עובדי הספק מועסקים.</w:t>
      </w:r>
    </w:p>
    <w:p w14:paraId="06EC482C" w14:textId="77777777" w:rsidR="0058587F" w:rsidRPr="00D62A8C" w:rsidRDefault="0058587F" w:rsidP="0058587F">
      <w:pPr>
        <w:pStyle w:val="afffb"/>
        <w:numPr>
          <w:ilvl w:val="1"/>
          <w:numId w:val="18"/>
        </w:numPr>
        <w:spacing w:line="360" w:lineRule="auto"/>
        <w:ind w:left="1274" w:hanging="707"/>
      </w:pPr>
      <w:r w:rsidRPr="00D62A8C">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31997842" w14:textId="77777777" w:rsidR="0058587F" w:rsidRPr="00D62A8C" w:rsidRDefault="0058587F" w:rsidP="0058587F">
      <w:pPr>
        <w:pStyle w:val="afffb"/>
        <w:numPr>
          <w:ilvl w:val="1"/>
          <w:numId w:val="18"/>
        </w:numPr>
        <w:spacing w:line="360" w:lineRule="auto"/>
        <w:ind w:left="1274" w:hanging="707"/>
      </w:pPr>
      <w:r w:rsidRPr="00D62A8C">
        <w:rPr>
          <w:rtl/>
        </w:rPr>
        <w:t xml:space="preserve">בנוסף לאמור, </w:t>
      </w:r>
      <w:r w:rsidRPr="00D62A8C">
        <w:rPr>
          <w:rFonts w:hint="cs"/>
          <w:rtl/>
        </w:rPr>
        <w:t xml:space="preserve">הספק </w:t>
      </w:r>
      <w:r w:rsidRPr="00D62A8C">
        <w:rPr>
          <w:rtl/>
        </w:rPr>
        <w:t>יהיה אחרי לקיום שלם ומלא של צווי הרחבה להסכמים קיבוציים</w:t>
      </w:r>
      <w:r w:rsidRPr="00D62A8C">
        <w:rPr>
          <w:rFonts w:hint="cs"/>
          <w:rtl/>
        </w:rPr>
        <w:t>,</w:t>
      </w:r>
      <w:r w:rsidRPr="00D62A8C">
        <w:rPr>
          <w:rtl/>
        </w:rPr>
        <w:t xml:space="preserve"> החלים על העובדים.</w:t>
      </w:r>
    </w:p>
    <w:p w14:paraId="67A73F43"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הספק מתחייב לחתום על תצהיר בדבר העסקת עובדים זרים כדין ותשלום שכר מינימום בנוסח המצורף להסכם זה. </w:t>
      </w:r>
    </w:p>
    <w:p w14:paraId="1632CB87" w14:textId="77777777" w:rsidR="0058587F" w:rsidRPr="00D62A8C" w:rsidRDefault="0058587F" w:rsidP="0058587F">
      <w:pPr>
        <w:pStyle w:val="afffb"/>
        <w:numPr>
          <w:ilvl w:val="1"/>
          <w:numId w:val="18"/>
        </w:numPr>
        <w:spacing w:line="360" w:lineRule="auto"/>
        <w:ind w:left="1274" w:hanging="707"/>
      </w:pPr>
      <w:r w:rsidRPr="00D62A8C">
        <w:rPr>
          <w:rFonts w:hint="cs"/>
          <w:rtl/>
        </w:rPr>
        <w:t>מובהר, כי הפרת הוראות חוקים וצווי הרחבה אלה, תחשב - לכל דבר ועניין - כהפרת הסכם זה.</w:t>
      </w:r>
    </w:p>
    <w:p w14:paraId="35B6B9E2" w14:textId="77777777" w:rsidR="0058587F" w:rsidRPr="00D62A8C" w:rsidRDefault="0058587F" w:rsidP="0058587F">
      <w:pPr>
        <w:tabs>
          <w:tab w:val="left" w:pos="1473"/>
        </w:tabs>
        <w:rPr>
          <w:highlight w:val="yellow"/>
          <w:u w:val="single"/>
          <w:rtl/>
        </w:rPr>
      </w:pPr>
    </w:p>
    <w:p w14:paraId="3E05E3A6"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שימוש בכלים ובחומרים</w:t>
      </w:r>
    </w:p>
    <w:p w14:paraId="02FB3B43" w14:textId="77777777" w:rsidR="0058587F" w:rsidRPr="00D62A8C" w:rsidRDefault="0058587F" w:rsidP="0058587F">
      <w:pPr>
        <w:pStyle w:val="afffb"/>
        <w:numPr>
          <w:ilvl w:val="1"/>
          <w:numId w:val="18"/>
        </w:numPr>
        <w:spacing w:line="360" w:lineRule="auto"/>
        <w:ind w:left="1274" w:hanging="707"/>
      </w:pPr>
      <w:r w:rsidRPr="00D62A8C">
        <w:rPr>
          <w:rFonts w:hint="cs"/>
          <w:rtl/>
        </w:rPr>
        <w:t>כל הכלים והחומרים, הדרושים לשם הספקת השירותים, יירכשו על ידי הספק ועל חשבונו, אלא אם יוסכם אחרת מראש ובכתב.</w:t>
      </w:r>
    </w:p>
    <w:p w14:paraId="7B1D38A7" w14:textId="77777777" w:rsidR="0058587F" w:rsidRPr="00D62A8C" w:rsidRDefault="0058587F" w:rsidP="0058587F">
      <w:pPr>
        <w:pStyle w:val="afffb"/>
        <w:numPr>
          <w:ilvl w:val="1"/>
          <w:numId w:val="18"/>
        </w:numPr>
        <w:spacing w:line="360" w:lineRule="auto"/>
        <w:ind w:left="1274" w:hanging="707"/>
      </w:pPr>
      <w:r w:rsidRPr="00D62A8C">
        <w:rPr>
          <w:rFonts w:hint="cs"/>
          <w:rtl/>
        </w:rPr>
        <w:t>כל הכלים והחומרים, בהם הספק יעשה שימוש לצורך הספקת השירותים, יהיו מסוג המתאים ללא סייג להספקת השירותים בהתאם להסכם זה.</w:t>
      </w:r>
    </w:p>
    <w:p w14:paraId="2B134B2B" w14:textId="77777777" w:rsidR="0058587F" w:rsidRDefault="0058587F" w:rsidP="0058587F">
      <w:pPr>
        <w:pStyle w:val="afffb"/>
        <w:numPr>
          <w:ilvl w:val="1"/>
          <w:numId w:val="18"/>
        </w:numPr>
        <w:spacing w:line="360" w:lineRule="auto"/>
        <w:ind w:left="1274" w:hanging="707"/>
      </w:pPr>
      <w:r w:rsidRPr="00D62A8C">
        <w:rPr>
          <w:rFonts w:hint="cs"/>
          <w:rtl/>
        </w:rPr>
        <w:t>מובהר, כי עשיית שימוש בכלים, חומרים או תוכנות, שיש בה פגיעה בזכויות צד ג' תחשב - לכל דבר ועניין - כהפרת הסכם זה.</w:t>
      </w:r>
    </w:p>
    <w:p w14:paraId="1E377BC7" w14:textId="77777777" w:rsidR="0069314D" w:rsidRPr="00D62A8C" w:rsidRDefault="0069314D" w:rsidP="0069314D">
      <w:pPr>
        <w:pStyle w:val="afffb"/>
        <w:numPr>
          <w:ilvl w:val="1"/>
          <w:numId w:val="18"/>
        </w:numPr>
        <w:spacing w:line="360" w:lineRule="auto"/>
        <w:ind w:left="1274" w:hanging="707"/>
      </w:pPr>
      <w:r>
        <w:rPr>
          <w:rFonts w:hint="cs"/>
          <w:rtl/>
        </w:rPr>
        <w:t>ב</w:t>
      </w:r>
      <w:r>
        <w:rPr>
          <w:rtl/>
        </w:rPr>
        <w:t xml:space="preserve">התקשרויות </w:t>
      </w:r>
      <w:r w:rsidRPr="0069314D">
        <w:rPr>
          <w:rtl/>
        </w:rPr>
        <w:t>בהן קיים הבט של השאלת ציוד, מתחייב</w:t>
      </w:r>
      <w:r>
        <w:rPr>
          <w:rFonts w:hint="cs"/>
          <w:rtl/>
        </w:rPr>
        <w:t xml:space="preserve"> הספק</w:t>
      </w:r>
      <w:r w:rsidRPr="0069314D">
        <w:rPr>
          <w:rtl/>
        </w:rPr>
        <w:t xml:space="preserve"> לעמוד בדרישות הנוהל השאלת ציוד שמספרו 003.002.001.001 שאושר ע"י וועדת נהלים במשרד</w:t>
      </w:r>
      <w:r>
        <w:rPr>
          <w:rFonts w:hint="cs"/>
          <w:rtl/>
        </w:rPr>
        <w:t>.</w:t>
      </w:r>
    </w:p>
    <w:p w14:paraId="51943BE3" w14:textId="77777777" w:rsidR="0058587F" w:rsidRPr="00D62A8C" w:rsidRDefault="0058587F" w:rsidP="0058587F">
      <w:pPr>
        <w:pStyle w:val="afffb"/>
        <w:spacing w:line="360" w:lineRule="auto"/>
        <w:rPr>
          <w:highlight w:val="yellow"/>
          <w:rtl/>
        </w:rPr>
      </w:pPr>
    </w:p>
    <w:p w14:paraId="3ECA4EF4"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איסור פעולה מתוך ניגוד עניינים</w:t>
      </w:r>
    </w:p>
    <w:p w14:paraId="7243B829"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 xml:space="preserve"> הספק רשאי להמשיך ולספק שירותים לאחרים זולת המשרד, ובלבד שלא יהיה בכך משום פגיעה בחובותיו שלפי הסכם זה.</w:t>
      </w:r>
    </w:p>
    <w:p w14:paraId="2AFCEEB6"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על אף האמור, הספק אינו 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45E92A9" w14:textId="77777777" w:rsidR="0058587F" w:rsidRPr="00D62A8C" w:rsidRDefault="0058587F" w:rsidP="0058587F">
      <w:pPr>
        <w:tabs>
          <w:tab w:val="left" w:pos="1473"/>
        </w:tabs>
        <w:rPr>
          <w:highlight w:val="yellow"/>
          <w:u w:val="single"/>
          <w:rtl/>
        </w:rPr>
      </w:pPr>
    </w:p>
    <w:p w14:paraId="7B2D2F5D"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 xml:space="preserve">נזיקין </w:t>
      </w:r>
    </w:p>
    <w:p w14:paraId="0F7EF80D"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14FEC88B"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0D602A5B" w14:textId="77777777" w:rsidR="0058587F" w:rsidRPr="00D62A8C" w:rsidRDefault="0058587F" w:rsidP="0058587F">
      <w:pPr>
        <w:pStyle w:val="afffb"/>
        <w:numPr>
          <w:ilvl w:val="1"/>
          <w:numId w:val="18"/>
        </w:numPr>
        <w:spacing w:line="360" w:lineRule="auto"/>
        <w:ind w:left="1274" w:hanging="707"/>
      </w:pPr>
      <w:r w:rsidRPr="00D62A8C">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3D459ED4" w14:textId="77777777" w:rsidR="0058587F" w:rsidRPr="00D62A8C" w:rsidRDefault="0058587F" w:rsidP="0058587F">
      <w:pPr>
        <w:tabs>
          <w:tab w:val="left" w:pos="1473"/>
        </w:tabs>
        <w:rPr>
          <w:highlight w:val="yellow"/>
          <w:u w:val="single"/>
          <w:rtl/>
        </w:rPr>
      </w:pPr>
    </w:p>
    <w:p w14:paraId="32EB0694" w14:textId="77777777" w:rsidR="0058587F" w:rsidRPr="00D62A8C" w:rsidRDefault="0058587F" w:rsidP="0058587F">
      <w:pPr>
        <w:pStyle w:val="afffb"/>
        <w:numPr>
          <w:ilvl w:val="0"/>
          <w:numId w:val="18"/>
        </w:numPr>
        <w:ind w:left="565" w:hanging="565"/>
        <w:rPr>
          <w:b/>
          <w:bCs/>
          <w:u w:val="single"/>
        </w:rPr>
      </w:pPr>
      <w:r w:rsidRPr="00D62A8C">
        <w:rPr>
          <w:b/>
          <w:bCs/>
          <w:u w:val="single"/>
          <w:rtl/>
        </w:rPr>
        <w:t>חובת ביטוח</w:t>
      </w:r>
    </w:p>
    <w:p w14:paraId="7D683441" w14:textId="77777777" w:rsidR="0058587F" w:rsidRPr="00D62A8C" w:rsidRDefault="0058587F" w:rsidP="0058587F">
      <w:pPr>
        <w:pStyle w:val="afffb"/>
        <w:spacing w:line="360" w:lineRule="auto"/>
        <w:ind w:left="360"/>
        <w:rPr>
          <w:b/>
          <w:bCs/>
          <w:highlight w:val="yellow"/>
          <w:u w:val="single"/>
          <w:rtl/>
        </w:rPr>
      </w:pPr>
      <w:r w:rsidRPr="00D62A8C">
        <w:rPr>
          <w:rFonts w:hint="cs"/>
          <w:sz w:val="24"/>
          <w:highlight w:val="yellow"/>
          <w:rtl/>
        </w:rPr>
        <w:t>ימולא ע"י יועץ הביטוח של המשרד, לכל מכרז, מחדש.</w:t>
      </w:r>
    </w:p>
    <w:p w14:paraId="21A98F4F"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זכויות יוצרים ושיתוף פעולה עם חוקרים</w:t>
      </w:r>
    </w:p>
    <w:p w14:paraId="00EBA08C"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6A7ABBFA"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המשרד יהיה רשאי לפרסם כל חומר, שיימסר לו על-ידי הספק כחלק מהסכם זה, ובלבד שתישמר לספק או למי שיצר את החומר "הזכות המוסרית".</w:t>
      </w:r>
    </w:p>
    <w:p w14:paraId="018A4A9B" w14:textId="77777777" w:rsidR="0058587F" w:rsidRPr="00D62A8C" w:rsidRDefault="0058587F" w:rsidP="0058587F">
      <w:pPr>
        <w:pStyle w:val="afffb"/>
        <w:numPr>
          <w:ilvl w:val="1"/>
          <w:numId w:val="18"/>
        </w:numPr>
        <w:spacing w:line="360" w:lineRule="auto"/>
        <w:ind w:left="1274" w:hanging="707"/>
      </w:pPr>
      <w:r w:rsidRPr="00D62A8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315CC0A6" w14:textId="77777777" w:rsidR="0058587F" w:rsidRPr="00D62A8C" w:rsidRDefault="0058587F" w:rsidP="0058587F">
      <w:pPr>
        <w:pStyle w:val="afffb"/>
        <w:spacing w:line="360" w:lineRule="auto"/>
      </w:pPr>
    </w:p>
    <w:p w14:paraId="4E577DD1" w14:textId="77777777" w:rsidR="0058587F" w:rsidRPr="00D62A8C" w:rsidRDefault="0058587F" w:rsidP="0058587F">
      <w:pPr>
        <w:pStyle w:val="afffb"/>
        <w:numPr>
          <w:ilvl w:val="0"/>
          <w:numId w:val="18"/>
        </w:numPr>
        <w:spacing w:line="360" w:lineRule="auto"/>
        <w:ind w:left="565" w:hanging="565"/>
        <w:rPr>
          <w:b/>
          <w:bCs/>
          <w:u w:val="single"/>
        </w:rPr>
      </w:pPr>
      <w:r w:rsidRPr="00D62A8C">
        <w:rPr>
          <w:b/>
          <w:bCs/>
          <w:u w:val="single"/>
          <w:rtl/>
        </w:rPr>
        <w:t xml:space="preserve">פרסום </w:t>
      </w:r>
      <w:r w:rsidRPr="00D62A8C">
        <w:rPr>
          <w:rFonts w:hint="cs"/>
          <w:b/>
          <w:bCs/>
          <w:u w:val="single"/>
          <w:rtl/>
        </w:rPr>
        <w:t>ההתקשרות על ידי המשרד</w:t>
      </w:r>
    </w:p>
    <w:p w14:paraId="0D829448"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D62A8C">
        <w:rPr>
          <w:rtl/>
        </w:rPr>
        <w:t>–</w:t>
      </w:r>
      <w:r w:rsidRPr="00D62A8C">
        <w:rPr>
          <w:rFonts w:hint="cs"/>
          <w:rtl/>
        </w:rPr>
        <w:t xml:space="preserve"> "</w:t>
      </w:r>
      <w:r w:rsidRPr="00D62A8C">
        <w:rPr>
          <w:rFonts w:hint="cs"/>
          <w:b/>
          <w:bCs/>
          <w:rtl/>
        </w:rPr>
        <w:t>החלטת הממשלה</w:t>
      </w:r>
      <w:r w:rsidRPr="00D62A8C">
        <w:rPr>
          <w:rFonts w:hint="cs"/>
          <w:rtl/>
        </w:rPr>
        <w:t>"), הסכם ההתקשרות עימו יפורסם בנוסחו המלא והסופי בתוך חודש ימים מיום חתימתו ויועלה לאתר המרכזי לחופש המידע שכתובתו</w:t>
      </w:r>
      <w:hyperlink r:id="rId11" w:history="1">
        <w:r w:rsidRPr="00D62A8C">
          <w:rPr>
            <w:rStyle w:val="Hyperlink"/>
          </w:rPr>
          <w:t>www.foi.gov.il</w:t>
        </w:r>
      </w:hyperlink>
      <w:r w:rsidRPr="00D62A8C">
        <w:t xml:space="preserve"> </w:t>
      </w:r>
      <w:r w:rsidRPr="00D62A8C">
        <w:rPr>
          <w:rFonts w:hint="cs"/>
          <w:rtl/>
        </w:rPr>
        <w:t xml:space="preserve">. הפרסום יחול גם על כל תוספת או תיקון של ההתקשרות שנעשו לאחר פרסום ההתקשרות. </w:t>
      </w:r>
    </w:p>
    <w:p w14:paraId="657F45C0" w14:textId="77777777" w:rsidR="0058587F" w:rsidRPr="00D62A8C" w:rsidRDefault="0058587F" w:rsidP="0058587F">
      <w:pPr>
        <w:pStyle w:val="afffb"/>
        <w:numPr>
          <w:ilvl w:val="1"/>
          <w:numId w:val="18"/>
        </w:numPr>
        <w:spacing w:line="360" w:lineRule="auto"/>
        <w:ind w:left="1274" w:hanging="707"/>
      </w:pPr>
      <w:r w:rsidRPr="00D62A8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5EA3CE69" w14:textId="77777777" w:rsidR="0058587F" w:rsidRPr="00D62A8C" w:rsidRDefault="0058587F" w:rsidP="0058587F">
      <w:pPr>
        <w:tabs>
          <w:tab w:val="left" w:pos="1473"/>
        </w:tabs>
        <w:rPr>
          <w:highlight w:val="yellow"/>
          <w:u w:val="single"/>
          <w:rtl/>
        </w:rPr>
      </w:pPr>
    </w:p>
    <w:p w14:paraId="4D326F0E"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שמירת סודיות</w:t>
      </w:r>
      <w:r w:rsidRPr="00D62A8C">
        <w:rPr>
          <w:rFonts w:hint="cs"/>
          <w:b/>
          <w:bCs/>
          <w:u w:val="single"/>
          <w:rtl/>
        </w:rPr>
        <w:t xml:space="preserve"> ואבטחת מידע</w:t>
      </w:r>
    </w:p>
    <w:p w14:paraId="22DB4EEB" w14:textId="77777777" w:rsidR="0058587F" w:rsidRPr="00D62A8C" w:rsidRDefault="0058587F" w:rsidP="0058587F">
      <w:pPr>
        <w:pStyle w:val="afffb"/>
        <w:numPr>
          <w:ilvl w:val="1"/>
          <w:numId w:val="18"/>
        </w:numPr>
        <w:spacing w:line="360" w:lineRule="auto"/>
        <w:ind w:left="1274" w:hanging="707"/>
        <w:rPr>
          <w:rtl/>
        </w:rPr>
      </w:pPr>
      <w:r w:rsidRPr="00D62A8C">
        <w:rPr>
          <w:rtl/>
        </w:rPr>
        <w:t>כל ידיעה או מסמך או חפץ או כל דבר אחר שלפי טיבם אינם נכסי הכלל, שהגיעו לידי הספק, או עובדי</w:t>
      </w:r>
      <w:r w:rsidRPr="00D62A8C">
        <w:rPr>
          <w:rFonts w:hint="cs"/>
          <w:rtl/>
        </w:rPr>
        <w:t>ו</w:t>
      </w:r>
      <w:r w:rsidRPr="00D62A8C">
        <w:rPr>
          <w:rtl/>
        </w:rPr>
        <w:t xml:space="preserve"> עקב או בקשר להסכם זה, לא ימסרו ולא יועברו ללא אישור המשרד מראש ובכתב.</w:t>
      </w:r>
    </w:p>
    <w:p w14:paraId="526F5740" w14:textId="77777777" w:rsidR="0058587F" w:rsidRPr="00D62A8C" w:rsidRDefault="0058587F" w:rsidP="0058587F">
      <w:pPr>
        <w:pStyle w:val="afffb"/>
        <w:numPr>
          <w:ilvl w:val="1"/>
          <w:numId w:val="18"/>
        </w:numPr>
        <w:spacing w:line="360" w:lineRule="auto"/>
        <w:ind w:left="1274" w:hanging="707"/>
        <w:rPr>
          <w:rtl/>
        </w:rPr>
      </w:pPr>
      <w:r w:rsidRPr="00D62A8C">
        <w:rPr>
          <w:rtl/>
        </w:rPr>
        <w:t>הספק מצהיר כי ידוע ל</w:t>
      </w:r>
      <w:r w:rsidRPr="00D62A8C">
        <w:rPr>
          <w:rFonts w:hint="cs"/>
          <w:rtl/>
        </w:rPr>
        <w:t>ו</w:t>
      </w:r>
      <w:r w:rsidRPr="00D62A8C">
        <w:rPr>
          <w:rtl/>
        </w:rPr>
        <w:t xml:space="preserve"> שמסירת מידע בניגוד לאמור לעיל, מהווה עבירה על חוק העונשין, התשל"ז-1977.</w:t>
      </w:r>
    </w:p>
    <w:p w14:paraId="14730FD7" w14:textId="4003956B" w:rsidR="0058587F" w:rsidRPr="00D62A8C" w:rsidRDefault="0058587F" w:rsidP="0058587F">
      <w:pPr>
        <w:pStyle w:val="afffb"/>
        <w:numPr>
          <w:ilvl w:val="1"/>
          <w:numId w:val="18"/>
        </w:numPr>
        <w:spacing w:line="360" w:lineRule="auto"/>
        <w:ind w:left="1274" w:hanging="707"/>
        <w:rPr>
          <w:rtl/>
        </w:rPr>
      </w:pPr>
      <w:r w:rsidRPr="00D62A8C">
        <w:rPr>
          <w:rtl/>
        </w:rPr>
        <w:t>הספק מתחייב להחתים כל מי שעובד אצל</w:t>
      </w:r>
      <w:r w:rsidRPr="00D62A8C">
        <w:rPr>
          <w:rFonts w:hint="cs"/>
          <w:rtl/>
        </w:rPr>
        <w:t>ו</w:t>
      </w:r>
      <w:r w:rsidRPr="00D62A8C">
        <w:rPr>
          <w:rtl/>
        </w:rPr>
        <w:t xml:space="preserve"> ושעשוי להיחשף למידע כאמור על התחייבות שלא לעשות שימוש במידע ללא אישור המשרד מראש ובכתב, בנוסח המצורף להסכם זה </w:t>
      </w:r>
      <w:r w:rsidRPr="00D62A8C">
        <w:rPr>
          <w:highlight w:val="yellow"/>
          <w:rtl/>
        </w:rPr>
        <w:fldChar w:fldCharType="begin"/>
      </w:r>
      <w:r w:rsidRPr="00D62A8C">
        <w:rPr>
          <w:highlight w:val="yellow"/>
          <w:rtl/>
        </w:rPr>
        <w:instrText xml:space="preserve"> </w:instrText>
      </w:r>
      <w:r w:rsidRPr="00D62A8C">
        <w:rPr>
          <w:rFonts w:hint="cs"/>
          <w:highlight w:val="yellow"/>
        </w:rPr>
        <w:instrText>REF</w:instrText>
      </w:r>
      <w:r w:rsidRPr="00D62A8C">
        <w:rPr>
          <w:rFonts w:hint="cs"/>
          <w:highlight w:val="yellow"/>
          <w:rtl/>
        </w:rPr>
        <w:instrText xml:space="preserve"> נספח_סודיות \</w:instrText>
      </w:r>
      <w:r w:rsidRPr="00D62A8C">
        <w:rPr>
          <w:rFonts w:hint="cs"/>
          <w:highlight w:val="yellow"/>
        </w:rPr>
        <w:instrText>h</w:instrText>
      </w:r>
      <w:r w:rsidRPr="00D62A8C">
        <w:rPr>
          <w:highlight w:val="yellow"/>
          <w:rtl/>
        </w:rPr>
        <w:instrText xml:space="preserve">  \* </w:instrText>
      </w:r>
      <w:r w:rsidRPr="00D62A8C">
        <w:rPr>
          <w:highlight w:val="yellow"/>
        </w:rPr>
        <w:instrText>MERGEFORMAT</w:instrText>
      </w:r>
      <w:r w:rsidRPr="00D62A8C">
        <w:rPr>
          <w:highlight w:val="yellow"/>
          <w:rtl/>
        </w:rPr>
        <w:instrText xml:space="preserve"> </w:instrText>
      </w:r>
      <w:r w:rsidRPr="00D62A8C">
        <w:rPr>
          <w:highlight w:val="yellow"/>
          <w:rtl/>
        </w:rPr>
      </w:r>
      <w:r w:rsidRPr="00D62A8C">
        <w:rPr>
          <w:highlight w:val="yellow"/>
          <w:rtl/>
        </w:rPr>
        <w:fldChar w:fldCharType="separate"/>
      </w:r>
      <w:r w:rsidR="00172E7E" w:rsidRPr="00D62A8C">
        <w:rPr>
          <w:rFonts w:hint="cs"/>
          <w:highlight w:val="magenta"/>
          <w:rtl/>
        </w:rPr>
        <w:t>נספח</w:t>
      </w:r>
      <w:r w:rsidR="00172E7E">
        <w:rPr>
          <w:rFonts w:hint="cs"/>
          <w:highlight w:val="magenta"/>
          <w:rtl/>
        </w:rPr>
        <w:t xml:space="preserve"> </w:t>
      </w:r>
      <w:r w:rsidR="00172E7E" w:rsidRPr="00D62A8C">
        <w:rPr>
          <w:rFonts w:hint="cs"/>
          <w:highlight w:val="magenta"/>
          <w:rtl/>
        </w:rPr>
        <w:t xml:space="preserve"> </w:t>
      </w:r>
      <w:r w:rsidRPr="00D62A8C">
        <w:rPr>
          <w:highlight w:val="yellow"/>
          <w:rtl/>
        </w:rPr>
        <w:fldChar w:fldCharType="end"/>
      </w:r>
      <w:r w:rsidRPr="00D62A8C">
        <w:rPr>
          <w:rFonts w:hint="cs"/>
          <w:rtl/>
        </w:rPr>
        <w:t>.</w:t>
      </w:r>
    </w:p>
    <w:p w14:paraId="1D335990" w14:textId="77777777" w:rsidR="0058587F" w:rsidRPr="00D62A8C" w:rsidRDefault="0058587F" w:rsidP="0058587F">
      <w:pPr>
        <w:tabs>
          <w:tab w:val="left" w:pos="1473"/>
        </w:tabs>
        <w:rPr>
          <w:color w:val="FF0000"/>
          <w:highlight w:val="yellow"/>
          <w:rtl/>
        </w:rPr>
      </w:pPr>
    </w:p>
    <w:p w14:paraId="55FFB477" w14:textId="77777777" w:rsidR="0058587F" w:rsidRPr="00D62A8C" w:rsidRDefault="0058587F" w:rsidP="0058587F">
      <w:pPr>
        <w:pStyle w:val="afffb"/>
        <w:numPr>
          <w:ilvl w:val="0"/>
          <w:numId w:val="18"/>
        </w:numPr>
        <w:spacing w:line="360" w:lineRule="auto"/>
        <w:ind w:left="565" w:hanging="565"/>
        <w:rPr>
          <w:b/>
          <w:bCs/>
          <w:u w:val="single"/>
        </w:rPr>
      </w:pPr>
      <w:r w:rsidRPr="00D62A8C">
        <w:rPr>
          <w:b/>
          <w:bCs/>
          <w:u w:val="single"/>
          <w:rtl/>
        </w:rPr>
        <w:t>התמורה</w:t>
      </w:r>
    </w:p>
    <w:p w14:paraId="4DBB1A30" w14:textId="77777777" w:rsidR="0058587F" w:rsidRPr="00D62A8C" w:rsidRDefault="0058587F" w:rsidP="0058587F">
      <w:pPr>
        <w:pStyle w:val="afffb"/>
        <w:numPr>
          <w:ilvl w:val="1"/>
          <w:numId w:val="18"/>
        </w:numPr>
        <w:spacing w:line="360" w:lineRule="auto"/>
        <w:ind w:left="1274" w:hanging="707"/>
        <w:rPr>
          <w:u w:val="single"/>
          <w:rtl/>
        </w:rPr>
      </w:pPr>
      <w:r w:rsidRPr="00D62A8C">
        <w:rPr>
          <w:rFonts w:hint="cs"/>
          <w:u w:val="single"/>
          <w:rtl/>
        </w:rPr>
        <w:t>מנגנון התשלום</w:t>
      </w:r>
    </w:p>
    <w:p w14:paraId="1DE87EED" w14:textId="77777777" w:rsidR="0058587F" w:rsidRPr="00D62A8C" w:rsidRDefault="0058587F" w:rsidP="0058587F">
      <w:pPr>
        <w:pStyle w:val="afffb"/>
        <w:numPr>
          <w:ilvl w:val="2"/>
          <w:numId w:val="18"/>
        </w:numPr>
        <w:spacing w:line="360" w:lineRule="auto"/>
        <w:ind w:left="2266" w:hanging="992"/>
      </w:pPr>
      <w:r w:rsidRPr="00D62A8C">
        <w:rPr>
          <w:rFonts w:hint="cs"/>
          <w:rtl/>
        </w:rPr>
        <w:t>המחיר שישולם לספק יהיה בהתאם להצעת המחיר שהגיש בסך: _________.</w:t>
      </w:r>
    </w:p>
    <w:p w14:paraId="7B5A1B9E" w14:textId="77777777" w:rsidR="0058587F" w:rsidRPr="00D62A8C" w:rsidRDefault="0058587F" w:rsidP="0058587F">
      <w:pPr>
        <w:pStyle w:val="afffb"/>
        <w:numPr>
          <w:ilvl w:val="2"/>
          <w:numId w:val="18"/>
        </w:numPr>
        <w:spacing w:line="360" w:lineRule="auto"/>
        <w:ind w:left="2266" w:hanging="992"/>
      </w:pPr>
      <w:r w:rsidRPr="00D62A8C">
        <w:rPr>
          <w:rFonts w:hint="cs"/>
          <w:rtl/>
        </w:rPr>
        <w:t>אחת לחודש במהלך תקופת הסכם זה יעביר הספק למשרד</w:t>
      </w:r>
      <w:r>
        <w:rPr>
          <w:rFonts w:hint="cs"/>
          <w:rtl/>
        </w:rPr>
        <w:t xml:space="preserve">, </w:t>
      </w:r>
      <w:r w:rsidRPr="00D62A8C">
        <w:rPr>
          <w:rFonts w:hint="cs"/>
          <w:rtl/>
        </w:rPr>
        <w:t>חשבונית מס או חשבון, בהתאם לדין החל על הספק (להלן: דרישת תשלום), מלווה בדין וחשבון על הפעילות שבוצעה במהלך החודש החולף</w:t>
      </w:r>
      <w:r>
        <w:rPr>
          <w:rFonts w:hint="cs"/>
          <w:rtl/>
        </w:rPr>
        <w:t xml:space="preserve"> וכל הוכחה נוספת, ככל שתדרש על ידי המשרד.</w:t>
      </w:r>
    </w:p>
    <w:p w14:paraId="4AE26E37" w14:textId="77777777" w:rsidR="0058587F" w:rsidRPr="00D62A8C" w:rsidRDefault="0058587F" w:rsidP="0058587F">
      <w:pPr>
        <w:pStyle w:val="afffb"/>
        <w:numPr>
          <w:ilvl w:val="2"/>
          <w:numId w:val="18"/>
        </w:numPr>
        <w:spacing w:line="360" w:lineRule="auto"/>
        <w:ind w:left="2266" w:hanging="992"/>
      </w:pPr>
      <w:r w:rsidRPr="00D62A8C">
        <w:rPr>
          <w:rFonts w:hint="cs"/>
          <w:rtl/>
        </w:rPr>
        <w:t xml:space="preserve">התשלומים יבוצעו רק לאחר שהדרישה תאושר ע"י נציג המשרד וע"י שאר הגורמים המוסמכים במשרד. </w:t>
      </w:r>
    </w:p>
    <w:p w14:paraId="6BAB0A85" w14:textId="77777777" w:rsidR="0058587F" w:rsidRPr="00D62A8C" w:rsidRDefault="0058587F" w:rsidP="0058587F">
      <w:pPr>
        <w:pStyle w:val="afffb"/>
        <w:numPr>
          <w:ilvl w:val="2"/>
          <w:numId w:val="18"/>
        </w:numPr>
        <w:spacing w:line="360" w:lineRule="auto"/>
        <w:ind w:left="2266" w:hanging="992"/>
      </w:pPr>
      <w:r w:rsidRPr="00D62A8C">
        <w:rPr>
          <w:rtl/>
        </w:rPr>
        <w:t xml:space="preserve">הרשות בידי המשרד לאשר את דרישת התשלום ואת הדין וחשבון במלואם או בחלקם. לא אישר המשרד את דרישת התשלום במלואה, על המשרד להודיע </w:t>
      </w:r>
      <w:r w:rsidRPr="00D62A8C" w:rsidDel="005C7631">
        <w:rPr>
          <w:rtl/>
        </w:rPr>
        <w:t>ל</w:t>
      </w:r>
      <w:r w:rsidRPr="00D62A8C">
        <w:rPr>
          <w:rtl/>
        </w:rPr>
        <w:t>ספק בתוך שלושים יום מיום קבלת הדין וחשבון, איזה חלק מן הדוח ומדרישת התשלום מקובל עליו, ולנמק מדוע לא קיבל את החלקים שאינם מקובלים עליו</w:t>
      </w:r>
      <w:r w:rsidRPr="00D62A8C">
        <w:rPr>
          <w:rFonts w:hint="cs"/>
          <w:rtl/>
        </w:rPr>
        <w:t>.</w:t>
      </w:r>
    </w:p>
    <w:p w14:paraId="1BBF88A7" w14:textId="77777777" w:rsidR="0058587F" w:rsidRPr="00D62A8C" w:rsidRDefault="0058587F" w:rsidP="0058587F">
      <w:pPr>
        <w:pStyle w:val="afffb"/>
        <w:numPr>
          <w:ilvl w:val="2"/>
          <w:numId w:val="18"/>
        </w:numPr>
        <w:spacing w:line="360" w:lineRule="auto"/>
        <w:ind w:left="2266" w:hanging="992"/>
      </w:pPr>
      <w:r w:rsidRPr="00D62A8C">
        <w:rPr>
          <w:rFonts w:hint="cs"/>
          <w:rtl/>
        </w:rPr>
        <w:t>הספק</w:t>
      </w:r>
      <w:r w:rsidRPr="00D62A8C">
        <w:rPr>
          <w:rtl/>
        </w:rPr>
        <w:t xml:space="preserve"> מתחייב להחזיר למשרד מיד כל סכום עודף שקיבל מהמשרד. </w:t>
      </w:r>
      <w:r w:rsidRPr="00D62A8C">
        <w:rPr>
          <w:rFonts w:hint="cs"/>
          <w:rtl/>
        </w:rPr>
        <w:t xml:space="preserve">המשרד רשאי לקזז מכל תשלום המגיע לספק בגין סכום עודף שקיבל מהמשרד. </w:t>
      </w:r>
    </w:p>
    <w:p w14:paraId="1DEA3DB8" w14:textId="77777777" w:rsidR="0058587F" w:rsidRPr="00D62A8C" w:rsidRDefault="0058587F" w:rsidP="001C68ED">
      <w:pPr>
        <w:pStyle w:val="afffb"/>
        <w:numPr>
          <w:ilvl w:val="2"/>
          <w:numId w:val="18"/>
        </w:numPr>
        <w:spacing w:line="360" w:lineRule="auto"/>
        <w:ind w:left="2266" w:hanging="992"/>
      </w:pPr>
      <w:r w:rsidRPr="00D62A8C">
        <w:rPr>
          <w:rFonts w:hint="cs"/>
          <w:rtl/>
        </w:rPr>
        <w:t xml:space="preserve">התשלום </w:t>
      </w:r>
      <w:r w:rsidRPr="00D62A8C">
        <w:rPr>
          <w:rtl/>
        </w:rPr>
        <w:t xml:space="preserve">כפוף לאישור </w:t>
      </w:r>
      <w:r w:rsidRPr="00D62A8C">
        <w:rPr>
          <w:rFonts w:hint="cs"/>
          <w:rtl/>
        </w:rPr>
        <w:t xml:space="preserve">של </w:t>
      </w:r>
      <w:r w:rsidRPr="00D62A8C">
        <w:rPr>
          <w:rtl/>
        </w:rPr>
        <w:t xml:space="preserve">ועדת המכרזים המשרדית, אישור תקציב המדינה מדי שנה ובקיום תקציב בפועל. </w:t>
      </w:r>
    </w:p>
    <w:p w14:paraId="3E4E8786" w14:textId="77777777" w:rsidR="0058587F" w:rsidRPr="00D62A8C" w:rsidRDefault="0058587F" w:rsidP="0058587F">
      <w:pPr>
        <w:pStyle w:val="afffb"/>
        <w:numPr>
          <w:ilvl w:val="1"/>
          <w:numId w:val="18"/>
        </w:numPr>
        <w:spacing w:line="360" w:lineRule="auto"/>
        <w:ind w:left="1274" w:hanging="707"/>
        <w:rPr>
          <w:u w:val="single"/>
        </w:rPr>
      </w:pPr>
      <w:r w:rsidRPr="00D62A8C">
        <w:rPr>
          <w:rFonts w:hint="cs"/>
          <w:u w:val="single"/>
          <w:rtl/>
        </w:rPr>
        <w:t>תנאי תשלום</w:t>
      </w:r>
    </w:p>
    <w:p w14:paraId="65B1E4B0" w14:textId="77777777" w:rsidR="0058587F" w:rsidRPr="00D62A8C" w:rsidRDefault="0058587F" w:rsidP="0058587F">
      <w:pPr>
        <w:pStyle w:val="afffb"/>
        <w:numPr>
          <w:ilvl w:val="2"/>
          <w:numId w:val="18"/>
        </w:numPr>
        <w:spacing w:line="360" w:lineRule="auto"/>
        <w:ind w:left="2266" w:hanging="992"/>
      </w:pPr>
      <w:r w:rsidRPr="00D62A8C">
        <w:rPr>
          <w:rtl/>
        </w:rPr>
        <w:t xml:space="preserve">התשלום יבוצע </w:t>
      </w:r>
      <w:r w:rsidRPr="00D62A8C">
        <w:rPr>
          <w:rFonts w:hint="cs"/>
          <w:rtl/>
        </w:rPr>
        <w:t>בהתאם למנגנון התשלום של החשב הכללי:</w:t>
      </w:r>
    </w:p>
    <w:p w14:paraId="749F18F0" w14:textId="77777777" w:rsidR="0058587F" w:rsidRPr="00D62A8C" w:rsidRDefault="0058587F" w:rsidP="0058587F">
      <w:pPr>
        <w:pStyle w:val="afffb"/>
        <w:numPr>
          <w:ilvl w:val="3"/>
          <w:numId w:val="18"/>
        </w:numPr>
        <w:spacing w:line="360" w:lineRule="auto"/>
        <w:ind w:left="3400" w:hanging="1145"/>
      </w:pPr>
      <w:r w:rsidRPr="00D62A8C">
        <w:rPr>
          <w:rFonts w:hint="cs"/>
          <w:rtl/>
        </w:rPr>
        <w:t>חשבון/חשבונית אשר יוגשו בתאריכים 1-15 בחודש, ישולם בתחילת מועד התשלום הממשלתי של החודש העוקב.</w:t>
      </w:r>
    </w:p>
    <w:p w14:paraId="168CA9B3" w14:textId="77777777" w:rsidR="0058587F" w:rsidRPr="00D62A8C" w:rsidRDefault="0058587F" w:rsidP="0058587F">
      <w:pPr>
        <w:pStyle w:val="afffb"/>
        <w:numPr>
          <w:ilvl w:val="3"/>
          <w:numId w:val="18"/>
        </w:numPr>
        <w:spacing w:line="360" w:lineRule="auto"/>
        <w:ind w:left="3400" w:hanging="1145"/>
      </w:pPr>
      <w:r w:rsidRPr="00D62A8C">
        <w:rPr>
          <w:rFonts w:hint="cs"/>
          <w:rtl/>
        </w:rPr>
        <w:t>חשבון/חשבונית אשר יוגשו בתאריכים 16-24 בחודש, ישולם בחודש העוקב לפי יום הגשת החשבון, כלומר בדיוק 30 יום מיום הגשת החשבון.</w:t>
      </w:r>
    </w:p>
    <w:p w14:paraId="2D56EAE8" w14:textId="77777777" w:rsidR="0058587F" w:rsidRPr="00D62A8C" w:rsidRDefault="0058587F" w:rsidP="0058587F">
      <w:pPr>
        <w:pStyle w:val="afffb"/>
        <w:numPr>
          <w:ilvl w:val="3"/>
          <w:numId w:val="18"/>
        </w:numPr>
        <w:spacing w:line="360" w:lineRule="auto"/>
        <w:ind w:left="3400" w:hanging="1145"/>
      </w:pPr>
      <w:r w:rsidRPr="00D62A8C">
        <w:rPr>
          <w:rFonts w:hint="cs"/>
          <w:rtl/>
        </w:rPr>
        <w:t>חשבון/חשבונית אשר יוגשו בתאריכים 25-31 בחודש, ישולם ב - 24 בחודש העוקב דהיינו בסוף מועד התשלום הממשלתי של החודש העוקב.</w:t>
      </w:r>
    </w:p>
    <w:p w14:paraId="7A7E8691" w14:textId="77777777" w:rsidR="0058587F" w:rsidRPr="00D62A8C" w:rsidRDefault="0058587F" w:rsidP="0058587F">
      <w:pPr>
        <w:pStyle w:val="afffb"/>
        <w:numPr>
          <w:ilvl w:val="2"/>
          <w:numId w:val="18"/>
        </w:numPr>
        <w:spacing w:line="360" w:lineRule="auto"/>
        <w:ind w:left="2266" w:hanging="992"/>
      </w:pPr>
      <w:r w:rsidRPr="00D62A8C">
        <w:rPr>
          <w:rFonts w:hint="cs"/>
          <w:rtl/>
        </w:rPr>
        <w:t>לא תינתן תמורה נוספת מעבר לאמור לעיל. התשלומים לעיל יהוו תמורה מלאה לכל הוצאותיו של הספק בגין מתן השירותים (לרבות</w:t>
      </w:r>
      <w:r w:rsidRPr="00D62A8C">
        <w:rPr>
          <w:rtl/>
        </w:rPr>
        <w:t xml:space="preserve"> </w:t>
      </w:r>
      <w:r w:rsidRPr="00D62A8C">
        <w:rPr>
          <w:rFonts w:hint="cs"/>
          <w:rtl/>
        </w:rPr>
        <w:t xml:space="preserve">כח-אדם, ציוד, תשתיות, </w:t>
      </w:r>
      <w:r w:rsidRPr="00D62A8C">
        <w:rPr>
          <w:rtl/>
        </w:rPr>
        <w:t>תיקון תקלות ושא</w:t>
      </w:r>
      <w:r w:rsidRPr="00D62A8C">
        <w:rPr>
          <w:rFonts w:hint="cs"/>
          <w:rtl/>
        </w:rPr>
        <w:t xml:space="preserve">ר </w:t>
      </w:r>
      <w:r w:rsidRPr="00D62A8C">
        <w:rPr>
          <w:rtl/>
        </w:rPr>
        <w:t>הוצאות שיהיה על</w:t>
      </w:r>
      <w:r w:rsidRPr="00D62A8C">
        <w:rPr>
          <w:rFonts w:hint="cs"/>
          <w:rtl/>
        </w:rPr>
        <w:t xml:space="preserve"> הספק </w:t>
      </w:r>
      <w:r w:rsidRPr="00D62A8C">
        <w:rPr>
          <w:rtl/>
        </w:rPr>
        <w:t>להוציא</w:t>
      </w:r>
      <w:r w:rsidRPr="00D62A8C">
        <w:rPr>
          <w:rFonts w:hint="cs"/>
          <w:rtl/>
        </w:rPr>
        <w:t xml:space="preserve"> או</w:t>
      </w:r>
      <w:r w:rsidRPr="00D62A8C">
        <w:rPr>
          <w:rtl/>
        </w:rPr>
        <w:t xml:space="preserve"> בשל התייקרויות מכל סוג ומין</w:t>
      </w:r>
      <w:r w:rsidRPr="00D62A8C">
        <w:rPr>
          <w:rFonts w:hint="cs"/>
          <w:rtl/>
        </w:rPr>
        <w:t xml:space="preserve">). </w:t>
      </w:r>
    </w:p>
    <w:p w14:paraId="62FD6308" w14:textId="77777777" w:rsidR="0058587F" w:rsidRPr="00D62A8C" w:rsidRDefault="0058587F" w:rsidP="0058587F">
      <w:pPr>
        <w:pStyle w:val="afffb"/>
        <w:numPr>
          <w:ilvl w:val="2"/>
          <w:numId w:val="18"/>
        </w:numPr>
        <w:spacing w:line="360" w:lineRule="auto"/>
        <w:ind w:left="2266" w:hanging="992"/>
      </w:pPr>
      <w:r w:rsidRPr="00D62A8C">
        <w:rPr>
          <w:rtl/>
        </w:rPr>
        <w:t xml:space="preserve">למען הסר ספק מוסכם בין הצדדים כי המשרד לא יהא אחראי לכיסוי גרעון כלשהו שייגרם </w:t>
      </w:r>
      <w:r w:rsidRPr="00D62A8C">
        <w:rPr>
          <w:rFonts w:hint="cs"/>
          <w:rtl/>
        </w:rPr>
        <w:t>לספק</w:t>
      </w:r>
      <w:r w:rsidRPr="00D62A8C">
        <w:rPr>
          <w:rtl/>
        </w:rPr>
        <w:t xml:space="preserve"> עקב </w:t>
      </w:r>
      <w:r w:rsidRPr="00D62A8C">
        <w:rPr>
          <w:rFonts w:hint="cs"/>
          <w:rtl/>
        </w:rPr>
        <w:t xml:space="preserve">מתן השירותים. </w:t>
      </w:r>
    </w:p>
    <w:p w14:paraId="2DCD1B93" w14:textId="77777777" w:rsidR="0058587F" w:rsidRPr="00D62A8C" w:rsidRDefault="0058587F" w:rsidP="0058587F">
      <w:pPr>
        <w:pStyle w:val="afffb"/>
        <w:numPr>
          <w:ilvl w:val="2"/>
          <w:numId w:val="18"/>
        </w:numPr>
        <w:spacing w:line="360" w:lineRule="auto"/>
        <w:ind w:left="2266" w:hanging="992"/>
      </w:pPr>
      <w:r w:rsidRPr="00D62A8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30A79EEF" w14:textId="77777777" w:rsidR="0058587F" w:rsidRPr="00D62A8C" w:rsidRDefault="0058587F" w:rsidP="0058587F">
      <w:pPr>
        <w:pStyle w:val="afffb"/>
        <w:numPr>
          <w:ilvl w:val="2"/>
          <w:numId w:val="18"/>
        </w:numPr>
        <w:spacing w:line="360" w:lineRule="auto"/>
        <w:ind w:left="2266" w:hanging="992"/>
      </w:pPr>
      <w:r w:rsidRPr="00D62A8C">
        <w:rPr>
          <w:rtl/>
        </w:rPr>
        <w:t xml:space="preserve">באחריות </w:t>
      </w:r>
      <w:r w:rsidRPr="00D62A8C">
        <w:rPr>
          <w:rFonts w:hint="cs"/>
          <w:rtl/>
        </w:rPr>
        <w:t>הספק</w:t>
      </w:r>
      <w:r w:rsidRPr="00D62A8C">
        <w:rPr>
          <w:rtl/>
        </w:rPr>
        <w:t xml:space="preserve"> להעביר למשרד אישור ניהול תקין ואישור לצורך ניכוי מס במקור בתוקף ליום התשלום. יובהר כי המשרד יהא רשאי שלא להעביר </w:t>
      </w:r>
      <w:r w:rsidRPr="00D62A8C">
        <w:rPr>
          <w:rFonts w:hint="cs"/>
          <w:rtl/>
        </w:rPr>
        <w:t>לספק</w:t>
      </w:r>
      <w:r w:rsidRPr="00D62A8C">
        <w:rPr>
          <w:rtl/>
        </w:rPr>
        <w:t xml:space="preserve"> את התמורה המגיעה לו בגין מתן השירות עד לקבלת האישורים כאמור</w:t>
      </w:r>
      <w:r w:rsidRPr="00D62A8C">
        <w:rPr>
          <w:rFonts w:hint="cs"/>
          <w:rtl/>
        </w:rPr>
        <w:t>.</w:t>
      </w:r>
    </w:p>
    <w:p w14:paraId="29890A12" w14:textId="77777777" w:rsidR="0058587F" w:rsidRPr="00D62A8C" w:rsidRDefault="0058587F" w:rsidP="0058587F">
      <w:pPr>
        <w:pStyle w:val="afffb"/>
        <w:numPr>
          <w:ilvl w:val="2"/>
          <w:numId w:val="18"/>
        </w:numPr>
        <w:spacing w:line="360" w:lineRule="auto"/>
        <w:ind w:left="2266" w:hanging="992"/>
      </w:pPr>
      <w:r w:rsidRPr="00D62A8C">
        <w:rPr>
          <w:rFonts w:hint="cs"/>
          <w:rtl/>
        </w:rPr>
        <w:t>הספק</w:t>
      </w:r>
      <w:r w:rsidRPr="00D62A8C">
        <w:rPr>
          <w:rtl/>
        </w:rPr>
        <w:t xml:space="preserve"> מתחייב להשתמש בכספים שיועברו על-ידי הממשלה, אך ורק למימון השירותים </w:t>
      </w:r>
      <w:r w:rsidRPr="00D62A8C">
        <w:rPr>
          <w:rFonts w:hint="cs"/>
          <w:rtl/>
        </w:rPr>
        <w:t xml:space="preserve">למען המטרה לשמה יועדו.  </w:t>
      </w:r>
    </w:p>
    <w:p w14:paraId="095426D0" w14:textId="2994CF1D" w:rsidR="0058587F" w:rsidRPr="00D62A8C" w:rsidRDefault="0058587F" w:rsidP="0058587F">
      <w:pPr>
        <w:pStyle w:val="afffb"/>
        <w:numPr>
          <w:ilvl w:val="2"/>
          <w:numId w:val="18"/>
        </w:numPr>
        <w:spacing w:line="360" w:lineRule="auto"/>
        <w:ind w:left="2266" w:hanging="992"/>
      </w:pPr>
      <w:r w:rsidRPr="00D62A8C">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7C61BDF8" w14:textId="77777777" w:rsidR="0058587F" w:rsidRPr="00D62A8C" w:rsidRDefault="0058587F" w:rsidP="0058587F">
      <w:pPr>
        <w:pStyle w:val="afffb"/>
        <w:numPr>
          <w:ilvl w:val="2"/>
          <w:numId w:val="18"/>
        </w:numPr>
        <w:spacing w:line="360" w:lineRule="auto"/>
        <w:ind w:left="2266" w:hanging="992"/>
      </w:pPr>
      <w:r w:rsidRPr="00D62A8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62A8C">
        <w:rPr>
          <w:rFonts w:hint="cs"/>
          <w:rtl/>
        </w:rPr>
        <w:t xml:space="preserve">. </w:t>
      </w:r>
    </w:p>
    <w:p w14:paraId="4CC1CD14" w14:textId="77777777" w:rsidR="0058587F" w:rsidRPr="00D62A8C" w:rsidRDefault="0058587F" w:rsidP="0058587F">
      <w:pPr>
        <w:pStyle w:val="afffb"/>
        <w:numPr>
          <w:ilvl w:val="1"/>
          <w:numId w:val="18"/>
        </w:numPr>
        <w:spacing w:line="360" w:lineRule="auto"/>
        <w:ind w:left="1274" w:hanging="707"/>
        <w:rPr>
          <w:u w:val="single"/>
        </w:rPr>
      </w:pPr>
      <w:r w:rsidRPr="00D62A8C">
        <w:rPr>
          <w:rFonts w:hint="cs"/>
          <w:u w:val="single"/>
          <w:rtl/>
        </w:rPr>
        <w:t>הצמדה</w:t>
      </w:r>
    </w:p>
    <w:p w14:paraId="41E54704" w14:textId="6D0CA327" w:rsidR="0058587F" w:rsidRPr="00D62A8C" w:rsidRDefault="0058587F" w:rsidP="0058587F">
      <w:pPr>
        <w:pStyle w:val="afd"/>
        <w:bidi/>
        <w:ind w:left="1274"/>
        <w:rPr>
          <w:rtl/>
        </w:rPr>
      </w:pPr>
      <w:r w:rsidRPr="00D62A8C">
        <w:rPr>
          <w:sz w:val="22"/>
          <w:rtl/>
        </w:rPr>
        <w:t>המחירים, אשר יאושרו ע"י ועדת המכרזים המשרדית, יעודכנו בהתאם להוראות החשכ"ל (החשב הכללי במשרד האוצר)</w:t>
      </w:r>
      <w:r w:rsidRPr="00D62A8C">
        <w:rPr>
          <w:rFonts w:hint="cs"/>
          <w:sz w:val="22"/>
          <w:rtl/>
        </w:rPr>
        <w:t xml:space="preserve"> </w:t>
      </w:r>
      <w:r w:rsidRPr="00D62A8C">
        <w:rPr>
          <w:sz w:val="22"/>
          <w:rtl/>
        </w:rPr>
        <w:t>ב</w:t>
      </w:r>
      <w:r w:rsidR="00417BC4">
        <w:rPr>
          <w:sz w:val="22"/>
          <w:rtl/>
        </w:rPr>
        <w:t>מושא</w:t>
      </w:r>
      <w:r w:rsidRPr="00D62A8C">
        <w:rPr>
          <w:sz w:val="22"/>
          <w:rtl/>
        </w:rPr>
        <w:t xml:space="preserve"> הצמדה (הוראות תכ"ם 7.17.</w:t>
      </w:r>
      <w:r w:rsidRPr="00D62A8C">
        <w:rPr>
          <w:rFonts w:hint="cs"/>
          <w:sz w:val="22"/>
          <w:rtl/>
        </w:rPr>
        <w:t>2</w:t>
      </w:r>
      <w:r w:rsidRPr="00D62A8C">
        <w:rPr>
          <w:sz w:val="22"/>
          <w:rtl/>
        </w:rPr>
        <w:t>, 7.17.</w:t>
      </w:r>
      <w:r w:rsidRPr="00D62A8C">
        <w:rPr>
          <w:rFonts w:hint="cs"/>
          <w:sz w:val="22"/>
          <w:rtl/>
        </w:rPr>
        <w:t>3</w:t>
      </w:r>
      <w:r w:rsidRPr="00D62A8C">
        <w:rPr>
          <w:sz w:val="22"/>
          <w:rtl/>
        </w:rPr>
        <w:t xml:space="preserve"> ו-7.17.</w:t>
      </w:r>
      <w:r w:rsidRPr="00D62A8C">
        <w:rPr>
          <w:rFonts w:hint="cs"/>
          <w:sz w:val="22"/>
          <w:rtl/>
        </w:rPr>
        <w:t>4</w:t>
      </w:r>
      <w:r w:rsidRPr="00D62A8C">
        <w:rPr>
          <w:sz w:val="22"/>
          <w:rtl/>
        </w:rPr>
        <w:t xml:space="preserve">), המתעדכנות </w:t>
      </w:r>
      <w:r w:rsidRPr="00D62A8C">
        <w:rPr>
          <w:rFonts w:hint="cs"/>
          <w:sz w:val="22"/>
          <w:rtl/>
        </w:rPr>
        <w:t>מעת לעת</w:t>
      </w:r>
      <w:r w:rsidRPr="00D62A8C">
        <w:rPr>
          <w:rFonts w:hint="cs"/>
          <w:rtl/>
        </w:rPr>
        <w:t xml:space="preserve"> וכמפורט ב</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נספח_פירוט_קביעת_הצמדה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172E7E" w:rsidRPr="00D62A8C">
        <w:rPr>
          <w:rFonts w:hint="eastAsia"/>
          <w:highlight w:val="magenta"/>
          <w:rtl/>
        </w:rPr>
        <w:t>נספח</w:t>
      </w:r>
      <w:r w:rsidR="00172E7E" w:rsidRPr="00D62A8C">
        <w:rPr>
          <w:rFonts w:hint="cs"/>
          <w:highlight w:val="magenta"/>
          <w:rtl/>
        </w:rPr>
        <w:t xml:space="preserve"> </w:t>
      </w:r>
      <w:r w:rsidRPr="00D62A8C">
        <w:rPr>
          <w:rtl/>
        </w:rPr>
        <w:fldChar w:fldCharType="end"/>
      </w:r>
      <w:r w:rsidRPr="00D62A8C">
        <w:rPr>
          <w:rFonts w:hint="cs"/>
          <w:rtl/>
        </w:rPr>
        <w:t xml:space="preserve"> למכרז.</w:t>
      </w:r>
    </w:p>
    <w:p w14:paraId="13E23AA0" w14:textId="77777777" w:rsidR="0058587F" w:rsidRPr="00D62A8C" w:rsidRDefault="0058587F" w:rsidP="0058587F">
      <w:pPr>
        <w:pStyle w:val="afd"/>
        <w:bidi/>
        <w:ind w:left="1274"/>
        <w:rPr>
          <w:rtl/>
        </w:rPr>
      </w:pPr>
    </w:p>
    <w:p w14:paraId="68EFBB41" w14:textId="77777777" w:rsidR="0058587F" w:rsidRPr="00D62A8C" w:rsidRDefault="0058587F" w:rsidP="0058587F">
      <w:pPr>
        <w:pStyle w:val="afffb"/>
        <w:numPr>
          <w:ilvl w:val="0"/>
          <w:numId w:val="18"/>
        </w:numPr>
        <w:spacing w:line="360" w:lineRule="auto"/>
        <w:ind w:left="565" w:hanging="565"/>
        <w:rPr>
          <w:b/>
          <w:bCs/>
          <w:u w:val="single"/>
        </w:rPr>
      </w:pPr>
      <w:r w:rsidRPr="00D62A8C">
        <w:rPr>
          <w:rFonts w:hint="cs"/>
          <w:b/>
          <w:bCs/>
          <w:u w:val="single"/>
          <w:rtl/>
        </w:rPr>
        <w:t>משמעות הקביעה כי הספק או מי מטעמו הם עובד המשרד</w:t>
      </w:r>
    </w:p>
    <w:p w14:paraId="4FEF901E" w14:textId="77777777" w:rsidR="0058587F" w:rsidRPr="00D62A8C" w:rsidRDefault="0058587F" w:rsidP="0058587F">
      <w:pPr>
        <w:pStyle w:val="afffb"/>
        <w:numPr>
          <w:ilvl w:val="1"/>
          <w:numId w:val="18"/>
        </w:numPr>
        <w:spacing w:line="360" w:lineRule="auto"/>
        <w:ind w:left="1274" w:hanging="707"/>
      </w:pPr>
      <w:r w:rsidRPr="00D62A8C">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78B121"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15301DDA" w14:textId="77777777" w:rsidR="0058587F" w:rsidRPr="00D62A8C" w:rsidRDefault="0058587F" w:rsidP="0058587F">
      <w:pPr>
        <w:tabs>
          <w:tab w:val="left" w:pos="746"/>
          <w:tab w:val="left" w:pos="1473"/>
        </w:tabs>
        <w:spacing w:line="240" w:lineRule="auto"/>
        <w:rPr>
          <w:rtl/>
        </w:rPr>
      </w:pPr>
    </w:p>
    <w:p w14:paraId="71F5E605" w14:textId="77777777" w:rsidR="0058587F" w:rsidRPr="00D62A8C" w:rsidRDefault="0058587F" w:rsidP="0058587F">
      <w:pPr>
        <w:pStyle w:val="afffb"/>
        <w:numPr>
          <w:ilvl w:val="0"/>
          <w:numId w:val="18"/>
        </w:numPr>
        <w:spacing w:line="360" w:lineRule="auto"/>
        <w:ind w:left="565" w:hanging="565"/>
        <w:rPr>
          <w:b/>
          <w:bCs/>
          <w:u w:val="single"/>
          <w:rtl/>
        </w:rPr>
      </w:pPr>
      <w:r w:rsidRPr="00D62A8C">
        <w:rPr>
          <w:rFonts w:hint="cs"/>
          <w:b/>
          <w:bCs/>
          <w:u w:val="single"/>
          <w:rtl/>
        </w:rPr>
        <w:t>התמורה – סופית ומוחלטת</w:t>
      </w:r>
    </w:p>
    <w:p w14:paraId="01864601"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17385554" w14:textId="77777777" w:rsidR="0058587F" w:rsidRPr="00D62A8C" w:rsidRDefault="0058587F" w:rsidP="0058587F">
      <w:pPr>
        <w:pStyle w:val="afd"/>
        <w:bidi/>
        <w:ind w:left="1274"/>
        <w:rPr>
          <w:rtl/>
        </w:rPr>
      </w:pPr>
    </w:p>
    <w:p w14:paraId="672E3D7F"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קיזוז</w:t>
      </w:r>
    </w:p>
    <w:p w14:paraId="73FA2F80" w14:textId="77777777" w:rsidR="0058587F" w:rsidRPr="00D62A8C" w:rsidRDefault="0058587F" w:rsidP="0058587F">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FFD3B7B" w14:textId="77777777" w:rsidR="0058587F" w:rsidRPr="00D62A8C" w:rsidRDefault="0058587F" w:rsidP="0058587F">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כי המשרד יהא רשאי לקזז כל סכום שיגיע למשרד מהספק עפ"י הסכם זה מכל סכום המגיע לספק מהמשרד מכוח הסכם זה או כל הסכם אחר. </w:t>
      </w:r>
    </w:p>
    <w:p w14:paraId="10DFD2CD" w14:textId="77777777" w:rsidR="0058587F" w:rsidRPr="00D62A8C" w:rsidRDefault="0058587F" w:rsidP="0058587F">
      <w:pPr>
        <w:tabs>
          <w:tab w:val="left" w:pos="1473"/>
        </w:tabs>
        <w:ind w:left="170"/>
        <w:rPr>
          <w:highlight w:val="yellow"/>
          <w:rtl/>
        </w:rPr>
      </w:pPr>
    </w:p>
    <w:p w14:paraId="75A6B246"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העברת זכויות</w:t>
      </w:r>
    </w:p>
    <w:p w14:paraId="1712234A" w14:textId="77777777" w:rsidR="0058587F" w:rsidRPr="00D62A8C" w:rsidRDefault="0058587F" w:rsidP="0058587F">
      <w:pPr>
        <w:pStyle w:val="afffb"/>
        <w:numPr>
          <w:ilvl w:val="1"/>
          <w:numId w:val="18"/>
        </w:numPr>
        <w:spacing w:line="360" w:lineRule="auto"/>
        <w:ind w:left="1274" w:hanging="707"/>
        <w:rPr>
          <w:rtl/>
        </w:rPr>
      </w:pPr>
      <w:r w:rsidRPr="00D62A8C">
        <w:rPr>
          <w:rtl/>
        </w:rPr>
        <w:t>הספק אינ</w:t>
      </w:r>
      <w:r w:rsidRPr="00D62A8C">
        <w:rPr>
          <w:rFonts w:hint="cs"/>
          <w:rtl/>
        </w:rPr>
        <w:t>ו</w:t>
      </w:r>
      <w:r w:rsidRPr="00D62A8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62A8C">
        <w:rPr>
          <w:rFonts w:hint="cs"/>
          <w:rtl/>
        </w:rPr>
        <w:t>י</w:t>
      </w:r>
      <w:r w:rsidRPr="00D62A8C">
        <w:rPr>
          <w:rtl/>
        </w:rPr>
        <w:t xml:space="preserve">קבל לכך את הסכמת המשרד מראש ובכתב. </w:t>
      </w:r>
    </w:p>
    <w:p w14:paraId="2DE08B1A" w14:textId="77777777" w:rsidR="0058587F" w:rsidRPr="00D62A8C" w:rsidRDefault="0058587F" w:rsidP="0058587F">
      <w:pPr>
        <w:pStyle w:val="afffb"/>
        <w:numPr>
          <w:ilvl w:val="1"/>
          <w:numId w:val="18"/>
        </w:numPr>
        <w:spacing w:line="360" w:lineRule="auto"/>
        <w:ind w:left="1274" w:hanging="707"/>
      </w:pPr>
      <w:r w:rsidRPr="00D62A8C">
        <w:rPr>
          <w:rtl/>
        </w:rPr>
        <w:t>הספק מתחייב לבצע את השירותים בעצמ</w:t>
      </w:r>
      <w:r w:rsidRPr="00D62A8C">
        <w:rPr>
          <w:rFonts w:hint="cs"/>
          <w:rtl/>
        </w:rPr>
        <w:t>ו</w:t>
      </w:r>
      <w:r w:rsidRPr="00D62A8C">
        <w:rPr>
          <w:rtl/>
        </w:rPr>
        <w:t xml:space="preserve"> ולא להעביר את הביצוע לצד שלישי כלשהו, אלא אישור מראש ובכתב של המשרד. זכויותי</w:t>
      </w:r>
      <w:r w:rsidRPr="00D62A8C">
        <w:rPr>
          <w:rFonts w:hint="cs"/>
          <w:rtl/>
        </w:rPr>
        <w:t>ו</w:t>
      </w:r>
      <w:r w:rsidRPr="00D62A8C">
        <w:rPr>
          <w:rtl/>
        </w:rPr>
        <w:t xml:space="preserve"> וחובותי</w:t>
      </w:r>
      <w:r w:rsidRPr="00D62A8C">
        <w:rPr>
          <w:rFonts w:hint="cs"/>
          <w:rtl/>
        </w:rPr>
        <w:t>ו</w:t>
      </w:r>
      <w:r w:rsidRPr="00D62A8C">
        <w:rPr>
          <w:rtl/>
        </w:rPr>
        <w:t xml:space="preserve"> של הספק על פי </w:t>
      </w:r>
      <w:r w:rsidRPr="00D62A8C">
        <w:rPr>
          <w:rFonts w:hint="cs"/>
          <w:rtl/>
        </w:rPr>
        <w:t>ה</w:t>
      </w:r>
      <w:r w:rsidRPr="00D62A8C">
        <w:rPr>
          <w:rtl/>
        </w:rPr>
        <w:t xml:space="preserve">הסכם אינם ניתנים להמחאה לצד שלישי כלשהו, אלא באישור מראש ובכתב של המשרד. </w:t>
      </w:r>
    </w:p>
    <w:p w14:paraId="1A452749" w14:textId="77777777" w:rsidR="0058587F" w:rsidRPr="00D62A8C" w:rsidRDefault="0058587F" w:rsidP="0058587F">
      <w:pPr>
        <w:pStyle w:val="afffb"/>
        <w:numPr>
          <w:ilvl w:val="1"/>
          <w:numId w:val="18"/>
        </w:numPr>
        <w:spacing w:line="360" w:lineRule="auto"/>
        <w:ind w:left="1274" w:hanging="707"/>
        <w:rPr>
          <w:rtl/>
        </w:rPr>
      </w:pPr>
      <w:r w:rsidRPr="00D62A8C">
        <w:rPr>
          <w:rtl/>
        </w:rPr>
        <w:t>המשרד מודיע בזאת כי מדיניותו היא להתנגד להמחאת זכויות וחובות, ועל כן קרוב לוודאי שלא יאשר בקשת הספק להסב זכויות או חובות.</w:t>
      </w:r>
    </w:p>
    <w:p w14:paraId="6A00CFE4" w14:textId="77777777" w:rsidR="0058587F" w:rsidRPr="00D62A8C" w:rsidRDefault="0058587F" w:rsidP="0058587F">
      <w:pPr>
        <w:pStyle w:val="afffb"/>
        <w:numPr>
          <w:ilvl w:val="1"/>
          <w:numId w:val="18"/>
        </w:numPr>
        <w:spacing w:line="360" w:lineRule="auto"/>
        <w:ind w:left="1274" w:hanging="707"/>
        <w:rPr>
          <w:rtl/>
        </w:rPr>
      </w:pPr>
      <w:r w:rsidRPr="00D62A8C">
        <w:rPr>
          <w:rtl/>
        </w:rPr>
        <w:t>גם במקרה של הסבת זכויות או חובות תישאר הספק בכל מקרה אחראי בפני המשרד לכל דבר הקשור לביצוע הוראת הסכם זה.</w:t>
      </w:r>
    </w:p>
    <w:p w14:paraId="3C345CC2"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מובהר כי העברת 25% מכוח ההצבעה בגוף המוסמך לקבל החלטות שוטפות אצל הספק, או בהעברת 25% מהבעלות על הספק – כהסבת זכויות לפי הסכם זה. </w:t>
      </w:r>
    </w:p>
    <w:p w14:paraId="3FD74CC7" w14:textId="77777777" w:rsidR="0058587F" w:rsidRPr="00D62A8C" w:rsidRDefault="0058587F" w:rsidP="0058587F">
      <w:pPr>
        <w:tabs>
          <w:tab w:val="right" w:pos="0"/>
          <w:tab w:val="left" w:pos="1473"/>
        </w:tabs>
        <w:ind w:left="736" w:hanging="396"/>
        <w:rPr>
          <w:highlight w:val="yellow"/>
          <w:rtl/>
        </w:rPr>
      </w:pPr>
    </w:p>
    <w:p w14:paraId="41A94104"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נציג המשרד</w:t>
      </w:r>
    </w:p>
    <w:p w14:paraId="152FFE50" w14:textId="77777777" w:rsidR="0058587F" w:rsidRPr="00D62A8C" w:rsidRDefault="0058587F" w:rsidP="0058587F">
      <w:pPr>
        <w:pStyle w:val="afffb"/>
        <w:numPr>
          <w:ilvl w:val="1"/>
          <w:numId w:val="18"/>
        </w:numPr>
        <w:spacing w:line="360" w:lineRule="auto"/>
        <w:ind w:left="1274" w:hanging="707"/>
        <w:rPr>
          <w:rtl/>
        </w:rPr>
      </w:pPr>
      <w:r w:rsidRPr="00D62A8C">
        <w:rPr>
          <w:rtl/>
        </w:rPr>
        <w:t>נציג המשרד לעניין הסכם זה הוא</w:t>
      </w:r>
      <w:r w:rsidRPr="00D62A8C">
        <w:rPr>
          <w:rFonts w:hint="cs"/>
          <w:rtl/>
        </w:rPr>
        <w:t xml:space="preserve"> </w:t>
      </w:r>
      <w:r w:rsidRPr="00D62A8C">
        <w:rPr>
          <w:rFonts w:hint="cs"/>
          <w:highlight w:val="yellow"/>
          <w:rtl/>
        </w:rPr>
        <w:t>___________</w:t>
      </w:r>
      <w:r w:rsidRPr="00D62A8C">
        <w:rPr>
          <w:rtl/>
        </w:rPr>
        <w:t xml:space="preserve"> או מי שמחזיק בייפוי כוח ממנהל האגף לשמש כנציג המשרד לעניין הסכם זה.</w:t>
      </w:r>
    </w:p>
    <w:p w14:paraId="6D3BFDF4"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הזכות בידי המשרד להחליף את נציגו מעת לעת, ובלבד שיתן על כך הודעה בכתב. </w:t>
      </w:r>
    </w:p>
    <w:p w14:paraId="318A7101" w14:textId="77777777" w:rsidR="0058587F" w:rsidRPr="00D62A8C" w:rsidRDefault="0058587F" w:rsidP="0058587F">
      <w:pPr>
        <w:pStyle w:val="afffb"/>
        <w:spacing w:line="360" w:lineRule="auto"/>
        <w:rPr>
          <w:highlight w:val="yellow"/>
          <w:rtl/>
        </w:rPr>
      </w:pPr>
    </w:p>
    <w:p w14:paraId="271DF47A"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אי מילוי חיוב על ידי הספק</w:t>
      </w:r>
    </w:p>
    <w:p w14:paraId="4338C03D" w14:textId="77777777" w:rsidR="0058587F" w:rsidRPr="00D62A8C" w:rsidRDefault="0058587F" w:rsidP="0058587F">
      <w:pPr>
        <w:pStyle w:val="afffb"/>
        <w:numPr>
          <w:ilvl w:val="1"/>
          <w:numId w:val="18"/>
        </w:numPr>
        <w:spacing w:line="360" w:lineRule="auto"/>
        <w:ind w:left="1274" w:hanging="707"/>
        <w:rPr>
          <w:rtl/>
        </w:rPr>
      </w:pPr>
      <w:r w:rsidRPr="00D62A8C">
        <w:rPr>
          <w:rtl/>
        </w:rPr>
        <w:t>היה ולא מילא הספק חיוב מחיובי</w:t>
      </w:r>
      <w:r w:rsidRPr="00D62A8C">
        <w:rPr>
          <w:rFonts w:hint="cs"/>
          <w:rtl/>
        </w:rPr>
        <w:t>ו</w:t>
      </w:r>
      <w:r w:rsidRPr="00D62A8C">
        <w:rPr>
          <w:rtl/>
        </w:rPr>
        <w:t>, רשאי המשרד מבלי לגרוע מכל סמכות אחרת הקיימת לו בין אם לפי חוק ובין אם לפי הסכם זה לבצע, את אחת הפעולות הבאות או כולן ביחד:</w:t>
      </w:r>
    </w:p>
    <w:p w14:paraId="7333CEC8" w14:textId="77777777" w:rsidR="0058587F" w:rsidRPr="00D62A8C" w:rsidRDefault="0058587F" w:rsidP="0058587F">
      <w:pPr>
        <w:pStyle w:val="afffb"/>
        <w:numPr>
          <w:ilvl w:val="2"/>
          <w:numId w:val="18"/>
        </w:numPr>
        <w:spacing w:line="360" w:lineRule="auto"/>
        <w:ind w:left="1983"/>
        <w:rPr>
          <w:rtl/>
        </w:rPr>
      </w:pPr>
      <w:r w:rsidRPr="00D62A8C">
        <w:rPr>
          <w:rtl/>
        </w:rPr>
        <w:t>לבצע במקום הספק את החיוב בין בעצמ</w:t>
      </w:r>
      <w:r w:rsidRPr="00D62A8C">
        <w:rPr>
          <w:rFonts w:hint="cs"/>
          <w:rtl/>
        </w:rPr>
        <w:t>ו</w:t>
      </w:r>
      <w:r w:rsidRPr="00D62A8C">
        <w:rPr>
          <w:rtl/>
        </w:rPr>
        <w:t xml:space="preserve"> ובין באמצעות מי מטעמ</w:t>
      </w:r>
      <w:r w:rsidRPr="00D62A8C">
        <w:rPr>
          <w:rFonts w:hint="cs"/>
          <w:rtl/>
        </w:rPr>
        <w:t>ו</w:t>
      </w:r>
      <w:r w:rsidRPr="00D62A8C">
        <w:rPr>
          <w:rtl/>
        </w:rPr>
        <w:t>, ולקזז את הוצאות שנגרמו לו בשל כך מהתשלומים המגיעים לספק לפי הסכם זה.</w:t>
      </w:r>
    </w:p>
    <w:p w14:paraId="2590BAB4" w14:textId="77777777" w:rsidR="0058587F" w:rsidRPr="00D62A8C" w:rsidRDefault="0058587F" w:rsidP="0058587F">
      <w:pPr>
        <w:pStyle w:val="afffb"/>
        <w:numPr>
          <w:ilvl w:val="2"/>
          <w:numId w:val="18"/>
        </w:numPr>
        <w:spacing w:line="360" w:lineRule="auto"/>
        <w:ind w:left="1983"/>
        <w:rPr>
          <w:rtl/>
        </w:rPr>
      </w:pPr>
      <w:r w:rsidRPr="00D62A8C">
        <w:rPr>
          <w:rtl/>
        </w:rPr>
        <w:t xml:space="preserve">לבטל את ההסכם בהודעה בכתב. </w:t>
      </w:r>
    </w:p>
    <w:p w14:paraId="3C576288"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בכל מקרה של ביטול ההסכם </w:t>
      </w:r>
      <w:r w:rsidRPr="00D62A8C">
        <w:rPr>
          <w:rFonts w:hint="cs"/>
          <w:rtl/>
        </w:rPr>
        <w:t>ת</w:t>
      </w:r>
      <w:r w:rsidRPr="00D62A8C">
        <w:rPr>
          <w:rtl/>
        </w:rPr>
        <w:t xml:space="preserve">שולם לספק התמורה עבור השירותים שסיפק עד לביטול ההסכם בקיזוז הסכומים המפורטים בהסכם זה. </w:t>
      </w:r>
    </w:p>
    <w:p w14:paraId="7F6BDEC2"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84DB322" w14:textId="77777777" w:rsidR="0058587F" w:rsidRPr="00D62A8C" w:rsidRDefault="0058587F" w:rsidP="0058587F">
      <w:pPr>
        <w:pStyle w:val="afffb"/>
        <w:numPr>
          <w:ilvl w:val="1"/>
          <w:numId w:val="18"/>
        </w:numPr>
        <w:spacing w:line="360" w:lineRule="auto"/>
        <w:ind w:left="1274" w:hanging="707"/>
      </w:pPr>
      <w:r w:rsidRPr="00D62A8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BAD4773" w14:textId="783945CB" w:rsidR="0058587F" w:rsidRPr="00D62A8C" w:rsidRDefault="0058587F" w:rsidP="002A1105">
      <w:pPr>
        <w:pStyle w:val="afffb"/>
        <w:numPr>
          <w:ilvl w:val="1"/>
          <w:numId w:val="18"/>
        </w:numPr>
        <w:spacing w:line="360" w:lineRule="auto"/>
        <w:ind w:left="1274" w:hanging="707"/>
        <w:rPr>
          <w:rtl/>
        </w:rPr>
      </w:pPr>
      <w:r w:rsidRPr="00D62A8C">
        <w:rPr>
          <w:rFonts w:asciiTheme="majorBidi" w:hAnsiTheme="majorBidi"/>
          <w:rtl/>
        </w:rPr>
        <w:t xml:space="preserve">בכל מקרה, המשרד יהא רשאי לחלט את הערבות, כאמור בסעיף </w:t>
      </w:r>
      <w:r w:rsidR="00DD17F0">
        <w:rPr>
          <w:rFonts w:asciiTheme="majorBidi" w:hAnsiTheme="majorBidi" w:hint="cs"/>
          <w:rtl/>
        </w:rPr>
        <w:t xml:space="preserve">21 </w:t>
      </w:r>
      <w:r w:rsidRPr="00D62A8C">
        <w:rPr>
          <w:rFonts w:asciiTheme="majorBidi" w:hAnsiTheme="majorBidi"/>
          <w:rtl/>
        </w:rPr>
        <w:t>להלן.</w:t>
      </w:r>
    </w:p>
    <w:p w14:paraId="719B01E2" w14:textId="77777777" w:rsidR="0058587F" w:rsidRPr="00D62A8C" w:rsidRDefault="0058587F" w:rsidP="0058587F">
      <w:pPr>
        <w:tabs>
          <w:tab w:val="left" w:pos="1274"/>
        </w:tabs>
        <w:autoSpaceDE w:val="0"/>
        <w:autoSpaceDN w:val="0"/>
        <w:ind w:left="1274"/>
        <w:rPr>
          <w:highlight w:val="yellow"/>
          <w:rtl/>
        </w:rPr>
      </w:pPr>
    </w:p>
    <w:p w14:paraId="62A425B9" w14:textId="77777777" w:rsidR="0058587F" w:rsidRPr="00D62A8C" w:rsidRDefault="0058587F" w:rsidP="0058587F">
      <w:pPr>
        <w:pStyle w:val="afffb"/>
        <w:numPr>
          <w:ilvl w:val="0"/>
          <w:numId w:val="18"/>
        </w:numPr>
        <w:spacing w:line="360" w:lineRule="auto"/>
        <w:ind w:left="565" w:hanging="565"/>
        <w:rPr>
          <w:b/>
          <w:bCs/>
          <w:u w:val="single"/>
        </w:rPr>
      </w:pPr>
      <w:r w:rsidRPr="00D62A8C">
        <w:rPr>
          <w:b/>
          <w:bCs/>
          <w:u w:val="single"/>
          <w:rtl/>
        </w:rPr>
        <w:t>ערבות</w:t>
      </w:r>
    </w:p>
    <w:p w14:paraId="4E481654" w14:textId="48376BA4" w:rsidR="0058587F" w:rsidRPr="00D62A8C" w:rsidRDefault="0058587F" w:rsidP="0058587F">
      <w:pPr>
        <w:pStyle w:val="afffb"/>
        <w:numPr>
          <w:ilvl w:val="1"/>
          <w:numId w:val="18"/>
        </w:numPr>
        <w:spacing w:line="360" w:lineRule="auto"/>
        <w:ind w:left="1274" w:hanging="707"/>
      </w:pPr>
      <w:r w:rsidRPr="00D62A8C">
        <w:rPr>
          <w:rtl/>
        </w:rPr>
        <w:t xml:space="preserve">להבטחת זכויות המשרד לפי הסכם זה, ומילוי התחייבויות הספק על-פי תנאי המכרז, ההצעה והוראות הסכם זה, </w:t>
      </w:r>
      <w:r w:rsidRPr="00D62A8C">
        <w:rPr>
          <w:rFonts w:hint="cs"/>
          <w:rtl/>
        </w:rPr>
        <w:t>י</w:t>
      </w:r>
      <w:r w:rsidRPr="00D62A8C">
        <w:rPr>
          <w:rtl/>
        </w:rPr>
        <w:t>עמיד הספק על חשבונ</w:t>
      </w:r>
      <w:r w:rsidRPr="00D62A8C">
        <w:rPr>
          <w:rFonts w:hint="cs"/>
          <w:rtl/>
        </w:rPr>
        <w:t>ו</w:t>
      </w:r>
      <w:r w:rsidRPr="00D62A8C">
        <w:rPr>
          <w:rtl/>
        </w:rPr>
        <w:t xml:space="preserve"> ערבות בנקאית בלתי תלויה לטובת המשרד, בסכום של</w:t>
      </w:r>
      <w:r w:rsidRPr="00D62A8C">
        <w:rPr>
          <w:rFonts w:hint="cs"/>
          <w:rtl/>
        </w:rPr>
        <w:t xml:space="preserve"> </w:t>
      </w:r>
      <w:r w:rsidRPr="00D62A8C">
        <w:rPr>
          <w:rFonts w:hint="cs"/>
          <w:highlight w:val="yellow"/>
          <w:rtl/>
        </w:rPr>
        <w:t>_____________</w:t>
      </w:r>
      <w:r>
        <w:rPr>
          <w:rFonts w:hint="cs"/>
          <w:rtl/>
        </w:rPr>
        <w:t>₪ .</w:t>
      </w:r>
    </w:p>
    <w:p w14:paraId="3E8D727A"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הערבות תהא צמודה בשיעור של 100% למדד המחירים לצרכן, כפי שהיה ידוע במועד הגשת ההצעה ע"י הספק. </w:t>
      </w:r>
    </w:p>
    <w:p w14:paraId="536D839E" w14:textId="77777777" w:rsidR="0058587F" w:rsidRPr="00D62A8C" w:rsidRDefault="0058587F" w:rsidP="0058587F">
      <w:pPr>
        <w:pStyle w:val="afffb"/>
        <w:numPr>
          <w:ilvl w:val="1"/>
          <w:numId w:val="18"/>
        </w:numPr>
        <w:spacing w:line="360" w:lineRule="auto"/>
        <w:ind w:left="1274" w:hanging="707"/>
        <w:rPr>
          <w:rtl/>
        </w:rPr>
      </w:pPr>
      <w:r w:rsidRPr="00D62A8C">
        <w:rPr>
          <w:rtl/>
        </w:rPr>
        <w:t>הערבות תהיה בתוקף לתקופה של לפחות 60 ימים לאחר תום תקופת</w:t>
      </w:r>
      <w:r w:rsidRPr="00D62A8C">
        <w:rPr>
          <w:rFonts w:hint="cs"/>
          <w:rtl/>
        </w:rPr>
        <w:t xml:space="preserve"> </w:t>
      </w:r>
      <w:r w:rsidRPr="00D62A8C">
        <w:rPr>
          <w:rtl/>
        </w:rPr>
        <w:t xml:space="preserve">ההסכם. </w:t>
      </w:r>
    </w:p>
    <w:p w14:paraId="2B5F2150"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נ</w:t>
      </w:r>
      <w:r w:rsidRPr="00D62A8C">
        <w:rPr>
          <w:rtl/>
        </w:rPr>
        <w:t>וסח הערבות יהיה כמפורט ב</w:t>
      </w:r>
      <w:r w:rsidRPr="00D62A8C">
        <w:rPr>
          <w:rFonts w:hint="cs"/>
          <w:rtl/>
        </w:rPr>
        <w:t>מסמכי המכרז</w:t>
      </w:r>
      <w:r w:rsidRPr="00D62A8C">
        <w:rPr>
          <w:rtl/>
        </w:rPr>
        <w:t xml:space="preserve"> המצור</w:t>
      </w:r>
      <w:r w:rsidRPr="00D62A8C">
        <w:rPr>
          <w:rFonts w:hint="cs"/>
          <w:rtl/>
        </w:rPr>
        <w:t>פים</w:t>
      </w:r>
      <w:r w:rsidRPr="00D62A8C">
        <w:rPr>
          <w:rtl/>
        </w:rPr>
        <w:t xml:space="preserve"> להסכם זה. </w:t>
      </w:r>
    </w:p>
    <w:p w14:paraId="7B8DB687"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עלויות הערבות יחולו על הספק בלבד. </w:t>
      </w:r>
    </w:p>
    <w:p w14:paraId="06A0494A"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הספק </w:t>
      </w:r>
      <w:r w:rsidRPr="00D62A8C">
        <w:rPr>
          <w:rFonts w:hint="cs"/>
          <w:rtl/>
        </w:rPr>
        <w:t>י</w:t>
      </w:r>
      <w:r w:rsidRPr="00D62A8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E285341" w14:textId="77777777" w:rsidR="0058587F" w:rsidRPr="00D62A8C" w:rsidRDefault="0058587F" w:rsidP="0058587F">
      <w:pPr>
        <w:pStyle w:val="afffb"/>
        <w:numPr>
          <w:ilvl w:val="1"/>
          <w:numId w:val="18"/>
        </w:numPr>
        <w:spacing w:line="360" w:lineRule="auto"/>
        <w:ind w:left="1274" w:hanging="707"/>
        <w:rPr>
          <w:rtl/>
        </w:rPr>
      </w:pPr>
      <w:r w:rsidRPr="00D62A8C">
        <w:rPr>
          <w:rtl/>
        </w:rPr>
        <w:t>לא הארי</w:t>
      </w:r>
      <w:r w:rsidRPr="00D62A8C">
        <w:rPr>
          <w:rFonts w:hint="cs"/>
          <w:rtl/>
        </w:rPr>
        <w:t>ך</w:t>
      </w:r>
      <w:r w:rsidRPr="00D62A8C">
        <w:rPr>
          <w:rtl/>
        </w:rPr>
        <w:t xml:space="preserve"> הספק את תוקף הערבות יהיה המשרד רשאי לחלט את הערבות ללא כל התראה מוקדמת, גם אם הספק מילא אחר יתר חיובי</w:t>
      </w:r>
      <w:r w:rsidRPr="00D62A8C">
        <w:rPr>
          <w:rFonts w:hint="cs"/>
          <w:rtl/>
        </w:rPr>
        <w:t>ו</w:t>
      </w:r>
      <w:r w:rsidRPr="00D62A8C">
        <w:rPr>
          <w:rtl/>
        </w:rPr>
        <w:t>.</w:t>
      </w:r>
    </w:p>
    <w:p w14:paraId="7C0EC75E" w14:textId="77777777" w:rsidR="0058587F" w:rsidRPr="00D62A8C" w:rsidRDefault="0058587F" w:rsidP="0058587F">
      <w:pPr>
        <w:pStyle w:val="afffb"/>
        <w:numPr>
          <w:ilvl w:val="1"/>
          <w:numId w:val="18"/>
        </w:numPr>
        <w:spacing w:line="360" w:lineRule="auto"/>
        <w:ind w:left="1274" w:hanging="707"/>
        <w:rPr>
          <w:rtl/>
        </w:rPr>
      </w:pPr>
      <w:r w:rsidRPr="00D62A8C">
        <w:rPr>
          <w:rtl/>
        </w:rPr>
        <w:t>המשרד יהיה רשאי לחלט את הערבות אם הוא יהיה זכאי לתשלום כלשהו מהספק ולא ניתן לקזז תשלום זה מהתשלומים המגיעים לספק בתוך שלושה חודשים.</w:t>
      </w:r>
    </w:p>
    <w:p w14:paraId="5E034A6C" w14:textId="77777777" w:rsidR="0058587F" w:rsidRPr="00D62A8C" w:rsidRDefault="0058587F" w:rsidP="0058587F">
      <w:pPr>
        <w:pStyle w:val="afffb"/>
        <w:numPr>
          <w:ilvl w:val="1"/>
          <w:numId w:val="18"/>
        </w:numPr>
        <w:spacing w:line="360" w:lineRule="auto"/>
        <w:ind w:left="1274" w:hanging="707"/>
      </w:pPr>
      <w:r w:rsidRPr="00D62A8C">
        <w:rPr>
          <w:rtl/>
        </w:rPr>
        <w:t xml:space="preserve">מבלי לגרוע מהאמור לעיל, המשרד יהיה רשאי לחלט את הערבות בכל מקרה שבו לדעת המשרד </w:t>
      </w:r>
      <w:r w:rsidRPr="00D62A8C">
        <w:rPr>
          <w:rFonts w:hint="cs"/>
          <w:rtl/>
        </w:rPr>
        <w:t xml:space="preserve">הספק </w:t>
      </w:r>
      <w:r w:rsidRPr="00D62A8C">
        <w:rPr>
          <w:rtl/>
        </w:rPr>
        <w:t>הפר</w:t>
      </w:r>
      <w:r w:rsidRPr="00D62A8C">
        <w:rPr>
          <w:rFonts w:hint="cs"/>
          <w:rtl/>
        </w:rPr>
        <w:t xml:space="preserve"> </w:t>
      </w:r>
      <w:r w:rsidRPr="00D62A8C">
        <w:rPr>
          <w:rtl/>
        </w:rPr>
        <w:t>או לא קיי</w:t>
      </w:r>
      <w:r w:rsidRPr="00D62A8C">
        <w:rPr>
          <w:rFonts w:hint="cs"/>
          <w:rtl/>
        </w:rPr>
        <w:t>ם</w:t>
      </w:r>
      <w:r w:rsidRPr="00D62A8C">
        <w:rPr>
          <w:rtl/>
        </w:rPr>
        <w:t xml:space="preserve"> תנאי מתנאי הסכם זה, הוראות המכרז וההצעה</w:t>
      </w:r>
      <w:r w:rsidRPr="00D62A8C">
        <w:rPr>
          <w:rFonts w:hint="cs"/>
          <w:rtl/>
        </w:rPr>
        <w:t xml:space="preserve">, </w:t>
      </w:r>
      <w:r w:rsidRPr="00D62A8C">
        <w:rPr>
          <w:rtl/>
        </w:rPr>
        <w:t>או לא תיק</w:t>
      </w:r>
      <w:r w:rsidRPr="00D62A8C">
        <w:rPr>
          <w:rFonts w:hint="cs"/>
          <w:rtl/>
        </w:rPr>
        <w:t>ן</w:t>
      </w:r>
      <w:r w:rsidRPr="00D62A8C">
        <w:rPr>
          <w:rtl/>
        </w:rPr>
        <w:t xml:space="preserve"> מעוות </w:t>
      </w:r>
      <w:r w:rsidRPr="00D62A8C">
        <w:rPr>
          <w:rFonts w:hint="cs"/>
          <w:rtl/>
        </w:rPr>
        <w:t>על-פי</w:t>
      </w:r>
      <w:r w:rsidRPr="00D62A8C">
        <w:rPr>
          <w:rtl/>
        </w:rPr>
        <w:t xml:space="preserve"> דרישת המשרד</w:t>
      </w:r>
      <w:r w:rsidRPr="00D62A8C">
        <w:rPr>
          <w:rFonts w:hint="cs"/>
          <w:rtl/>
        </w:rPr>
        <w:t>, וכן בהתאם להוראות החוק להגברת האכיפה של דיני העבודה, התשע"ב - 2011.</w:t>
      </w:r>
    </w:p>
    <w:p w14:paraId="3F4AF304"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הערבות תחולט בדרישה חד צדדית של המשרד לבנק שעליה תינתן הודעה בכתב גם לספק. </w:t>
      </w:r>
    </w:p>
    <w:p w14:paraId="3959BBDE" w14:textId="77777777" w:rsidR="0058587F" w:rsidRPr="00D62A8C" w:rsidRDefault="0058587F" w:rsidP="0058587F">
      <w:pPr>
        <w:pStyle w:val="afffb"/>
        <w:numPr>
          <w:ilvl w:val="1"/>
          <w:numId w:val="18"/>
        </w:numPr>
        <w:spacing w:line="360" w:lineRule="auto"/>
        <w:ind w:left="1274" w:hanging="707"/>
      </w:pPr>
      <w:r w:rsidRPr="00D62A8C">
        <w:rPr>
          <w:rtl/>
        </w:rPr>
        <w:t>חילט המשרד את הערבות, והסכם זה לא בוטל או הופסק, יהיה על הספק לדאוג על חשבונ</w:t>
      </w:r>
      <w:r w:rsidRPr="00D62A8C">
        <w:rPr>
          <w:rFonts w:hint="cs"/>
          <w:rtl/>
        </w:rPr>
        <w:t>ו</w:t>
      </w:r>
      <w:r w:rsidRPr="00D62A8C">
        <w:rPr>
          <w:rtl/>
        </w:rPr>
        <w:t xml:space="preserve"> לערבות חדשה בסכום דומה.</w:t>
      </w:r>
    </w:p>
    <w:p w14:paraId="4288FE34"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1C8CE078" w14:textId="77777777" w:rsidR="0058587F" w:rsidRDefault="0058587F" w:rsidP="0058587F">
      <w:pPr>
        <w:tabs>
          <w:tab w:val="left" w:pos="1473"/>
        </w:tabs>
        <w:autoSpaceDE w:val="0"/>
        <w:autoSpaceDN w:val="0"/>
        <w:ind w:left="792"/>
        <w:rPr>
          <w:highlight w:val="yellow"/>
          <w:rtl/>
        </w:rPr>
      </w:pPr>
    </w:p>
    <w:p w14:paraId="5918226F" w14:textId="77777777" w:rsidR="00DD17F0" w:rsidRPr="002A1105" w:rsidRDefault="00DD17F0" w:rsidP="002A1105">
      <w:pPr>
        <w:pStyle w:val="a2"/>
        <w:rPr>
          <w:highlight w:val="yellow"/>
        </w:rPr>
      </w:pPr>
    </w:p>
    <w:p w14:paraId="638C0B52" w14:textId="77777777" w:rsidR="0058587F" w:rsidRPr="00D62A8C" w:rsidRDefault="0058587F" w:rsidP="0058587F">
      <w:pPr>
        <w:pStyle w:val="afffb"/>
        <w:numPr>
          <w:ilvl w:val="0"/>
          <w:numId w:val="18"/>
        </w:numPr>
        <w:spacing w:line="360" w:lineRule="auto"/>
        <w:ind w:left="565" w:hanging="565"/>
        <w:rPr>
          <w:b/>
          <w:bCs/>
          <w:u w:val="single"/>
        </w:rPr>
      </w:pPr>
      <w:r w:rsidRPr="00D62A8C">
        <w:rPr>
          <w:b/>
          <w:bCs/>
          <w:u w:val="single"/>
          <w:rtl/>
        </w:rPr>
        <w:t>יישוב חילוקי דעות</w:t>
      </w:r>
    </w:p>
    <w:p w14:paraId="0E9B3DAE" w14:textId="77777777" w:rsidR="0058587F" w:rsidRPr="00D62A8C" w:rsidRDefault="0058587F" w:rsidP="0058587F">
      <w:pPr>
        <w:pStyle w:val="afffb"/>
        <w:numPr>
          <w:ilvl w:val="1"/>
          <w:numId w:val="18"/>
        </w:numPr>
        <w:spacing w:line="360" w:lineRule="auto"/>
        <w:ind w:left="1274" w:hanging="707"/>
        <w:rPr>
          <w:rtl/>
        </w:rPr>
      </w:pPr>
      <w:r w:rsidRPr="00D62A8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7499FD78" w14:textId="77777777" w:rsidR="0058587F" w:rsidRPr="00D62A8C" w:rsidRDefault="0058587F" w:rsidP="0058587F">
      <w:pPr>
        <w:pStyle w:val="afffb"/>
        <w:numPr>
          <w:ilvl w:val="1"/>
          <w:numId w:val="18"/>
        </w:numPr>
        <w:spacing w:line="360" w:lineRule="auto"/>
        <w:ind w:left="1274" w:hanging="707"/>
        <w:rPr>
          <w:rtl/>
        </w:rPr>
      </w:pPr>
      <w:r w:rsidRPr="00D62A8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529DECD0" w14:textId="77777777" w:rsidR="0058587F" w:rsidRPr="00D62A8C" w:rsidRDefault="0058587F" w:rsidP="0058587F">
      <w:pPr>
        <w:pStyle w:val="afffb"/>
        <w:numPr>
          <w:ilvl w:val="1"/>
          <w:numId w:val="18"/>
        </w:numPr>
        <w:spacing w:line="360" w:lineRule="auto"/>
        <w:ind w:left="1274" w:hanging="707"/>
        <w:rPr>
          <w:rtl/>
        </w:rPr>
      </w:pPr>
      <w:r w:rsidRPr="00D62A8C">
        <w:rPr>
          <w:rtl/>
        </w:rPr>
        <w:t>לא הסכימו הצדדים לפנות לגישור, רשאי כל צד להגיש תובענה לבית המשפט.</w:t>
      </w:r>
    </w:p>
    <w:p w14:paraId="0F92CA19" w14:textId="77777777" w:rsidR="0058587F" w:rsidRPr="00D62A8C" w:rsidRDefault="0058587F" w:rsidP="0058587F">
      <w:pPr>
        <w:pStyle w:val="afffb"/>
        <w:numPr>
          <w:ilvl w:val="1"/>
          <w:numId w:val="18"/>
        </w:numPr>
        <w:spacing w:line="360" w:lineRule="auto"/>
        <w:ind w:left="1274" w:hanging="707"/>
        <w:rPr>
          <w:rtl/>
        </w:rPr>
      </w:pPr>
      <w:r w:rsidRPr="00D62A8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0D5FCF17" w14:textId="77777777" w:rsidR="0058587F" w:rsidRPr="00D62A8C" w:rsidRDefault="0058587F" w:rsidP="0058587F">
      <w:pPr>
        <w:pStyle w:val="afffb"/>
        <w:numPr>
          <w:ilvl w:val="1"/>
          <w:numId w:val="18"/>
        </w:numPr>
        <w:spacing w:line="360" w:lineRule="auto"/>
        <w:ind w:left="1274" w:hanging="707"/>
        <w:rPr>
          <w:rtl/>
        </w:rPr>
      </w:pPr>
      <w:r w:rsidRPr="00D62A8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2F986D10" w14:textId="77777777" w:rsidR="0058587F" w:rsidRPr="00D62A8C" w:rsidRDefault="0058587F" w:rsidP="0058587F">
      <w:pPr>
        <w:pStyle w:val="afffb"/>
        <w:spacing w:line="360" w:lineRule="auto"/>
        <w:ind w:left="1274"/>
        <w:rPr>
          <w:rtl/>
        </w:rPr>
      </w:pPr>
    </w:p>
    <w:p w14:paraId="059CD223"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תניית שיפוט</w:t>
      </w:r>
    </w:p>
    <w:p w14:paraId="6C363B97" w14:textId="77777777" w:rsidR="0058587F" w:rsidRPr="00D62A8C" w:rsidRDefault="0058587F" w:rsidP="0058587F">
      <w:pPr>
        <w:tabs>
          <w:tab w:val="left" w:pos="1473"/>
        </w:tabs>
        <w:autoSpaceDE w:val="0"/>
        <w:autoSpaceDN w:val="0"/>
        <w:ind w:left="578"/>
        <w:rPr>
          <w:rtl/>
        </w:rPr>
      </w:pPr>
      <w:r w:rsidRPr="00D62A8C">
        <w:rPr>
          <w:rtl/>
        </w:rPr>
        <w:t xml:space="preserve">הצדדים מסכימים כי מקום השיפוט הבלעדי בכל הקשור להסכם זה להפרתו ולביטולו יהיה בבתי המשפט המוסמכים </w:t>
      </w:r>
      <w:r>
        <w:rPr>
          <w:rFonts w:hint="cs"/>
          <w:rtl/>
        </w:rPr>
        <w:t>בתל אביב.</w:t>
      </w:r>
    </w:p>
    <w:p w14:paraId="7798F681" w14:textId="77777777" w:rsidR="0058587F" w:rsidRPr="00D62A8C" w:rsidRDefault="0058587F" w:rsidP="0058587F">
      <w:pPr>
        <w:pStyle w:val="afffb"/>
        <w:spacing w:line="360" w:lineRule="auto"/>
        <w:rPr>
          <w:highlight w:val="yellow"/>
          <w:rtl/>
        </w:rPr>
      </w:pPr>
    </w:p>
    <w:p w14:paraId="4235AD5F"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כתובות והודעות</w:t>
      </w:r>
    </w:p>
    <w:p w14:paraId="2048EEC1" w14:textId="77777777" w:rsidR="0058587F" w:rsidRPr="00D62A8C" w:rsidRDefault="0058587F" w:rsidP="0058587F">
      <w:pPr>
        <w:pStyle w:val="afffb"/>
        <w:numPr>
          <w:ilvl w:val="1"/>
          <w:numId w:val="18"/>
        </w:numPr>
        <w:spacing w:line="360" w:lineRule="auto"/>
        <w:ind w:left="1274" w:hanging="707"/>
        <w:rPr>
          <w:rtl/>
        </w:rPr>
      </w:pPr>
      <w:r w:rsidRPr="00D62A8C">
        <w:rPr>
          <w:rtl/>
        </w:rPr>
        <w:t>כתובת הספק היא כמפורט בראש ההסכם.</w:t>
      </w:r>
    </w:p>
    <w:p w14:paraId="28FC2267" w14:textId="77777777" w:rsidR="0058587F" w:rsidRPr="00D62A8C" w:rsidRDefault="0058587F" w:rsidP="0058587F">
      <w:pPr>
        <w:pStyle w:val="afffb"/>
        <w:numPr>
          <w:ilvl w:val="1"/>
          <w:numId w:val="18"/>
        </w:numPr>
        <w:spacing w:line="360" w:lineRule="auto"/>
        <w:ind w:left="1274" w:hanging="707"/>
      </w:pPr>
      <w:r w:rsidRPr="00D62A8C">
        <w:rPr>
          <w:rtl/>
        </w:rPr>
        <w:t>כל הודעה שתימסר לכתובת דלעיל, תיחשב כאילו נמסרה לספק, ובלבד שנשלחה בדואר רשום.</w:t>
      </w:r>
    </w:p>
    <w:p w14:paraId="6BC09D69" w14:textId="77777777" w:rsidR="0058587F" w:rsidRPr="00D62A8C" w:rsidRDefault="0058587F" w:rsidP="0058587F">
      <w:pPr>
        <w:pStyle w:val="afffb"/>
        <w:numPr>
          <w:ilvl w:val="1"/>
          <w:numId w:val="18"/>
        </w:numPr>
        <w:spacing w:line="360" w:lineRule="auto"/>
        <w:ind w:left="1274" w:hanging="707"/>
      </w:pPr>
      <w:r w:rsidRPr="00D62A8C">
        <w:rPr>
          <w:rtl/>
        </w:rPr>
        <w:t>הספק רשאי להודיע למשרד, מעת לעת, על שינוי בכתובת</w:t>
      </w:r>
      <w:r w:rsidRPr="00D62A8C">
        <w:rPr>
          <w:rFonts w:hint="cs"/>
          <w:rtl/>
        </w:rPr>
        <w:t>ו</w:t>
      </w:r>
      <w:r w:rsidRPr="00D62A8C">
        <w:rPr>
          <w:rtl/>
        </w:rPr>
        <w:t>. הודעה לפי סעיף זה תינתן לנציג המשרד ולחשבות משרד ה</w:t>
      </w:r>
      <w:r w:rsidRPr="00D62A8C">
        <w:rPr>
          <w:rFonts w:hint="cs"/>
          <w:rtl/>
        </w:rPr>
        <w:t>חקלאות ופיתוח הכפר</w:t>
      </w:r>
      <w:r w:rsidRPr="00D62A8C">
        <w:rPr>
          <w:rtl/>
        </w:rPr>
        <w:t>.</w:t>
      </w:r>
    </w:p>
    <w:p w14:paraId="5763B6BC" w14:textId="77777777" w:rsidR="0058587F" w:rsidRPr="00D62A8C" w:rsidRDefault="0058587F" w:rsidP="0058587F">
      <w:pPr>
        <w:tabs>
          <w:tab w:val="left" w:pos="1473"/>
        </w:tabs>
        <w:autoSpaceDE w:val="0"/>
        <w:autoSpaceDN w:val="0"/>
        <w:ind w:left="360"/>
        <w:rPr>
          <w:highlight w:val="yellow"/>
          <w:rtl/>
        </w:rPr>
      </w:pPr>
    </w:p>
    <w:p w14:paraId="27663239" w14:textId="77777777" w:rsidR="0058587F" w:rsidRPr="00D62A8C" w:rsidRDefault="0058587F" w:rsidP="0058587F">
      <w:pPr>
        <w:pStyle w:val="afffb"/>
        <w:numPr>
          <w:ilvl w:val="0"/>
          <w:numId w:val="18"/>
        </w:numPr>
        <w:spacing w:line="360" w:lineRule="auto"/>
        <w:ind w:left="565" w:hanging="565"/>
        <w:rPr>
          <w:b/>
          <w:bCs/>
          <w:u w:val="single"/>
        </w:rPr>
      </w:pPr>
      <w:r w:rsidRPr="00D62A8C">
        <w:rPr>
          <w:b/>
          <w:bCs/>
          <w:u w:val="single"/>
          <w:rtl/>
        </w:rPr>
        <w:t>ביקורת</w:t>
      </w:r>
      <w:r w:rsidRPr="00D62A8C">
        <w:rPr>
          <w:rFonts w:hint="cs"/>
          <w:b/>
          <w:bCs/>
          <w:u w:val="single"/>
          <w:rtl/>
        </w:rPr>
        <w:t xml:space="preserve"> </w:t>
      </w:r>
    </w:p>
    <w:p w14:paraId="16A18C14"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4E8786CC"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404B2E67" w14:textId="77777777" w:rsidR="0058587F" w:rsidRPr="00D62A8C" w:rsidRDefault="0058587F" w:rsidP="0058587F">
      <w:pPr>
        <w:pStyle w:val="afffb"/>
        <w:numPr>
          <w:ilvl w:val="1"/>
          <w:numId w:val="18"/>
        </w:numPr>
        <w:spacing w:line="360" w:lineRule="auto"/>
        <w:ind w:left="1274" w:hanging="707"/>
      </w:pPr>
      <w:r w:rsidRPr="00D62A8C">
        <w:rPr>
          <w:rFonts w:hint="cs"/>
          <w:rtl/>
        </w:rPr>
        <w:t>מטרות הביקורת הן לבחון את חוסנו הפיננסי של הספק, לוודא שהתשלום שמועבר לספק</w:t>
      </w:r>
      <w:r w:rsidRPr="00D62A8C">
        <w:rPr>
          <w:rtl/>
        </w:rPr>
        <w:t xml:space="preserve"> </w:t>
      </w:r>
      <w:r w:rsidRPr="00D62A8C">
        <w:rPr>
          <w:rFonts w:hint="eastAsia"/>
          <w:rtl/>
        </w:rPr>
        <w:t>עבור</w:t>
      </w:r>
      <w:r w:rsidRPr="00D62A8C">
        <w:rPr>
          <w:rtl/>
        </w:rPr>
        <w:t xml:space="preserve"> </w:t>
      </w:r>
      <w:r w:rsidRPr="00D62A8C">
        <w:rPr>
          <w:rFonts w:hint="cs"/>
          <w:rtl/>
        </w:rPr>
        <w:t>מתן השירותים</w:t>
      </w:r>
      <w:r w:rsidRPr="00D62A8C">
        <w:rPr>
          <w:rtl/>
        </w:rPr>
        <w:t xml:space="preserve"> </w:t>
      </w:r>
      <w:r w:rsidRPr="00D62A8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1F400DA5"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הספק מתחייב </w:t>
      </w:r>
      <w:r w:rsidRPr="00D62A8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D62A8C">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77583FD1"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במקרים בהם יראה המשרד צורך לבדיקה מעמיקה ויסודית של השכר, יועברו תלושי שכר לביקורת. </w:t>
      </w:r>
    </w:p>
    <w:p w14:paraId="0F951CB4" w14:textId="77777777" w:rsidR="0058587F" w:rsidRPr="00D62A8C" w:rsidRDefault="0058587F" w:rsidP="0058587F">
      <w:pPr>
        <w:pStyle w:val="afffb"/>
        <w:numPr>
          <w:ilvl w:val="1"/>
          <w:numId w:val="18"/>
        </w:numPr>
        <w:spacing w:line="360" w:lineRule="auto"/>
        <w:ind w:left="1274" w:hanging="707"/>
      </w:pPr>
      <w:r w:rsidRPr="00D62A8C">
        <w:rPr>
          <w:rtl/>
        </w:rPr>
        <w:t xml:space="preserve">על </w:t>
      </w:r>
      <w:r w:rsidRPr="00D62A8C">
        <w:rPr>
          <w:rFonts w:hint="cs"/>
          <w:rtl/>
        </w:rPr>
        <w:t>הספק</w:t>
      </w:r>
      <w:r w:rsidRPr="00D62A8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62A8C">
        <w:rPr>
          <w:rFonts w:hint="cs"/>
          <w:rtl/>
        </w:rPr>
        <w:t xml:space="preserve">. </w:t>
      </w:r>
    </w:p>
    <w:p w14:paraId="667AEEE5" w14:textId="77777777" w:rsidR="0058587F" w:rsidRPr="00D62A8C" w:rsidRDefault="0058587F" w:rsidP="0058587F">
      <w:pPr>
        <w:pStyle w:val="afffb"/>
        <w:numPr>
          <w:ilvl w:val="1"/>
          <w:numId w:val="18"/>
        </w:numPr>
        <w:spacing w:line="360" w:lineRule="auto"/>
        <w:ind w:left="1274" w:hanging="707"/>
      </w:pPr>
      <w:r w:rsidRPr="00D62A8C">
        <w:rPr>
          <w:rFonts w:hint="cs"/>
          <w:rtl/>
        </w:rPr>
        <w:t>הספק</w:t>
      </w:r>
      <w:r w:rsidRPr="00D62A8C">
        <w:rPr>
          <w:rtl/>
        </w:rPr>
        <w:t xml:space="preserve"> יידרש להמציא דוחות חשבונאיים מפורטים עפ"י סעיפי ההוצאה בהתאם לדרישות רואה-חשבון מטעם חשב </w:t>
      </w:r>
      <w:r w:rsidRPr="00D62A8C">
        <w:rPr>
          <w:rFonts w:hint="cs"/>
          <w:rtl/>
        </w:rPr>
        <w:t>משרד החקלאות ופיתוח הכפר.</w:t>
      </w:r>
    </w:p>
    <w:p w14:paraId="152BA84D" w14:textId="77777777" w:rsidR="0058587F" w:rsidRPr="00D62A8C" w:rsidRDefault="0058587F" w:rsidP="0058587F">
      <w:pPr>
        <w:pStyle w:val="afffb"/>
        <w:numPr>
          <w:ilvl w:val="1"/>
          <w:numId w:val="18"/>
        </w:numPr>
        <w:spacing w:line="360" w:lineRule="auto"/>
        <w:ind w:left="1274" w:hanging="707"/>
      </w:pPr>
      <w:r w:rsidRPr="00D62A8C">
        <w:rPr>
          <w:rtl/>
        </w:rPr>
        <w:t>דוחות כספיים שיופקו לשימוש הנהלת האגף/המשרד יהיו חייבים באישור רואה חשבון</w:t>
      </w:r>
      <w:r w:rsidRPr="00D62A8C">
        <w:rPr>
          <w:rFonts w:hint="cs"/>
          <w:rtl/>
        </w:rPr>
        <w:t xml:space="preserve">. </w:t>
      </w:r>
    </w:p>
    <w:p w14:paraId="46E45509" w14:textId="77777777" w:rsidR="0058587F" w:rsidRPr="00D62A8C" w:rsidRDefault="0058587F" w:rsidP="0058587F">
      <w:pPr>
        <w:pStyle w:val="afffb"/>
        <w:numPr>
          <w:ilvl w:val="1"/>
          <w:numId w:val="18"/>
        </w:numPr>
        <w:spacing w:line="360" w:lineRule="auto"/>
        <w:ind w:left="1274" w:hanging="707"/>
      </w:pPr>
      <w:r w:rsidRPr="00D62A8C">
        <w:rPr>
          <w:rFonts w:hint="cs"/>
          <w:rtl/>
        </w:rPr>
        <w:t>הספק</w:t>
      </w:r>
      <w:r w:rsidRPr="00D62A8C">
        <w:rPr>
          <w:rtl/>
        </w:rPr>
        <w:t xml:space="preserve"> מתחייב להעביר למשרד כל מסמך נוסף, לפי דרישת המשרד</w:t>
      </w:r>
      <w:r w:rsidRPr="00D62A8C">
        <w:rPr>
          <w:rFonts w:hint="cs"/>
          <w:rtl/>
        </w:rPr>
        <w:t xml:space="preserve">. </w:t>
      </w:r>
    </w:p>
    <w:p w14:paraId="409F038D" w14:textId="77777777" w:rsidR="0058587F" w:rsidRPr="00D62A8C" w:rsidRDefault="0058587F" w:rsidP="0058587F">
      <w:pPr>
        <w:pStyle w:val="afffb"/>
        <w:numPr>
          <w:ilvl w:val="1"/>
          <w:numId w:val="18"/>
        </w:numPr>
        <w:spacing w:line="360" w:lineRule="auto"/>
        <w:ind w:left="1274" w:hanging="707"/>
      </w:pPr>
      <w:r w:rsidRPr="00D62A8C">
        <w:rPr>
          <w:rFonts w:hint="cs"/>
          <w:rtl/>
        </w:rPr>
        <w:t>הספק מתחייב</w:t>
      </w:r>
      <w:r w:rsidRPr="00D62A8C">
        <w:rPr>
          <w:rtl/>
        </w:rPr>
        <w:t xml:space="preserve"> לקיים את האמור לעיל גם בכל הקשור למידע הקשור </w:t>
      </w:r>
      <w:r w:rsidRPr="00D62A8C">
        <w:rPr>
          <w:rFonts w:hint="cs"/>
          <w:rtl/>
        </w:rPr>
        <w:t xml:space="preserve"> </w:t>
      </w:r>
      <w:r w:rsidRPr="00D62A8C">
        <w:rPr>
          <w:rtl/>
        </w:rPr>
        <w:t>לביצוע ההסכם ומצוי בידי צד שלישי</w:t>
      </w:r>
      <w:r w:rsidRPr="00D62A8C">
        <w:rPr>
          <w:rFonts w:hint="cs"/>
          <w:rtl/>
        </w:rPr>
        <w:t xml:space="preserve">. </w:t>
      </w:r>
    </w:p>
    <w:p w14:paraId="2F58046D" w14:textId="77777777" w:rsidR="0058587F" w:rsidRPr="00D62A8C" w:rsidRDefault="0058587F" w:rsidP="0058587F">
      <w:pPr>
        <w:pStyle w:val="afffb"/>
        <w:spacing w:line="360" w:lineRule="auto"/>
        <w:ind w:left="565"/>
        <w:rPr>
          <w:b/>
          <w:bCs/>
          <w:highlight w:val="yellow"/>
          <w:u w:val="single"/>
          <w:rtl/>
        </w:rPr>
      </w:pPr>
    </w:p>
    <w:p w14:paraId="5EAE9905"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שינוי בהסכם או בתנאים</w:t>
      </w:r>
    </w:p>
    <w:p w14:paraId="6B314355" w14:textId="77777777" w:rsidR="0058587F" w:rsidRPr="00D62A8C" w:rsidRDefault="0058587F" w:rsidP="0058587F">
      <w:pPr>
        <w:tabs>
          <w:tab w:val="left" w:pos="1473"/>
        </w:tabs>
        <w:autoSpaceDE w:val="0"/>
        <w:autoSpaceDN w:val="0"/>
        <w:ind w:left="578"/>
        <w:rPr>
          <w:rtl/>
        </w:rPr>
      </w:pPr>
      <w:r w:rsidRPr="00D62A8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BF11102" w14:textId="77777777" w:rsidR="0058587F" w:rsidRPr="00D62A8C" w:rsidRDefault="0058587F" w:rsidP="0058587F">
      <w:pPr>
        <w:pStyle w:val="afffb"/>
        <w:spacing w:line="360" w:lineRule="auto"/>
        <w:rPr>
          <w:highlight w:val="yellow"/>
          <w:rtl/>
        </w:rPr>
      </w:pPr>
    </w:p>
    <w:p w14:paraId="4A2660C1" w14:textId="77777777" w:rsidR="0058587F" w:rsidRPr="00D62A8C" w:rsidRDefault="0058587F" w:rsidP="0058587F">
      <w:pPr>
        <w:pStyle w:val="afffb"/>
        <w:numPr>
          <w:ilvl w:val="0"/>
          <w:numId w:val="18"/>
        </w:numPr>
        <w:spacing w:line="360" w:lineRule="auto"/>
        <w:ind w:left="565" w:hanging="565"/>
        <w:rPr>
          <w:b/>
          <w:bCs/>
          <w:u w:val="single"/>
          <w:rtl/>
        </w:rPr>
      </w:pPr>
      <w:r w:rsidRPr="00D62A8C">
        <w:rPr>
          <w:b/>
          <w:bCs/>
          <w:u w:val="single"/>
          <w:rtl/>
        </w:rPr>
        <w:t>מיצוי זכויות</w:t>
      </w:r>
    </w:p>
    <w:p w14:paraId="3D5A9C96" w14:textId="77777777" w:rsidR="0058587F" w:rsidRPr="00D62A8C" w:rsidRDefault="0058587F" w:rsidP="0058587F">
      <w:pPr>
        <w:tabs>
          <w:tab w:val="left" w:pos="1473"/>
        </w:tabs>
        <w:autoSpaceDE w:val="0"/>
        <w:autoSpaceDN w:val="0"/>
        <w:ind w:left="578"/>
      </w:pPr>
      <w:r w:rsidRPr="00D62A8C">
        <w:rPr>
          <w:rtl/>
        </w:rPr>
        <w:t>מוצהר ומוסכם בין הצדדים כי תנאי הסכם זה מהווים ביטוי שלם ומלא של זכויות הצדדים, והם מבטלים כל הסכם, מצג, הבטחה או נוהג שקדם לחתימתו.</w:t>
      </w:r>
    </w:p>
    <w:p w14:paraId="5836037A" w14:textId="77777777" w:rsidR="0058587F" w:rsidRPr="00D62A8C" w:rsidRDefault="0058587F" w:rsidP="0058587F">
      <w:pPr>
        <w:tabs>
          <w:tab w:val="left" w:pos="1473"/>
        </w:tabs>
        <w:autoSpaceDE w:val="0"/>
        <w:autoSpaceDN w:val="0"/>
        <w:ind w:left="720"/>
        <w:rPr>
          <w:highlight w:val="yellow"/>
        </w:rPr>
      </w:pPr>
    </w:p>
    <w:p w14:paraId="2B30491F" w14:textId="77777777" w:rsidR="0058587F" w:rsidRPr="00D62A8C" w:rsidRDefault="0058587F" w:rsidP="0058587F">
      <w:pPr>
        <w:pStyle w:val="afffb"/>
        <w:numPr>
          <w:ilvl w:val="0"/>
          <w:numId w:val="18"/>
        </w:numPr>
        <w:spacing w:line="360" w:lineRule="auto"/>
        <w:ind w:left="565" w:hanging="565"/>
        <w:rPr>
          <w:b/>
          <w:bCs/>
          <w:u w:val="single"/>
        </w:rPr>
      </w:pPr>
      <w:r w:rsidRPr="00D62A8C">
        <w:rPr>
          <w:rFonts w:hint="eastAsia"/>
          <w:b/>
          <w:bCs/>
          <w:u w:val="single"/>
          <w:rtl/>
        </w:rPr>
        <w:t>תחילת</w:t>
      </w:r>
      <w:r w:rsidRPr="00D62A8C">
        <w:rPr>
          <w:b/>
          <w:bCs/>
          <w:u w:val="single"/>
          <w:rtl/>
        </w:rPr>
        <w:t xml:space="preserve"> </w:t>
      </w:r>
      <w:r w:rsidRPr="00D62A8C">
        <w:rPr>
          <w:rFonts w:hint="eastAsia"/>
          <w:b/>
          <w:bCs/>
          <w:u w:val="single"/>
          <w:rtl/>
        </w:rPr>
        <w:t>הפעילות</w:t>
      </w:r>
      <w:r w:rsidRPr="00D62A8C">
        <w:rPr>
          <w:b/>
          <w:bCs/>
          <w:u w:val="single"/>
          <w:rtl/>
        </w:rPr>
        <w:t xml:space="preserve"> </w:t>
      </w:r>
      <w:r w:rsidRPr="00D62A8C">
        <w:rPr>
          <w:rFonts w:hint="eastAsia"/>
          <w:b/>
          <w:bCs/>
          <w:u w:val="single"/>
          <w:rtl/>
        </w:rPr>
        <w:t>מכח</w:t>
      </w:r>
      <w:r w:rsidRPr="00D62A8C">
        <w:rPr>
          <w:b/>
          <w:bCs/>
          <w:u w:val="single"/>
          <w:rtl/>
        </w:rPr>
        <w:t xml:space="preserve"> </w:t>
      </w:r>
      <w:r w:rsidRPr="00D62A8C">
        <w:rPr>
          <w:rFonts w:hint="eastAsia"/>
          <w:b/>
          <w:bCs/>
          <w:u w:val="single"/>
          <w:rtl/>
        </w:rPr>
        <w:t>המכרז</w:t>
      </w:r>
      <w:r w:rsidRPr="00D62A8C">
        <w:rPr>
          <w:b/>
          <w:bCs/>
          <w:u w:val="single"/>
          <w:rtl/>
        </w:rPr>
        <w:t xml:space="preserve"> </w:t>
      </w:r>
      <w:r w:rsidRPr="00D62A8C">
        <w:rPr>
          <w:rFonts w:hint="eastAsia"/>
          <w:b/>
          <w:bCs/>
          <w:u w:val="single"/>
          <w:rtl/>
        </w:rPr>
        <w:t>וההסכם</w:t>
      </w:r>
    </w:p>
    <w:p w14:paraId="7671F004" w14:textId="77777777" w:rsidR="0058587F" w:rsidRPr="00D62A8C" w:rsidRDefault="0058587F" w:rsidP="0058587F">
      <w:pPr>
        <w:pStyle w:val="afffb"/>
        <w:numPr>
          <w:ilvl w:val="1"/>
          <w:numId w:val="18"/>
        </w:numPr>
        <w:spacing w:line="360" w:lineRule="auto"/>
        <w:ind w:left="1274" w:hanging="707"/>
        <w:rPr>
          <w:rtl/>
        </w:rPr>
      </w:pPr>
      <w:r w:rsidRPr="00D62A8C">
        <w:rPr>
          <w:rFonts w:hint="cs"/>
          <w:rtl/>
        </w:rPr>
        <w:t xml:space="preserve">הספק </w:t>
      </w:r>
      <w:r w:rsidRPr="00D62A8C">
        <w:rPr>
          <w:rtl/>
        </w:rPr>
        <w:t xml:space="preserve">מצהיר בזאת כי ידוע לו כי </w:t>
      </w:r>
      <w:r w:rsidRPr="00D62A8C">
        <w:rPr>
          <w:rFonts w:hint="cs"/>
          <w:rtl/>
        </w:rPr>
        <w:t>ההתקשרות ומתן השירותים לא יחלו, כל עוד הוא לא יבצע את כל הפעולות הנדרשות קודם לתחילת מתן השירותים.</w:t>
      </w:r>
    </w:p>
    <w:p w14:paraId="0C11CDC8" w14:textId="77777777" w:rsidR="0058587F" w:rsidRPr="00D62A8C" w:rsidRDefault="0058587F" w:rsidP="0058587F">
      <w:pPr>
        <w:pStyle w:val="afffb"/>
        <w:numPr>
          <w:ilvl w:val="1"/>
          <w:numId w:val="18"/>
        </w:numPr>
        <w:spacing w:line="360" w:lineRule="auto"/>
        <w:ind w:left="1274" w:hanging="707"/>
      </w:pPr>
      <w:r w:rsidRPr="00D62A8C">
        <w:rPr>
          <w:rFonts w:hint="cs"/>
          <w:rtl/>
        </w:rPr>
        <w:t xml:space="preserve">הספק </w:t>
      </w:r>
      <w:r w:rsidRPr="00D62A8C">
        <w:rPr>
          <w:rtl/>
        </w:rPr>
        <w:t>מצהיר בזאת</w:t>
      </w:r>
      <w:r w:rsidRPr="00D62A8C">
        <w:rPr>
          <w:rFonts w:hint="cs"/>
          <w:rtl/>
        </w:rPr>
        <w:t>,</w:t>
      </w:r>
      <w:r w:rsidRPr="00D62A8C">
        <w:rPr>
          <w:rtl/>
        </w:rPr>
        <w:t xml:space="preserve"> כי ידוע לו</w:t>
      </w:r>
      <w:r w:rsidRPr="00D62A8C">
        <w:rPr>
          <w:rFonts w:hint="cs"/>
          <w:rtl/>
        </w:rPr>
        <w:t>,</w:t>
      </w:r>
      <w:r w:rsidRPr="00D62A8C">
        <w:rPr>
          <w:rtl/>
        </w:rPr>
        <w:t xml:space="preserve"> כי הוא יהא זכאי לתשלום עבור השירות שניתן, רק לאחר שיהיה בידיו הסכם חתום כדין ע"י שני הצדדים.</w:t>
      </w:r>
    </w:p>
    <w:p w14:paraId="22101CBE" w14:textId="77777777" w:rsidR="0058587F" w:rsidRPr="00D62A8C" w:rsidRDefault="0058587F" w:rsidP="0058587F">
      <w:pPr>
        <w:pStyle w:val="afffb"/>
        <w:spacing w:line="360" w:lineRule="auto"/>
        <w:ind w:left="1274"/>
      </w:pPr>
    </w:p>
    <w:p w14:paraId="5F2B6982" w14:textId="77777777" w:rsidR="0058587F" w:rsidRPr="00D62A8C" w:rsidRDefault="0058587F" w:rsidP="0058587F">
      <w:pPr>
        <w:tabs>
          <w:tab w:val="left" w:pos="1473"/>
        </w:tabs>
        <w:ind w:left="651" w:hanging="651"/>
        <w:rPr>
          <w:highlight w:val="yellow"/>
          <w:rtl/>
        </w:rPr>
      </w:pPr>
    </w:p>
    <w:p w14:paraId="1F7B7AD1" w14:textId="77777777" w:rsidR="0058587F" w:rsidRPr="00D62A8C" w:rsidRDefault="0058587F" w:rsidP="0058587F">
      <w:pPr>
        <w:ind w:left="651" w:hanging="651"/>
        <w:jc w:val="center"/>
        <w:rPr>
          <w:rtl/>
        </w:rPr>
      </w:pPr>
      <w:r w:rsidRPr="00D62A8C">
        <w:rPr>
          <w:b/>
          <w:bCs/>
          <w:rtl/>
        </w:rPr>
        <w:t>ולראיה באו הצדדים על החתום</w:t>
      </w:r>
      <w:r w:rsidRPr="00D62A8C">
        <w:rPr>
          <w:rtl/>
        </w:rPr>
        <w:t>:</w:t>
      </w:r>
    </w:p>
    <w:p w14:paraId="5F236E8E" w14:textId="77777777" w:rsidR="0058587F" w:rsidRPr="00D62A8C" w:rsidRDefault="0058587F" w:rsidP="0058587F">
      <w:pPr>
        <w:tabs>
          <w:tab w:val="left" w:pos="1473"/>
        </w:tabs>
        <w:ind w:left="651" w:hanging="651"/>
        <w:jc w:val="center"/>
        <w:rPr>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8"/>
        <w:gridCol w:w="2634"/>
        <w:gridCol w:w="2030"/>
        <w:gridCol w:w="2634"/>
      </w:tblGrid>
      <w:tr w:rsidR="0058587F" w:rsidRPr="00D62A8C" w14:paraId="3443F91A" w14:textId="77777777" w:rsidTr="004C6FD5">
        <w:tc>
          <w:tcPr>
            <w:tcW w:w="2170" w:type="dxa"/>
            <w:vAlign w:val="bottom"/>
          </w:tcPr>
          <w:p w14:paraId="6D551420"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170" w:type="dxa"/>
            <w:vAlign w:val="bottom"/>
          </w:tcPr>
          <w:p w14:paraId="73F207F5"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170" w:type="dxa"/>
            <w:vAlign w:val="bottom"/>
          </w:tcPr>
          <w:p w14:paraId="2728376B"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835" w:type="dxa"/>
            <w:vAlign w:val="bottom"/>
          </w:tcPr>
          <w:p w14:paraId="4CE2CFA0" w14:textId="77777777" w:rsidR="0058587F" w:rsidRPr="00D62A8C" w:rsidRDefault="0058587F" w:rsidP="004C6FD5">
            <w:pPr>
              <w:pStyle w:val="Normal7"/>
              <w:spacing w:before="0" w:line="360" w:lineRule="auto"/>
              <w:jc w:val="center"/>
              <w:rPr>
                <w:sz w:val="24"/>
                <w:rtl/>
              </w:rPr>
            </w:pPr>
            <w:r w:rsidRPr="00D62A8C">
              <w:rPr>
                <w:sz w:val="24"/>
                <w:rtl/>
              </w:rPr>
              <w:t>____________________</w:t>
            </w:r>
          </w:p>
        </w:tc>
      </w:tr>
      <w:tr w:rsidR="0058587F" w:rsidRPr="00D62A8C" w14:paraId="62CFBC29" w14:textId="77777777" w:rsidTr="004C6FD5">
        <w:tc>
          <w:tcPr>
            <w:tcW w:w="6510" w:type="dxa"/>
            <w:gridSpan w:val="3"/>
          </w:tcPr>
          <w:p w14:paraId="2EB83B54" w14:textId="77777777" w:rsidR="0058587F" w:rsidRPr="00D62A8C" w:rsidRDefault="0058587F" w:rsidP="004C6FD5">
            <w:pPr>
              <w:pStyle w:val="Normal7"/>
              <w:spacing w:before="0" w:line="360" w:lineRule="auto"/>
              <w:jc w:val="center"/>
              <w:rPr>
                <w:sz w:val="24"/>
                <w:rtl/>
              </w:rPr>
            </w:pPr>
            <w:r w:rsidRPr="00D62A8C">
              <w:rPr>
                <w:sz w:val="24"/>
                <w:rtl/>
              </w:rPr>
              <w:t>המשרד</w:t>
            </w:r>
          </w:p>
        </w:tc>
        <w:tc>
          <w:tcPr>
            <w:tcW w:w="2835" w:type="dxa"/>
            <w:vAlign w:val="center"/>
          </w:tcPr>
          <w:p w14:paraId="6CC8DA08" w14:textId="77777777" w:rsidR="0058587F" w:rsidRPr="00D62A8C" w:rsidRDefault="0058587F" w:rsidP="004C6FD5">
            <w:pPr>
              <w:pStyle w:val="Normal7"/>
              <w:spacing w:before="0" w:line="360" w:lineRule="auto"/>
              <w:jc w:val="center"/>
              <w:rPr>
                <w:sz w:val="24"/>
                <w:rtl/>
              </w:rPr>
            </w:pPr>
            <w:r w:rsidRPr="00D62A8C">
              <w:rPr>
                <w:rFonts w:hint="eastAsia"/>
                <w:b/>
                <w:sz w:val="24"/>
                <w:rtl/>
              </w:rPr>
              <w:t>הספק</w:t>
            </w:r>
          </w:p>
          <w:p w14:paraId="706160E9" w14:textId="77777777" w:rsidR="0058587F" w:rsidRPr="00D62A8C" w:rsidRDefault="0058587F" w:rsidP="004C6FD5">
            <w:pPr>
              <w:pStyle w:val="Normal7"/>
              <w:spacing w:before="0" w:line="360" w:lineRule="auto"/>
              <w:jc w:val="center"/>
              <w:rPr>
                <w:sz w:val="24"/>
                <w:rtl/>
              </w:rPr>
            </w:pPr>
          </w:p>
        </w:tc>
      </w:tr>
      <w:tr w:rsidR="0058587F" w:rsidRPr="00D62A8C" w14:paraId="0188997B" w14:textId="77777777" w:rsidTr="004C6FD5">
        <w:tc>
          <w:tcPr>
            <w:tcW w:w="2170" w:type="dxa"/>
            <w:vAlign w:val="center"/>
          </w:tcPr>
          <w:p w14:paraId="567251ED" w14:textId="77777777" w:rsidR="0058587F" w:rsidRPr="00D62A8C" w:rsidRDefault="0058587F" w:rsidP="004C6FD5">
            <w:pPr>
              <w:pStyle w:val="Normal7"/>
              <w:spacing w:before="0" w:line="360" w:lineRule="auto"/>
              <w:jc w:val="center"/>
              <w:rPr>
                <w:sz w:val="24"/>
                <w:rtl/>
              </w:rPr>
            </w:pPr>
          </w:p>
        </w:tc>
        <w:tc>
          <w:tcPr>
            <w:tcW w:w="2170" w:type="dxa"/>
            <w:vAlign w:val="center"/>
          </w:tcPr>
          <w:p w14:paraId="7ABDD38D" w14:textId="77777777" w:rsidR="0058587F" w:rsidRPr="00D62A8C" w:rsidRDefault="0058587F" w:rsidP="004C6FD5">
            <w:pPr>
              <w:pStyle w:val="Normal7"/>
              <w:spacing w:before="0" w:line="360" w:lineRule="auto"/>
              <w:jc w:val="center"/>
              <w:rPr>
                <w:b/>
                <w:sz w:val="24"/>
                <w:rtl/>
              </w:rPr>
            </w:pPr>
            <w:r w:rsidRPr="00D62A8C">
              <w:rPr>
                <w:sz w:val="24"/>
                <w:rtl/>
              </w:rPr>
              <w:t>____________________</w:t>
            </w:r>
          </w:p>
        </w:tc>
        <w:tc>
          <w:tcPr>
            <w:tcW w:w="2170" w:type="dxa"/>
            <w:vAlign w:val="center"/>
          </w:tcPr>
          <w:p w14:paraId="5F69BBFC" w14:textId="77777777" w:rsidR="0058587F" w:rsidRPr="00D62A8C" w:rsidRDefault="0058587F" w:rsidP="004C6FD5">
            <w:pPr>
              <w:pStyle w:val="Normal7"/>
              <w:spacing w:before="0" w:line="360" w:lineRule="auto"/>
              <w:jc w:val="center"/>
              <w:rPr>
                <w:b/>
                <w:sz w:val="24"/>
                <w:rtl/>
              </w:rPr>
            </w:pPr>
          </w:p>
        </w:tc>
        <w:tc>
          <w:tcPr>
            <w:tcW w:w="2835" w:type="dxa"/>
            <w:vAlign w:val="center"/>
          </w:tcPr>
          <w:p w14:paraId="765DA4CF" w14:textId="77777777" w:rsidR="0058587F" w:rsidRPr="00D62A8C" w:rsidRDefault="0058587F" w:rsidP="004C6FD5">
            <w:pPr>
              <w:pStyle w:val="Normal7"/>
              <w:spacing w:before="0" w:line="360" w:lineRule="auto"/>
              <w:jc w:val="center"/>
              <w:rPr>
                <w:b/>
                <w:sz w:val="24"/>
                <w:rtl/>
              </w:rPr>
            </w:pPr>
            <w:r w:rsidRPr="00D62A8C">
              <w:rPr>
                <w:sz w:val="24"/>
                <w:rtl/>
              </w:rPr>
              <w:t>____________________</w:t>
            </w:r>
          </w:p>
        </w:tc>
      </w:tr>
      <w:tr w:rsidR="0058587F" w:rsidRPr="00D62A8C" w14:paraId="233D936E" w14:textId="77777777" w:rsidTr="004C6FD5">
        <w:tc>
          <w:tcPr>
            <w:tcW w:w="2170" w:type="dxa"/>
            <w:vAlign w:val="center"/>
          </w:tcPr>
          <w:p w14:paraId="7074B5F5" w14:textId="77777777" w:rsidR="0058587F" w:rsidRPr="00D62A8C" w:rsidRDefault="0058587F" w:rsidP="004C6FD5">
            <w:pPr>
              <w:pStyle w:val="Normal7"/>
              <w:spacing w:before="0" w:line="360" w:lineRule="auto"/>
              <w:jc w:val="center"/>
              <w:rPr>
                <w:sz w:val="24"/>
                <w:rtl/>
              </w:rPr>
            </w:pPr>
          </w:p>
        </w:tc>
        <w:tc>
          <w:tcPr>
            <w:tcW w:w="2170" w:type="dxa"/>
            <w:vAlign w:val="center"/>
          </w:tcPr>
          <w:p w14:paraId="487573A3" w14:textId="77777777" w:rsidR="0058587F" w:rsidRPr="00D62A8C" w:rsidRDefault="0058587F" w:rsidP="004C6FD5">
            <w:pPr>
              <w:pStyle w:val="Normal7"/>
              <w:spacing w:before="0" w:line="360" w:lineRule="auto"/>
              <w:jc w:val="center"/>
              <w:rPr>
                <w:sz w:val="24"/>
                <w:rtl/>
              </w:rPr>
            </w:pPr>
            <w:r w:rsidRPr="00D62A8C">
              <w:rPr>
                <w:b/>
                <w:sz w:val="24"/>
                <w:rtl/>
              </w:rPr>
              <w:t>תאריך</w:t>
            </w:r>
          </w:p>
        </w:tc>
        <w:tc>
          <w:tcPr>
            <w:tcW w:w="2170" w:type="dxa"/>
            <w:vAlign w:val="center"/>
          </w:tcPr>
          <w:p w14:paraId="5CE20E5A" w14:textId="77777777" w:rsidR="0058587F" w:rsidRPr="00D62A8C" w:rsidRDefault="0058587F" w:rsidP="004C6FD5">
            <w:pPr>
              <w:pStyle w:val="Normal7"/>
              <w:spacing w:before="0" w:line="360" w:lineRule="auto"/>
              <w:jc w:val="center"/>
              <w:rPr>
                <w:b/>
                <w:sz w:val="24"/>
                <w:rtl/>
              </w:rPr>
            </w:pPr>
          </w:p>
        </w:tc>
        <w:tc>
          <w:tcPr>
            <w:tcW w:w="2835" w:type="dxa"/>
            <w:vAlign w:val="center"/>
          </w:tcPr>
          <w:p w14:paraId="674D803D" w14:textId="77777777" w:rsidR="0058587F" w:rsidRPr="00D62A8C" w:rsidRDefault="0058587F" w:rsidP="004C6FD5">
            <w:pPr>
              <w:pStyle w:val="Normal7"/>
              <w:spacing w:before="0" w:line="360" w:lineRule="auto"/>
              <w:jc w:val="center"/>
              <w:rPr>
                <w:b/>
                <w:sz w:val="24"/>
                <w:rtl/>
              </w:rPr>
            </w:pPr>
            <w:r w:rsidRPr="00D62A8C">
              <w:rPr>
                <w:rFonts w:hint="eastAsia"/>
                <w:b/>
                <w:sz w:val="24"/>
                <w:rtl/>
              </w:rPr>
              <w:t>תאריך</w:t>
            </w:r>
          </w:p>
        </w:tc>
      </w:tr>
    </w:tbl>
    <w:p w14:paraId="0C4DB2B0" w14:textId="77777777" w:rsidR="0058587F" w:rsidRPr="00D62A8C" w:rsidRDefault="0058587F" w:rsidP="0058587F">
      <w:pPr>
        <w:tabs>
          <w:tab w:val="left" w:pos="1473"/>
        </w:tabs>
        <w:rPr>
          <w:rtl/>
        </w:rPr>
      </w:pPr>
    </w:p>
    <w:p w14:paraId="1BCCC79B" w14:textId="77777777" w:rsidR="0058587F" w:rsidRPr="00D62A8C" w:rsidRDefault="0058587F" w:rsidP="0058587F">
      <w:pPr>
        <w:tabs>
          <w:tab w:val="left" w:pos="1473"/>
        </w:tabs>
        <w:rPr>
          <w:rtl/>
        </w:rPr>
      </w:pPr>
      <w:r w:rsidRPr="00D62A8C">
        <w:rPr>
          <w:rtl/>
        </w:rPr>
        <w:t xml:space="preserve">אני הח"מ ______________ עו"ד / רואה חשבון מאשר כי ______________ אשר חתמו בנוכחותי, מוסמכים לחתום בשם המפעילה על הסכם זה וחתימתם מחייבת את </w:t>
      </w:r>
      <w:r w:rsidRPr="00D62A8C">
        <w:rPr>
          <w:rFonts w:hint="eastAsia"/>
          <w:rtl/>
        </w:rPr>
        <w:t>הספק</w:t>
      </w:r>
      <w:r w:rsidRPr="00D62A8C">
        <w:rPr>
          <w:rtl/>
        </w:rPr>
        <w:t>.</w:t>
      </w:r>
    </w:p>
    <w:p w14:paraId="1A124B98" w14:textId="77777777" w:rsidR="0058587F" w:rsidRPr="00D62A8C" w:rsidRDefault="0058587F" w:rsidP="0058587F">
      <w:pPr>
        <w:tabs>
          <w:tab w:val="left" w:pos="1473"/>
        </w:tabs>
        <w:ind w:left="651" w:hanging="651"/>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D62A8C" w14:paraId="0A63026D" w14:textId="77777777" w:rsidTr="004C6FD5">
        <w:trPr>
          <w:jc w:val="center"/>
        </w:trPr>
        <w:tc>
          <w:tcPr>
            <w:tcW w:w="2721" w:type="dxa"/>
            <w:vAlign w:val="center"/>
          </w:tcPr>
          <w:p w14:paraId="4AEAC83B"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721" w:type="dxa"/>
            <w:vAlign w:val="center"/>
          </w:tcPr>
          <w:p w14:paraId="2C105A40" w14:textId="77777777" w:rsidR="0058587F" w:rsidRPr="00D62A8C" w:rsidRDefault="0058587F" w:rsidP="004C6FD5">
            <w:pPr>
              <w:pStyle w:val="Normal7"/>
              <w:spacing w:before="0" w:line="360" w:lineRule="auto"/>
              <w:jc w:val="center"/>
              <w:rPr>
                <w:sz w:val="24"/>
                <w:rtl/>
              </w:rPr>
            </w:pPr>
            <w:r w:rsidRPr="00D62A8C">
              <w:rPr>
                <w:sz w:val="24"/>
                <w:rtl/>
              </w:rPr>
              <w:t>_______________</w:t>
            </w:r>
          </w:p>
        </w:tc>
      </w:tr>
      <w:tr w:rsidR="0058587F" w:rsidRPr="00D62A8C" w14:paraId="5F834AA4" w14:textId="77777777" w:rsidTr="004C6FD5">
        <w:trPr>
          <w:jc w:val="center"/>
        </w:trPr>
        <w:tc>
          <w:tcPr>
            <w:tcW w:w="2721" w:type="dxa"/>
            <w:vAlign w:val="center"/>
          </w:tcPr>
          <w:p w14:paraId="1360B36B" w14:textId="77777777" w:rsidR="0058587F" w:rsidRPr="00D62A8C" w:rsidRDefault="0058587F" w:rsidP="004C6FD5">
            <w:pPr>
              <w:pStyle w:val="Normal7"/>
              <w:spacing w:before="0" w:line="360" w:lineRule="auto"/>
              <w:jc w:val="center"/>
              <w:rPr>
                <w:sz w:val="24"/>
                <w:rtl/>
              </w:rPr>
            </w:pPr>
            <w:r w:rsidRPr="00D62A8C">
              <w:rPr>
                <w:rFonts w:hint="eastAsia"/>
                <w:sz w:val="24"/>
                <w:rtl/>
              </w:rPr>
              <w:t>תאריך</w:t>
            </w:r>
          </w:p>
        </w:tc>
        <w:tc>
          <w:tcPr>
            <w:tcW w:w="2721" w:type="dxa"/>
            <w:vAlign w:val="center"/>
          </w:tcPr>
          <w:p w14:paraId="7FCFBC9A" w14:textId="77777777" w:rsidR="0058587F" w:rsidRPr="00D62A8C" w:rsidRDefault="0058587F" w:rsidP="004C6FD5">
            <w:pPr>
              <w:pStyle w:val="Normal7"/>
              <w:spacing w:before="0" w:line="360" w:lineRule="auto"/>
              <w:jc w:val="center"/>
              <w:rPr>
                <w:b/>
                <w:sz w:val="24"/>
                <w:rtl/>
              </w:rPr>
            </w:pPr>
            <w:r w:rsidRPr="00D62A8C">
              <w:rPr>
                <w:rFonts w:hint="eastAsia"/>
                <w:b/>
                <w:sz w:val="24"/>
                <w:rtl/>
              </w:rPr>
              <w:t>עו</w:t>
            </w:r>
            <w:r w:rsidRPr="00D62A8C">
              <w:rPr>
                <w:b/>
                <w:sz w:val="24"/>
                <w:rtl/>
              </w:rPr>
              <w:t>"ד/רו"ח</w:t>
            </w:r>
          </w:p>
        </w:tc>
      </w:tr>
    </w:tbl>
    <w:p w14:paraId="4AD36898" w14:textId="77777777" w:rsidR="0058587F" w:rsidRPr="00D62A8C" w:rsidRDefault="0058587F" w:rsidP="0058587F">
      <w:pPr>
        <w:tabs>
          <w:tab w:val="left" w:pos="990"/>
          <w:tab w:val="left" w:pos="1473"/>
        </w:tabs>
        <w:spacing w:line="240" w:lineRule="auto"/>
        <w:ind w:left="990" w:hanging="990"/>
        <w:rPr>
          <w:u w:val="single"/>
          <w:rtl/>
        </w:rPr>
      </w:pPr>
    </w:p>
    <w:p w14:paraId="2B606217" w14:textId="2EAF13C8" w:rsidR="005E34F1" w:rsidRDefault="005E34F1">
      <w:pPr>
        <w:bidi w:val="0"/>
        <w:spacing w:line="240" w:lineRule="auto"/>
        <w:jc w:val="left"/>
        <w:rPr>
          <w:noProof/>
          <w:sz w:val="22"/>
          <w:szCs w:val="28"/>
          <w:u w:val="single"/>
        </w:rPr>
      </w:pPr>
      <w:r>
        <w:rPr>
          <w:noProof/>
          <w:sz w:val="22"/>
          <w:szCs w:val="28"/>
          <w:u w:val="single"/>
        </w:rPr>
        <w:br w:type="page"/>
      </w:r>
    </w:p>
    <w:p w14:paraId="0D96ACC3" w14:textId="77777777" w:rsidR="0058587F" w:rsidRDefault="0058587F" w:rsidP="001C68ED">
      <w:pPr>
        <w:bidi w:val="0"/>
        <w:spacing w:line="240" w:lineRule="auto"/>
        <w:jc w:val="left"/>
        <w:rPr>
          <w:noProof/>
          <w:sz w:val="22"/>
          <w:szCs w:val="28"/>
          <w:u w:val="single"/>
        </w:rPr>
      </w:pPr>
    </w:p>
    <w:p w14:paraId="514A972D" w14:textId="77777777" w:rsidR="00FF0020" w:rsidRPr="00B834A1" w:rsidRDefault="00FF0020" w:rsidP="00FF0020">
      <w:pPr>
        <w:spacing w:line="240" w:lineRule="auto"/>
        <w:jc w:val="left"/>
        <w:rPr>
          <w:rFonts w:ascii="Franklin Gothic Medium" w:hAnsi="Franklin Gothic Medium"/>
          <w:b/>
          <w:bCs/>
          <w:sz w:val="26"/>
          <w:szCs w:val="26"/>
          <w:rtl/>
          <w:lang w:eastAsia="en-US"/>
        </w:rPr>
      </w:pPr>
    </w:p>
    <w:p w14:paraId="3596768F" w14:textId="57F86400" w:rsidR="00FF0020" w:rsidRDefault="00FF0020" w:rsidP="00471380">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 xml:space="preserve">נספח </w:t>
      </w:r>
      <w:r w:rsidR="00471380">
        <w:rPr>
          <w:rFonts w:ascii="Franklin Gothic Medium" w:hAnsi="Franklin Gothic Medium" w:hint="cs"/>
          <w:b/>
          <w:bCs/>
          <w:sz w:val="26"/>
          <w:szCs w:val="26"/>
          <w:highlight w:val="magenta"/>
          <w:rtl/>
          <w:lang w:eastAsia="en-US"/>
        </w:rPr>
        <w:t>22</w:t>
      </w:r>
      <w:r w:rsidRPr="00B834A1">
        <w:rPr>
          <w:rFonts w:ascii="Franklin Gothic Medium" w:hAnsi="Franklin Gothic Medium" w:hint="cs"/>
          <w:b/>
          <w:bCs/>
          <w:sz w:val="26"/>
          <w:szCs w:val="26"/>
          <w:highlight w:val="magenta"/>
          <w:rtl/>
          <w:lang w:eastAsia="en-US"/>
        </w:rPr>
        <w:t xml:space="preserve"> כתב ערבות מספק מציע</w:t>
      </w:r>
    </w:p>
    <w:p w14:paraId="684F244A" w14:textId="77777777" w:rsidR="00FF0020" w:rsidRDefault="00FF0020" w:rsidP="00FF0020">
      <w:pPr>
        <w:spacing w:line="240" w:lineRule="auto"/>
        <w:jc w:val="left"/>
        <w:rPr>
          <w:rFonts w:ascii="Franklin Gothic Medium" w:hAnsi="Franklin Gothic Medium"/>
          <w:b/>
          <w:bCs/>
          <w:sz w:val="26"/>
          <w:szCs w:val="26"/>
          <w:rtl/>
          <w:lang w:eastAsia="en-US"/>
        </w:rPr>
      </w:pPr>
    </w:p>
    <w:p w14:paraId="3F300AA4" w14:textId="77777777" w:rsidR="00FF0020" w:rsidRPr="00B834A1" w:rsidRDefault="00FF0020" w:rsidP="00FF0020">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14:paraId="311514AA" w14:textId="77777777" w:rsidR="00FF0020" w:rsidRPr="00B834A1" w:rsidRDefault="00FF0020" w:rsidP="00FF0020">
      <w:pPr>
        <w:spacing w:line="240" w:lineRule="auto"/>
        <w:jc w:val="center"/>
        <w:rPr>
          <w:rFonts w:ascii="Franklin Gothic Medium" w:hAnsi="Franklin Gothic Medium"/>
          <w:sz w:val="22"/>
          <w:szCs w:val="22"/>
          <w:rtl/>
          <w:lang w:eastAsia="en-US"/>
        </w:rPr>
      </w:pPr>
    </w:p>
    <w:p w14:paraId="10C6847E" w14:textId="77777777" w:rsidR="00FF0020" w:rsidRPr="00B834A1" w:rsidRDefault="00FF0020" w:rsidP="00FF0020">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2AD59B3C" w14:textId="77777777" w:rsidR="00FF0020" w:rsidRPr="00B834A1" w:rsidRDefault="00FF0020" w:rsidP="00FF0020">
      <w:pPr>
        <w:spacing w:line="240" w:lineRule="auto"/>
        <w:jc w:val="left"/>
        <w:rPr>
          <w:rFonts w:ascii="Franklin Gothic Medium" w:hAnsi="Franklin Gothic Medium"/>
          <w:sz w:val="22"/>
          <w:szCs w:val="22"/>
          <w:rtl/>
          <w:lang w:eastAsia="en-US"/>
        </w:rPr>
      </w:pPr>
    </w:p>
    <w:p w14:paraId="5FB10EE2" w14:textId="77777777" w:rsidR="00FF0020" w:rsidRPr="00B834A1" w:rsidRDefault="00FF0020" w:rsidP="00FF0020">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2694D5E3" w14:textId="77777777" w:rsidR="00FF0020" w:rsidRPr="00B834A1" w:rsidRDefault="00FF0020" w:rsidP="00FF0020">
      <w:pPr>
        <w:spacing w:line="240" w:lineRule="auto"/>
        <w:jc w:val="left"/>
        <w:rPr>
          <w:rFonts w:ascii="Franklin Gothic Medium" w:hAnsi="Franklin Gothic Medium"/>
          <w:sz w:val="22"/>
          <w:szCs w:val="22"/>
          <w:rtl/>
          <w:lang w:eastAsia="en-US"/>
        </w:rPr>
      </w:pPr>
    </w:p>
    <w:p w14:paraId="36DE1A84" w14:textId="77777777" w:rsidR="00FF0020" w:rsidRPr="00B834A1" w:rsidRDefault="00FF0020" w:rsidP="00FF0020">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01AC0483" w14:textId="77777777" w:rsidR="00FF0020" w:rsidRPr="00B834A1" w:rsidRDefault="00FF0020" w:rsidP="00FF0020">
      <w:pPr>
        <w:spacing w:line="240" w:lineRule="auto"/>
        <w:jc w:val="left"/>
        <w:rPr>
          <w:rFonts w:ascii="Franklin Gothic Medium" w:hAnsi="Franklin Gothic Medium"/>
          <w:sz w:val="22"/>
          <w:szCs w:val="22"/>
          <w:rtl/>
          <w:lang w:eastAsia="en-US"/>
        </w:rPr>
      </w:pPr>
    </w:p>
    <w:p w14:paraId="3F35BECD" w14:textId="77777777" w:rsidR="00FF0020" w:rsidRPr="00B834A1" w:rsidRDefault="00FF0020" w:rsidP="00FF0020">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0BE59492" w14:textId="77777777" w:rsidR="00FF0020" w:rsidRPr="00B834A1" w:rsidRDefault="00FF0020" w:rsidP="00FF0020">
      <w:pPr>
        <w:spacing w:line="240" w:lineRule="auto"/>
        <w:jc w:val="center"/>
        <w:rPr>
          <w:rFonts w:ascii="Franklin Gothic Medium" w:hAnsi="Franklin Gothic Medium"/>
          <w:sz w:val="22"/>
          <w:szCs w:val="22"/>
          <w:u w:val="single"/>
          <w:rtl/>
          <w:lang w:eastAsia="en-US"/>
        </w:rPr>
      </w:pPr>
    </w:p>
    <w:p w14:paraId="01816435" w14:textId="77777777" w:rsidR="00FF0020" w:rsidRPr="00B834A1" w:rsidRDefault="00FF0020" w:rsidP="00FF0020">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5BEDFD73" w14:textId="77777777" w:rsidR="00FF0020" w:rsidRPr="00B834A1" w:rsidRDefault="00FF0020" w:rsidP="00FF0020">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54210775" w14:textId="77777777" w:rsidR="00FF0020" w:rsidRPr="00B834A1" w:rsidRDefault="00FF0020" w:rsidP="00FF0020">
      <w:pPr>
        <w:spacing w:line="240" w:lineRule="auto"/>
        <w:jc w:val="left"/>
        <w:rPr>
          <w:rFonts w:ascii="Franklin Gothic Medium" w:hAnsi="Franklin Gothic Medium"/>
          <w:sz w:val="22"/>
          <w:szCs w:val="22"/>
          <w:rtl/>
          <w:lang w:eastAsia="en-US"/>
        </w:rPr>
      </w:pPr>
    </w:p>
    <w:p w14:paraId="12280147" w14:textId="77777777" w:rsidR="00FF0020" w:rsidRPr="00B834A1" w:rsidRDefault="00FF0020" w:rsidP="00FF0020">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23C5B83E" w14:textId="77777777" w:rsidR="00FF0020" w:rsidRPr="00B834A1" w:rsidRDefault="00FF0020" w:rsidP="00FF0020">
      <w:pPr>
        <w:spacing w:line="240" w:lineRule="auto"/>
        <w:jc w:val="center"/>
        <w:rPr>
          <w:rFonts w:ascii="Franklin Gothic Medium" w:hAnsi="Franklin Gothic Medium"/>
          <w:sz w:val="22"/>
          <w:szCs w:val="22"/>
          <w:u w:val="single"/>
          <w:rtl/>
          <w:lang w:eastAsia="en-US"/>
        </w:rPr>
      </w:pPr>
    </w:p>
    <w:p w14:paraId="7339E5E2" w14:textId="77777777" w:rsidR="00FF0020" w:rsidRPr="00B834A1" w:rsidRDefault="00FF0020" w:rsidP="00FF0020">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FF0020" w:rsidRPr="00B834A1" w14:paraId="6F569182" w14:textId="77777777" w:rsidTr="00A16545">
        <w:tc>
          <w:tcPr>
            <w:tcW w:w="8522" w:type="dxa"/>
            <w:gridSpan w:val="2"/>
          </w:tcPr>
          <w:p w14:paraId="0F34F442" w14:textId="0C7A21A9" w:rsidR="00FF0020" w:rsidRPr="00B834A1" w:rsidRDefault="00FF0020" w:rsidP="004B536D">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sidR="004B536D">
              <w:rPr>
                <w:rFonts w:ascii="Franklin Gothic Medium" w:hAnsi="Franklin Gothic Medium" w:hint="cs"/>
                <w:sz w:val="22"/>
                <w:szCs w:val="22"/>
                <w:rtl/>
                <w:lang w:eastAsia="en-US"/>
              </w:rPr>
              <w:t>30</w:t>
            </w:r>
            <w:r w:rsidR="00EF19B0">
              <w:rPr>
                <w:rFonts w:ascii="Franklin Gothic Medium" w:hAnsi="Franklin Gothic Medium" w:hint="cs"/>
                <w:sz w:val="22"/>
                <w:szCs w:val="22"/>
                <w:rtl/>
                <w:lang w:eastAsia="en-US"/>
              </w:rPr>
              <w:t xml:space="preserve">,500 </w:t>
            </w:r>
            <w:r w:rsidR="00EF19B0">
              <w:rPr>
                <w:rFonts w:ascii="Franklin Gothic Medium" w:hAnsi="Franklin Gothic Medium" w:hint="eastAsia"/>
                <w:sz w:val="22"/>
                <w:szCs w:val="22"/>
                <w:rtl/>
                <w:lang w:eastAsia="en-US"/>
              </w:rPr>
              <w:t>₪</w:t>
            </w:r>
            <w:r w:rsidR="00EF19B0">
              <w:rPr>
                <w:rFonts w:ascii="Franklin Gothic Medium" w:hAnsi="Franklin Gothic Medium" w:hint="cs"/>
                <w:sz w:val="22"/>
                <w:szCs w:val="22"/>
                <w:rtl/>
                <w:lang w:eastAsia="en-US"/>
              </w:rPr>
              <w:t xml:space="preserve"> </w:t>
            </w:r>
            <w:r w:rsidRPr="00B834A1">
              <w:rPr>
                <w:rFonts w:ascii="Franklin Gothic Medium" w:hAnsi="Franklin Gothic Medium"/>
                <w:sz w:val="22"/>
                <w:szCs w:val="22"/>
                <w:rtl/>
                <w:lang w:eastAsia="en-US"/>
              </w:rPr>
              <w:t xml:space="preserve"> </w:t>
            </w:r>
          </w:p>
          <w:p w14:paraId="7D8B43D7" w14:textId="77777777" w:rsidR="00FF0020" w:rsidRPr="00B834A1" w:rsidRDefault="00FF0020" w:rsidP="00A16545">
            <w:pPr>
              <w:spacing w:line="240" w:lineRule="auto"/>
              <w:rPr>
                <w:rFonts w:ascii="Franklin Gothic Medium" w:hAnsi="Franklin Gothic Medium"/>
                <w:sz w:val="22"/>
                <w:szCs w:val="22"/>
                <w:rtl/>
                <w:lang w:eastAsia="en-US"/>
              </w:rPr>
            </w:pPr>
          </w:p>
          <w:p w14:paraId="62B69454" w14:textId="446A19E6" w:rsidR="00FF0020" w:rsidRPr="00B834A1" w:rsidRDefault="00FF0020" w:rsidP="004B536D">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w:t>
            </w:r>
            <w:r w:rsidR="00EF19B0">
              <w:rPr>
                <w:rFonts w:ascii="Franklin Gothic Medium" w:hAnsi="Franklin Gothic Medium" w:hint="cs"/>
                <w:sz w:val="22"/>
                <w:szCs w:val="22"/>
                <w:rtl/>
                <w:lang w:eastAsia="en-US"/>
              </w:rPr>
              <w:t>שלושים אלף חמש מאות שקלים חדשים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116532DC" w14:textId="77777777" w:rsidR="00FF0020" w:rsidRPr="00B834A1" w:rsidRDefault="00FF0020" w:rsidP="00A16545">
            <w:pPr>
              <w:spacing w:line="240" w:lineRule="auto"/>
              <w:jc w:val="left"/>
              <w:rPr>
                <w:rFonts w:ascii="Franklin Gothic Medium" w:hAnsi="Franklin Gothic Medium"/>
                <w:sz w:val="22"/>
                <w:szCs w:val="22"/>
                <w:rtl/>
                <w:lang w:eastAsia="en-US"/>
              </w:rPr>
            </w:pPr>
          </w:p>
          <w:p w14:paraId="725CDB50" w14:textId="77777777" w:rsidR="00FF0020" w:rsidRPr="00B834A1" w:rsidRDefault="00FF0020" w:rsidP="00A16545">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FF0020" w:rsidRPr="00B834A1" w14:paraId="4856B68E" w14:textId="77777777" w:rsidTr="00A16545">
        <w:tc>
          <w:tcPr>
            <w:tcW w:w="8522" w:type="dxa"/>
            <w:gridSpan w:val="2"/>
          </w:tcPr>
          <w:p w14:paraId="67191565"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2479CC23" w14:textId="77777777" w:rsidTr="00A16545">
        <w:tc>
          <w:tcPr>
            <w:tcW w:w="8522" w:type="dxa"/>
            <w:gridSpan w:val="2"/>
          </w:tcPr>
          <w:p w14:paraId="41A650E2"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FF0020" w:rsidRPr="00B834A1" w14:paraId="63459FF9" w14:textId="77777777" w:rsidTr="00A16545">
        <w:tc>
          <w:tcPr>
            <w:tcW w:w="8522" w:type="dxa"/>
            <w:gridSpan w:val="2"/>
          </w:tcPr>
          <w:p w14:paraId="6F9932FA"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69047DFC" w14:textId="77777777" w:rsidTr="00A16545">
        <w:tc>
          <w:tcPr>
            <w:tcW w:w="8522" w:type="dxa"/>
            <w:gridSpan w:val="2"/>
          </w:tcPr>
          <w:p w14:paraId="0116F6BE"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FF0020" w:rsidRPr="00B834A1" w14:paraId="0A36C31A" w14:textId="77777777" w:rsidTr="00A16545">
        <w:tc>
          <w:tcPr>
            <w:tcW w:w="8522" w:type="dxa"/>
            <w:gridSpan w:val="2"/>
          </w:tcPr>
          <w:p w14:paraId="6C6217C5"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55EE8BB7" w14:textId="77777777" w:rsidTr="00A16545">
        <w:tc>
          <w:tcPr>
            <w:tcW w:w="8522" w:type="dxa"/>
            <w:gridSpan w:val="2"/>
          </w:tcPr>
          <w:p w14:paraId="71E76A86"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FF0020" w:rsidRPr="00B834A1" w14:paraId="4135FC5A" w14:textId="77777777" w:rsidTr="00A16545">
        <w:tc>
          <w:tcPr>
            <w:tcW w:w="8522" w:type="dxa"/>
            <w:gridSpan w:val="2"/>
          </w:tcPr>
          <w:p w14:paraId="3B72E132"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6F0DB1A1" w14:textId="77777777" w:rsidTr="00A16545">
        <w:tc>
          <w:tcPr>
            <w:tcW w:w="8522" w:type="dxa"/>
            <w:gridSpan w:val="2"/>
          </w:tcPr>
          <w:p w14:paraId="4F1EE395"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53DA1330" w14:textId="77777777" w:rsidTr="00A16545">
        <w:tc>
          <w:tcPr>
            <w:tcW w:w="8522" w:type="dxa"/>
            <w:gridSpan w:val="2"/>
          </w:tcPr>
          <w:p w14:paraId="7B6459E8"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714F3C49" w14:textId="77777777" w:rsidTr="00A16545">
        <w:tc>
          <w:tcPr>
            <w:tcW w:w="8522" w:type="dxa"/>
            <w:gridSpan w:val="2"/>
          </w:tcPr>
          <w:p w14:paraId="701F06A8"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FF0020" w:rsidRPr="00B834A1" w14:paraId="39AF65F5" w14:textId="77777777" w:rsidTr="00A16545">
        <w:tc>
          <w:tcPr>
            <w:tcW w:w="8522" w:type="dxa"/>
            <w:gridSpan w:val="2"/>
          </w:tcPr>
          <w:p w14:paraId="07C8B409"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FF0020" w:rsidRPr="00B834A1" w14:paraId="78B68594" w14:textId="77777777" w:rsidTr="00A16545">
        <w:tc>
          <w:tcPr>
            <w:tcW w:w="8522" w:type="dxa"/>
            <w:gridSpan w:val="2"/>
          </w:tcPr>
          <w:p w14:paraId="18E733AF"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73D30E7E" w14:textId="77777777" w:rsidTr="00A16545">
        <w:tc>
          <w:tcPr>
            <w:tcW w:w="8522" w:type="dxa"/>
            <w:gridSpan w:val="2"/>
          </w:tcPr>
          <w:p w14:paraId="0D2F8A23"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651F24CE" w14:textId="77777777" w:rsidTr="00A16545">
        <w:tc>
          <w:tcPr>
            <w:tcW w:w="8522" w:type="dxa"/>
            <w:gridSpan w:val="2"/>
          </w:tcPr>
          <w:p w14:paraId="02DFF74E"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5096DE2E" w14:textId="77777777" w:rsidTr="00A16545">
        <w:tc>
          <w:tcPr>
            <w:tcW w:w="4261" w:type="dxa"/>
          </w:tcPr>
          <w:p w14:paraId="76D3D8E3"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38347C71"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FF0020" w:rsidRPr="00B834A1" w14:paraId="00545D33" w14:textId="77777777" w:rsidTr="00A16545">
        <w:tc>
          <w:tcPr>
            <w:tcW w:w="4261" w:type="dxa"/>
          </w:tcPr>
          <w:p w14:paraId="46D67077"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2BA55255"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FF0020" w:rsidRPr="00B834A1" w14:paraId="0008340E" w14:textId="77777777" w:rsidTr="00A16545">
        <w:tc>
          <w:tcPr>
            <w:tcW w:w="4261" w:type="dxa"/>
          </w:tcPr>
          <w:p w14:paraId="3F882A98" w14:textId="77777777" w:rsidR="00FF0020" w:rsidRPr="00B834A1" w:rsidRDefault="00FF0020" w:rsidP="00A16545">
            <w:pPr>
              <w:spacing w:line="240" w:lineRule="auto"/>
              <w:jc w:val="center"/>
              <w:rPr>
                <w:rFonts w:ascii="Franklin Gothic Medium" w:hAnsi="Franklin Gothic Medium"/>
                <w:sz w:val="22"/>
                <w:szCs w:val="22"/>
                <w:lang w:eastAsia="en-US"/>
              </w:rPr>
            </w:pPr>
          </w:p>
        </w:tc>
        <w:tc>
          <w:tcPr>
            <w:tcW w:w="4261" w:type="dxa"/>
          </w:tcPr>
          <w:p w14:paraId="65D6E47B" w14:textId="77777777" w:rsidR="00FF0020" w:rsidRPr="00B834A1" w:rsidRDefault="00FF0020" w:rsidP="00A16545">
            <w:pPr>
              <w:spacing w:line="240" w:lineRule="auto"/>
              <w:jc w:val="center"/>
              <w:rPr>
                <w:rFonts w:ascii="Franklin Gothic Medium" w:hAnsi="Franklin Gothic Medium"/>
                <w:sz w:val="22"/>
                <w:szCs w:val="22"/>
                <w:lang w:eastAsia="en-US"/>
              </w:rPr>
            </w:pPr>
          </w:p>
        </w:tc>
      </w:tr>
      <w:tr w:rsidR="00FF0020" w:rsidRPr="00B834A1" w14:paraId="02AAE787" w14:textId="77777777" w:rsidTr="00A16545">
        <w:tc>
          <w:tcPr>
            <w:tcW w:w="4261" w:type="dxa"/>
          </w:tcPr>
          <w:p w14:paraId="55C1A9BE" w14:textId="77777777" w:rsidR="00FF0020" w:rsidRPr="00B834A1" w:rsidRDefault="00FF0020" w:rsidP="00A16545">
            <w:pPr>
              <w:spacing w:line="240" w:lineRule="auto"/>
              <w:jc w:val="center"/>
              <w:rPr>
                <w:rFonts w:ascii="Franklin Gothic Medium" w:hAnsi="Franklin Gothic Medium"/>
                <w:sz w:val="22"/>
                <w:szCs w:val="22"/>
                <w:lang w:eastAsia="en-US"/>
              </w:rPr>
            </w:pPr>
          </w:p>
        </w:tc>
        <w:tc>
          <w:tcPr>
            <w:tcW w:w="4261" w:type="dxa"/>
          </w:tcPr>
          <w:p w14:paraId="0199C1C2" w14:textId="77777777" w:rsidR="00FF0020" w:rsidRPr="00B834A1" w:rsidRDefault="00FF0020" w:rsidP="00A16545">
            <w:pPr>
              <w:spacing w:line="240" w:lineRule="auto"/>
              <w:jc w:val="center"/>
              <w:rPr>
                <w:rFonts w:ascii="Franklin Gothic Medium" w:hAnsi="Franklin Gothic Medium"/>
                <w:sz w:val="22"/>
                <w:szCs w:val="22"/>
                <w:lang w:eastAsia="en-US"/>
              </w:rPr>
            </w:pPr>
          </w:p>
        </w:tc>
      </w:tr>
      <w:tr w:rsidR="00FF0020" w:rsidRPr="00B834A1" w14:paraId="2ED68BFE" w14:textId="77777777" w:rsidTr="00A16545">
        <w:tc>
          <w:tcPr>
            <w:tcW w:w="4261" w:type="dxa"/>
          </w:tcPr>
          <w:p w14:paraId="7180D46C" w14:textId="77777777" w:rsidR="00FF0020" w:rsidRPr="00B834A1" w:rsidRDefault="00FF0020" w:rsidP="00A16545">
            <w:pPr>
              <w:spacing w:line="240" w:lineRule="auto"/>
              <w:jc w:val="center"/>
              <w:rPr>
                <w:rFonts w:ascii="Franklin Gothic Medium" w:hAnsi="Franklin Gothic Medium"/>
                <w:sz w:val="22"/>
                <w:szCs w:val="22"/>
                <w:lang w:eastAsia="en-US"/>
              </w:rPr>
            </w:pPr>
          </w:p>
        </w:tc>
        <w:tc>
          <w:tcPr>
            <w:tcW w:w="4261" w:type="dxa"/>
          </w:tcPr>
          <w:p w14:paraId="76622947" w14:textId="77777777" w:rsidR="00FF0020" w:rsidRPr="00B834A1" w:rsidRDefault="00FF0020" w:rsidP="00A16545">
            <w:pPr>
              <w:spacing w:line="240" w:lineRule="auto"/>
              <w:jc w:val="center"/>
              <w:rPr>
                <w:rFonts w:ascii="Franklin Gothic Medium" w:hAnsi="Franklin Gothic Medium"/>
                <w:sz w:val="22"/>
                <w:szCs w:val="22"/>
                <w:lang w:eastAsia="en-US"/>
              </w:rPr>
            </w:pPr>
          </w:p>
        </w:tc>
      </w:tr>
      <w:tr w:rsidR="00FF0020" w:rsidRPr="00B834A1" w14:paraId="2BC512BC" w14:textId="77777777" w:rsidTr="00A16545">
        <w:tc>
          <w:tcPr>
            <w:tcW w:w="4261" w:type="dxa"/>
          </w:tcPr>
          <w:p w14:paraId="77C56B35" w14:textId="77777777" w:rsidR="00FF0020" w:rsidRPr="00B834A1" w:rsidRDefault="00FF0020" w:rsidP="00A16545">
            <w:pPr>
              <w:spacing w:line="240" w:lineRule="auto"/>
              <w:jc w:val="center"/>
              <w:rPr>
                <w:rFonts w:ascii="Franklin Gothic Medium" w:hAnsi="Franklin Gothic Medium"/>
                <w:sz w:val="22"/>
                <w:szCs w:val="22"/>
                <w:lang w:eastAsia="en-US"/>
              </w:rPr>
            </w:pPr>
          </w:p>
        </w:tc>
        <w:tc>
          <w:tcPr>
            <w:tcW w:w="4261" w:type="dxa"/>
          </w:tcPr>
          <w:p w14:paraId="6BAECB95" w14:textId="77777777" w:rsidR="00FF0020" w:rsidRPr="00B834A1" w:rsidRDefault="00FF0020" w:rsidP="00A16545">
            <w:pPr>
              <w:spacing w:line="240" w:lineRule="auto"/>
              <w:jc w:val="center"/>
              <w:rPr>
                <w:rFonts w:ascii="Franklin Gothic Medium" w:hAnsi="Franklin Gothic Medium"/>
                <w:sz w:val="22"/>
                <w:szCs w:val="22"/>
                <w:lang w:eastAsia="en-US"/>
              </w:rPr>
            </w:pPr>
          </w:p>
        </w:tc>
      </w:tr>
      <w:tr w:rsidR="00FF0020" w:rsidRPr="00B834A1" w14:paraId="56110C5B" w14:textId="77777777" w:rsidTr="00A16545">
        <w:tc>
          <w:tcPr>
            <w:tcW w:w="8522" w:type="dxa"/>
            <w:gridSpan w:val="2"/>
          </w:tcPr>
          <w:p w14:paraId="426C76A9" w14:textId="77777777" w:rsidR="00FF0020" w:rsidRPr="00B834A1" w:rsidRDefault="00FF0020" w:rsidP="00A16545">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FF0020" w:rsidRPr="00B834A1" w14:paraId="0265DF59" w14:textId="77777777" w:rsidTr="00A16545">
        <w:tc>
          <w:tcPr>
            <w:tcW w:w="8522" w:type="dxa"/>
            <w:gridSpan w:val="2"/>
          </w:tcPr>
          <w:p w14:paraId="6713EC87" w14:textId="77777777" w:rsidR="00FF0020" w:rsidRPr="00B834A1" w:rsidRDefault="00FF0020" w:rsidP="00A16545">
            <w:pPr>
              <w:spacing w:line="240" w:lineRule="auto"/>
              <w:jc w:val="left"/>
              <w:rPr>
                <w:rFonts w:ascii="Franklin Gothic Medium" w:hAnsi="Franklin Gothic Medium"/>
                <w:sz w:val="22"/>
                <w:szCs w:val="22"/>
                <w:lang w:eastAsia="en-US"/>
              </w:rPr>
            </w:pPr>
          </w:p>
        </w:tc>
      </w:tr>
      <w:tr w:rsidR="00FF0020" w:rsidRPr="00B834A1" w14:paraId="48B03D38" w14:textId="77777777" w:rsidTr="00A16545">
        <w:tc>
          <w:tcPr>
            <w:tcW w:w="8522" w:type="dxa"/>
            <w:gridSpan w:val="2"/>
          </w:tcPr>
          <w:p w14:paraId="193606D1" w14:textId="77777777" w:rsidR="00FF0020" w:rsidRPr="00B834A1" w:rsidRDefault="00FF0020" w:rsidP="00A16545">
            <w:pPr>
              <w:spacing w:line="240" w:lineRule="auto"/>
              <w:jc w:val="left"/>
              <w:rPr>
                <w:rFonts w:ascii="Franklin Gothic Medium" w:hAnsi="Franklin Gothic Medium"/>
                <w:sz w:val="22"/>
                <w:szCs w:val="22"/>
                <w:lang w:eastAsia="en-US"/>
              </w:rPr>
            </w:pPr>
          </w:p>
        </w:tc>
      </w:tr>
    </w:tbl>
    <w:p w14:paraId="2C296E27" w14:textId="77777777" w:rsidR="00FF0020" w:rsidRPr="00B834A1" w:rsidRDefault="00FF0020" w:rsidP="00FF0020">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FF0020" w:rsidRPr="00B834A1" w14:paraId="0A29BB9D" w14:textId="77777777" w:rsidTr="00A16545">
        <w:tc>
          <w:tcPr>
            <w:tcW w:w="8522" w:type="dxa"/>
            <w:gridSpan w:val="3"/>
          </w:tcPr>
          <w:p w14:paraId="4C739BB8" w14:textId="77777777" w:rsidR="00FF0020" w:rsidRPr="00B834A1" w:rsidRDefault="00FF0020" w:rsidP="00A16545">
            <w:pPr>
              <w:spacing w:line="240" w:lineRule="auto"/>
              <w:rPr>
                <w:rFonts w:ascii="Franklin Gothic Medium" w:hAnsi="Franklin Gothic Medium"/>
                <w:sz w:val="22"/>
                <w:szCs w:val="22"/>
                <w:lang w:eastAsia="en-US"/>
              </w:rPr>
            </w:pPr>
          </w:p>
        </w:tc>
      </w:tr>
      <w:tr w:rsidR="00FF0020" w:rsidRPr="00B834A1" w14:paraId="65A91A33" w14:textId="77777777" w:rsidTr="00A16545">
        <w:tc>
          <w:tcPr>
            <w:tcW w:w="2160" w:type="dxa"/>
          </w:tcPr>
          <w:p w14:paraId="7E0F1A5F"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2473B263"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058F4DD2" w14:textId="77777777" w:rsidR="00FF0020" w:rsidRPr="00B834A1" w:rsidRDefault="00FF0020" w:rsidP="00A16545">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FF0020" w:rsidRPr="00B834A1" w14:paraId="611F8FAF" w14:textId="77777777" w:rsidTr="00A16545">
        <w:tc>
          <w:tcPr>
            <w:tcW w:w="2114" w:type="dxa"/>
          </w:tcPr>
          <w:p w14:paraId="235EF71D"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14:paraId="0D3ACC2F"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23B7E6D7" w14:textId="77777777" w:rsidR="00FF0020" w:rsidRPr="00B834A1" w:rsidRDefault="00FF0020" w:rsidP="00A16545">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FF0020" w:rsidRPr="00B834A1" w14:paraId="069D099D" w14:textId="77777777" w:rsidTr="00A16545">
        <w:tc>
          <w:tcPr>
            <w:tcW w:w="8522" w:type="dxa"/>
            <w:gridSpan w:val="3"/>
          </w:tcPr>
          <w:p w14:paraId="12D814A7" w14:textId="77777777" w:rsidR="00FF0020" w:rsidRPr="00B834A1" w:rsidRDefault="00FF0020" w:rsidP="00A16545">
            <w:pPr>
              <w:spacing w:line="240" w:lineRule="auto"/>
              <w:rPr>
                <w:rFonts w:ascii="Franklin Gothic Medium" w:hAnsi="Franklin Gothic Medium"/>
                <w:sz w:val="22"/>
                <w:szCs w:val="22"/>
                <w:lang w:eastAsia="en-US"/>
              </w:rPr>
            </w:pPr>
          </w:p>
        </w:tc>
      </w:tr>
    </w:tbl>
    <w:p w14:paraId="51866F53" w14:textId="77777777" w:rsidR="00FF0020" w:rsidRPr="00B834A1" w:rsidRDefault="00FF0020" w:rsidP="00FF0020">
      <w:pPr>
        <w:spacing w:line="240" w:lineRule="auto"/>
        <w:jc w:val="left"/>
        <w:rPr>
          <w:rFonts w:ascii="Franklin Gothic Medium" w:hAnsi="Franklin Gothic Medium"/>
          <w:sz w:val="22"/>
          <w:szCs w:val="22"/>
          <w:rtl/>
          <w:lang w:eastAsia="en-US"/>
        </w:rPr>
      </w:pPr>
    </w:p>
    <w:p w14:paraId="2D69B233" w14:textId="77777777" w:rsidR="00FF0020" w:rsidRPr="00B834A1" w:rsidRDefault="00FF0020" w:rsidP="00FF0020">
      <w:pPr>
        <w:spacing w:line="240" w:lineRule="auto"/>
        <w:jc w:val="left"/>
        <w:rPr>
          <w:rFonts w:ascii="Franklin Gothic Medium" w:hAnsi="Franklin Gothic Medium"/>
          <w:b/>
          <w:bCs/>
          <w:sz w:val="22"/>
          <w:szCs w:val="22"/>
          <w:u w:val="single"/>
          <w:rtl/>
          <w:lang w:eastAsia="en-US"/>
        </w:rPr>
      </w:pPr>
    </w:p>
    <w:p w14:paraId="2AEC82BB" w14:textId="77777777" w:rsidR="00CA548B" w:rsidRDefault="00CA548B">
      <w:pPr>
        <w:bidi w:val="0"/>
        <w:spacing w:line="240" w:lineRule="auto"/>
        <w:jc w:val="left"/>
        <w:rPr>
          <w:b/>
          <w:bCs/>
          <w:sz w:val="32"/>
          <w:szCs w:val="32"/>
        </w:rPr>
      </w:pPr>
      <w:r>
        <w:rPr>
          <w:b/>
          <w:bCs/>
          <w:sz w:val="32"/>
          <w:szCs w:val="32"/>
        </w:rPr>
        <w:br w:type="page"/>
      </w:r>
    </w:p>
    <w:p w14:paraId="59F0BFC8" w14:textId="77777777" w:rsidR="00CA548B" w:rsidRDefault="00CA548B" w:rsidP="00CA548B">
      <w:pPr>
        <w:spacing w:line="240" w:lineRule="auto"/>
        <w:jc w:val="left"/>
        <w:rPr>
          <w:rFonts w:ascii="Franklin Gothic Medium" w:hAnsi="Franklin Gothic Medium"/>
          <w:b/>
          <w:bCs/>
          <w:sz w:val="26"/>
          <w:szCs w:val="26"/>
          <w:highlight w:val="magenta"/>
          <w:rtl/>
          <w:lang w:eastAsia="en-US"/>
        </w:rPr>
      </w:pPr>
    </w:p>
    <w:p w14:paraId="6D44144D" w14:textId="70639C3D" w:rsidR="00CA548B" w:rsidRDefault="00CA548B" w:rsidP="00CA548B">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 xml:space="preserve">נספח </w:t>
      </w:r>
      <w:r w:rsidRPr="00CA548B">
        <w:rPr>
          <w:rFonts w:ascii="Franklin Gothic Medium" w:hAnsi="Franklin Gothic Medium" w:hint="cs"/>
          <w:b/>
          <w:bCs/>
          <w:sz w:val="26"/>
          <w:szCs w:val="26"/>
          <w:highlight w:val="magenta"/>
          <w:rtl/>
          <w:lang w:eastAsia="en-US"/>
        </w:rPr>
        <w:t xml:space="preserve">23 נספח ביטוחי </w:t>
      </w:r>
      <w:r w:rsidRPr="00CA548B">
        <w:rPr>
          <w:rFonts w:ascii="Franklin Gothic Medium" w:hAnsi="Franklin Gothic Medium"/>
          <w:b/>
          <w:bCs/>
          <w:sz w:val="26"/>
          <w:szCs w:val="26"/>
          <w:highlight w:val="magenta"/>
          <w:rtl/>
          <w:lang w:eastAsia="en-US"/>
        </w:rPr>
        <w:t>–</w:t>
      </w:r>
      <w:r w:rsidRPr="00CA548B">
        <w:rPr>
          <w:rFonts w:ascii="Franklin Gothic Medium" w:hAnsi="Franklin Gothic Medium" w:hint="cs"/>
          <w:b/>
          <w:bCs/>
          <w:sz w:val="26"/>
          <w:szCs w:val="26"/>
          <w:highlight w:val="magenta"/>
          <w:rtl/>
          <w:lang w:eastAsia="en-US"/>
        </w:rPr>
        <w:t xml:space="preserve"> אישור קיום ביטוחים</w:t>
      </w:r>
    </w:p>
    <w:p w14:paraId="1BD8C997" w14:textId="77777777" w:rsidR="00CA548B" w:rsidRDefault="00CA548B">
      <w:pPr>
        <w:bidi w:val="0"/>
        <w:spacing w:line="240" w:lineRule="auto"/>
        <w:jc w:val="left"/>
        <w:rPr>
          <w:b/>
          <w:bCs/>
          <w:sz w:val="32"/>
          <w:szCs w:val="32"/>
          <w:rtl/>
        </w:rPr>
      </w:pPr>
    </w:p>
    <w:p w14:paraId="66BA683D" w14:textId="77777777" w:rsidR="00CA548B" w:rsidRPr="00513CE8" w:rsidRDefault="00CA548B" w:rsidP="00CA548B">
      <w:pPr>
        <w:pStyle w:val="affffc"/>
        <w:jc w:val="center"/>
        <w:rPr>
          <w:rFonts w:cs="David"/>
          <w:b/>
          <w:bCs/>
          <w:sz w:val="28"/>
          <w:szCs w:val="28"/>
          <w:u w:val="single"/>
          <w:rtl/>
        </w:rPr>
      </w:pPr>
      <w:r w:rsidRPr="00513CE8">
        <w:rPr>
          <w:rFonts w:cs="David" w:hint="cs"/>
          <w:b/>
          <w:bCs/>
          <w:sz w:val="28"/>
          <w:szCs w:val="28"/>
          <w:u w:val="single"/>
          <w:rtl/>
        </w:rPr>
        <w:t>נספח</w:t>
      </w:r>
      <w:r w:rsidRPr="00513CE8">
        <w:rPr>
          <w:rFonts w:cs="David"/>
          <w:b/>
          <w:bCs/>
          <w:sz w:val="28"/>
          <w:szCs w:val="28"/>
          <w:u w:val="single"/>
          <w:rtl/>
        </w:rPr>
        <w:t xml:space="preserve"> </w:t>
      </w:r>
      <w:r w:rsidRPr="00513CE8">
        <w:rPr>
          <w:rFonts w:cs="David" w:hint="cs"/>
          <w:b/>
          <w:bCs/>
          <w:sz w:val="28"/>
          <w:szCs w:val="28"/>
          <w:u w:val="single"/>
          <w:rtl/>
        </w:rPr>
        <w:t>ביטוח</w:t>
      </w:r>
      <w:r w:rsidRPr="00513CE8">
        <w:rPr>
          <w:rFonts w:cs="David"/>
          <w:b/>
          <w:bCs/>
          <w:sz w:val="28"/>
          <w:szCs w:val="28"/>
          <w:u w:val="single"/>
          <w:rtl/>
        </w:rPr>
        <w:t xml:space="preserve"> - </w:t>
      </w:r>
      <w:r w:rsidRPr="00513CE8">
        <w:rPr>
          <w:rFonts w:cs="David" w:hint="cs"/>
          <w:b/>
          <w:bCs/>
          <w:sz w:val="28"/>
          <w:szCs w:val="28"/>
          <w:u w:val="single"/>
          <w:rtl/>
        </w:rPr>
        <w:t>אישור</w:t>
      </w:r>
      <w:r w:rsidRPr="00513CE8">
        <w:rPr>
          <w:rFonts w:cs="David"/>
          <w:b/>
          <w:bCs/>
          <w:sz w:val="28"/>
          <w:szCs w:val="28"/>
          <w:u w:val="single"/>
          <w:rtl/>
        </w:rPr>
        <w:t xml:space="preserve"> </w:t>
      </w:r>
      <w:r w:rsidRPr="00513CE8">
        <w:rPr>
          <w:rFonts w:cs="David" w:hint="cs"/>
          <w:b/>
          <w:bCs/>
          <w:sz w:val="28"/>
          <w:szCs w:val="28"/>
          <w:u w:val="single"/>
          <w:rtl/>
        </w:rPr>
        <w:t>קיום</w:t>
      </w:r>
      <w:r w:rsidRPr="00513CE8">
        <w:rPr>
          <w:rFonts w:cs="David"/>
          <w:b/>
          <w:bCs/>
          <w:sz w:val="28"/>
          <w:szCs w:val="28"/>
          <w:u w:val="single"/>
          <w:rtl/>
        </w:rPr>
        <w:t xml:space="preserve"> </w:t>
      </w:r>
      <w:r w:rsidRPr="00513CE8">
        <w:rPr>
          <w:rFonts w:cs="David" w:hint="cs"/>
          <w:b/>
          <w:bCs/>
          <w:sz w:val="28"/>
          <w:szCs w:val="28"/>
          <w:u w:val="single"/>
          <w:rtl/>
        </w:rPr>
        <w:t>ביטוחים</w:t>
      </w:r>
    </w:p>
    <w:p w14:paraId="183DE9D1" w14:textId="77777777" w:rsidR="00CA548B" w:rsidRPr="00513CE8" w:rsidRDefault="00CA548B" w:rsidP="00CA548B">
      <w:pPr>
        <w:pStyle w:val="affffc"/>
        <w:rPr>
          <w:rFonts w:cs="David"/>
          <w:sz w:val="24"/>
          <w:szCs w:val="24"/>
          <w:rtl/>
        </w:rPr>
      </w:pPr>
    </w:p>
    <w:p w14:paraId="1A3FC1DB" w14:textId="77777777" w:rsidR="00CA548B" w:rsidRPr="0016510B" w:rsidRDefault="00CA548B" w:rsidP="00CA548B">
      <w:pPr>
        <w:pStyle w:val="affffc"/>
        <w:jc w:val="right"/>
        <w:rPr>
          <w:rFonts w:cs="David"/>
          <w:sz w:val="24"/>
          <w:szCs w:val="24"/>
          <w:u w:val="single"/>
          <w:rtl/>
        </w:rPr>
      </w:pPr>
      <w:r w:rsidRPr="0016510B">
        <w:rPr>
          <w:rFonts w:cs="David" w:hint="cs"/>
          <w:sz w:val="24"/>
          <w:szCs w:val="24"/>
          <w:u w:val="single"/>
          <w:rtl/>
        </w:rPr>
        <w:t>מס' סימוכין: 1177</w:t>
      </w:r>
    </w:p>
    <w:p w14:paraId="1AFCBA9D" w14:textId="77777777" w:rsidR="00CA548B" w:rsidRPr="00513CE8" w:rsidRDefault="00CA548B" w:rsidP="00CA548B">
      <w:pPr>
        <w:pStyle w:val="affffc"/>
        <w:rPr>
          <w:rFonts w:cs="David"/>
          <w:sz w:val="24"/>
          <w:szCs w:val="24"/>
          <w:rtl/>
        </w:rPr>
      </w:pPr>
      <w:r w:rsidRPr="00513CE8">
        <w:rPr>
          <w:rFonts w:cs="David" w:hint="cs"/>
          <w:sz w:val="24"/>
          <w:szCs w:val="24"/>
          <w:rtl/>
        </w:rPr>
        <w:t>לכבוד</w:t>
      </w:r>
      <w:r w:rsidRPr="00513CE8">
        <w:rPr>
          <w:rFonts w:cs="David"/>
          <w:sz w:val="24"/>
          <w:szCs w:val="24"/>
          <w:rtl/>
        </w:rPr>
        <w:t xml:space="preserve"> </w:t>
      </w:r>
    </w:p>
    <w:p w14:paraId="6C8FDA85" w14:textId="77777777" w:rsidR="00CA548B" w:rsidRPr="00513CE8" w:rsidRDefault="00CA548B" w:rsidP="00CA548B">
      <w:pPr>
        <w:pStyle w:val="affffc"/>
        <w:rPr>
          <w:rFonts w:cs="David"/>
          <w:sz w:val="24"/>
          <w:szCs w:val="24"/>
          <w:rtl/>
        </w:rPr>
      </w:pPr>
    </w:p>
    <w:p w14:paraId="65BF1713" w14:textId="77777777" w:rsidR="00CA548B" w:rsidRPr="00513CE8" w:rsidRDefault="00CA548B" w:rsidP="00CA548B">
      <w:pPr>
        <w:pStyle w:val="affffc"/>
        <w:rPr>
          <w:rFonts w:cs="David"/>
          <w:b/>
          <w:bCs/>
          <w:sz w:val="28"/>
          <w:szCs w:val="28"/>
          <w:rtl/>
        </w:rPr>
      </w:pPr>
      <w:r w:rsidRPr="00513CE8">
        <w:rPr>
          <w:rFonts w:cs="David" w:hint="cs"/>
          <w:b/>
          <w:bCs/>
          <w:sz w:val="28"/>
          <w:szCs w:val="28"/>
          <w:u w:val="single"/>
          <w:rtl/>
        </w:rPr>
        <w:t>מדינת</w:t>
      </w:r>
      <w:r w:rsidRPr="00513CE8">
        <w:rPr>
          <w:rFonts w:cs="David"/>
          <w:b/>
          <w:bCs/>
          <w:sz w:val="28"/>
          <w:szCs w:val="28"/>
          <w:u w:val="single"/>
          <w:rtl/>
        </w:rPr>
        <w:t xml:space="preserve"> </w:t>
      </w:r>
      <w:r w:rsidRPr="00513CE8">
        <w:rPr>
          <w:rFonts w:cs="David" w:hint="cs"/>
          <w:b/>
          <w:bCs/>
          <w:sz w:val="28"/>
          <w:szCs w:val="28"/>
          <w:u w:val="single"/>
          <w:rtl/>
        </w:rPr>
        <w:t>ישראל</w:t>
      </w:r>
      <w:r w:rsidRPr="00513CE8">
        <w:rPr>
          <w:rFonts w:cs="David"/>
          <w:b/>
          <w:bCs/>
          <w:sz w:val="28"/>
          <w:szCs w:val="28"/>
          <w:u w:val="single"/>
          <w:rtl/>
        </w:rPr>
        <w:t xml:space="preserve"> – </w:t>
      </w:r>
      <w:r w:rsidRPr="00513CE8">
        <w:rPr>
          <w:rFonts w:cs="David" w:hint="cs"/>
          <w:b/>
          <w:bCs/>
          <w:sz w:val="28"/>
          <w:szCs w:val="28"/>
          <w:u w:val="single"/>
          <w:rtl/>
        </w:rPr>
        <w:t>משרד החקלאות ופיתוח הכפר</w:t>
      </w:r>
      <w:r w:rsidRPr="00513CE8">
        <w:rPr>
          <w:rFonts w:cs="David"/>
          <w:b/>
          <w:bCs/>
          <w:sz w:val="28"/>
          <w:szCs w:val="28"/>
          <w:rtl/>
        </w:rPr>
        <w:t>;</w:t>
      </w:r>
    </w:p>
    <w:p w14:paraId="6EE5305B" w14:textId="77777777" w:rsidR="00CA548B" w:rsidRPr="00513CE8" w:rsidRDefault="00CA548B" w:rsidP="00CA548B">
      <w:pPr>
        <w:pStyle w:val="affffc"/>
        <w:rPr>
          <w:rFonts w:cs="David"/>
          <w:b/>
          <w:bCs/>
          <w:sz w:val="28"/>
          <w:szCs w:val="28"/>
          <w:rtl/>
        </w:rPr>
      </w:pPr>
    </w:p>
    <w:p w14:paraId="697D07F2" w14:textId="77777777" w:rsidR="00CA548B" w:rsidRPr="00513CE8" w:rsidRDefault="00CA548B" w:rsidP="00CA548B">
      <w:pPr>
        <w:pStyle w:val="affffc"/>
        <w:rPr>
          <w:rFonts w:cs="David"/>
          <w:sz w:val="24"/>
          <w:szCs w:val="24"/>
          <w:rtl/>
        </w:rPr>
      </w:pPr>
      <w:r w:rsidRPr="00513CE8">
        <w:rPr>
          <w:rFonts w:cs="David" w:hint="cs"/>
          <w:sz w:val="24"/>
          <w:szCs w:val="24"/>
          <w:rtl/>
        </w:rPr>
        <w:t>א</w:t>
      </w:r>
      <w:r w:rsidRPr="00513CE8">
        <w:rPr>
          <w:rFonts w:cs="David"/>
          <w:sz w:val="24"/>
          <w:szCs w:val="24"/>
          <w:rtl/>
        </w:rPr>
        <w:t>.</w:t>
      </w:r>
      <w:r w:rsidRPr="00513CE8">
        <w:rPr>
          <w:rFonts w:cs="David" w:hint="cs"/>
          <w:sz w:val="24"/>
          <w:szCs w:val="24"/>
          <w:rtl/>
        </w:rPr>
        <w:t>ג</w:t>
      </w:r>
      <w:r w:rsidRPr="00513CE8">
        <w:rPr>
          <w:rFonts w:cs="David"/>
          <w:sz w:val="24"/>
          <w:szCs w:val="24"/>
          <w:rtl/>
        </w:rPr>
        <w:t>.</w:t>
      </w:r>
      <w:r w:rsidRPr="00513CE8">
        <w:rPr>
          <w:rFonts w:cs="David" w:hint="cs"/>
          <w:sz w:val="24"/>
          <w:szCs w:val="24"/>
          <w:rtl/>
        </w:rPr>
        <w:t>נ</w:t>
      </w:r>
      <w:r w:rsidRPr="00513CE8">
        <w:rPr>
          <w:rFonts w:cs="David"/>
          <w:sz w:val="24"/>
          <w:szCs w:val="24"/>
          <w:rtl/>
        </w:rPr>
        <w:t>.,</w:t>
      </w:r>
    </w:p>
    <w:p w14:paraId="7CA6B689" w14:textId="77777777" w:rsidR="00CA548B" w:rsidRPr="00513CE8" w:rsidRDefault="00CA548B" w:rsidP="00CA548B">
      <w:pPr>
        <w:pStyle w:val="affffc"/>
        <w:rPr>
          <w:rFonts w:cs="David"/>
          <w:sz w:val="24"/>
          <w:szCs w:val="24"/>
          <w:rtl/>
        </w:rPr>
      </w:pPr>
      <w:r w:rsidRPr="00513CE8">
        <w:rPr>
          <w:rFonts w:cs="David"/>
          <w:sz w:val="24"/>
          <w:szCs w:val="24"/>
          <w:rtl/>
        </w:rPr>
        <w:t xml:space="preserve"> </w:t>
      </w:r>
    </w:p>
    <w:p w14:paraId="22B5ADFE" w14:textId="77777777" w:rsidR="00CA548B" w:rsidRPr="00513CE8" w:rsidRDefault="00CA548B" w:rsidP="00CA548B">
      <w:pPr>
        <w:pStyle w:val="affffc"/>
        <w:jc w:val="center"/>
        <w:rPr>
          <w:rFonts w:cs="David"/>
          <w:sz w:val="24"/>
          <w:szCs w:val="24"/>
          <w:rtl/>
        </w:rPr>
      </w:pPr>
    </w:p>
    <w:p w14:paraId="2EE0A571" w14:textId="77777777" w:rsidR="00CA548B" w:rsidRPr="00513CE8" w:rsidRDefault="00CA548B" w:rsidP="00CA548B">
      <w:pPr>
        <w:pStyle w:val="affffc"/>
        <w:jc w:val="center"/>
        <w:rPr>
          <w:rFonts w:cs="David"/>
          <w:b/>
          <w:bCs/>
          <w:sz w:val="32"/>
          <w:szCs w:val="32"/>
          <w:rtl/>
        </w:rPr>
      </w:pPr>
      <w:r w:rsidRPr="00513CE8">
        <w:rPr>
          <w:rFonts w:cs="David" w:hint="cs"/>
          <w:sz w:val="24"/>
          <w:szCs w:val="24"/>
          <w:rtl/>
        </w:rPr>
        <w:t>הנדון</w:t>
      </w:r>
      <w:r w:rsidRPr="00513CE8">
        <w:rPr>
          <w:rFonts w:cs="David"/>
          <w:sz w:val="24"/>
          <w:szCs w:val="24"/>
          <w:rtl/>
        </w:rPr>
        <w:t>:</w:t>
      </w:r>
      <w:r w:rsidRPr="00513CE8">
        <w:rPr>
          <w:rFonts w:cs="David"/>
          <w:b/>
          <w:bCs/>
          <w:sz w:val="32"/>
          <w:szCs w:val="32"/>
          <w:rtl/>
        </w:rPr>
        <w:t xml:space="preserve">  </w:t>
      </w:r>
      <w:r w:rsidRPr="00513CE8">
        <w:rPr>
          <w:rFonts w:cs="David" w:hint="cs"/>
          <w:b/>
          <w:bCs/>
          <w:sz w:val="32"/>
          <w:szCs w:val="32"/>
          <w:u w:val="single"/>
          <w:rtl/>
        </w:rPr>
        <w:t>אישור</w:t>
      </w:r>
      <w:r w:rsidRPr="00513CE8">
        <w:rPr>
          <w:rFonts w:cs="David"/>
          <w:b/>
          <w:bCs/>
          <w:sz w:val="32"/>
          <w:szCs w:val="32"/>
          <w:u w:val="single"/>
          <w:rtl/>
        </w:rPr>
        <w:t xml:space="preserve"> </w:t>
      </w:r>
      <w:r w:rsidRPr="00513CE8">
        <w:rPr>
          <w:rFonts w:cs="David" w:hint="cs"/>
          <w:b/>
          <w:bCs/>
          <w:sz w:val="32"/>
          <w:szCs w:val="32"/>
          <w:u w:val="single"/>
          <w:rtl/>
        </w:rPr>
        <w:t>קיום</w:t>
      </w:r>
      <w:r w:rsidRPr="00513CE8">
        <w:rPr>
          <w:rFonts w:cs="David"/>
          <w:b/>
          <w:bCs/>
          <w:sz w:val="32"/>
          <w:szCs w:val="32"/>
          <w:u w:val="single"/>
          <w:rtl/>
        </w:rPr>
        <w:t xml:space="preserve"> </w:t>
      </w:r>
      <w:r w:rsidRPr="00513CE8">
        <w:rPr>
          <w:rFonts w:cs="David" w:hint="cs"/>
          <w:b/>
          <w:bCs/>
          <w:sz w:val="32"/>
          <w:szCs w:val="32"/>
          <w:u w:val="single"/>
          <w:rtl/>
        </w:rPr>
        <w:t>ביטוחים</w:t>
      </w:r>
    </w:p>
    <w:p w14:paraId="7B37B46B" w14:textId="77777777" w:rsidR="00CA548B" w:rsidRPr="00513CE8" w:rsidRDefault="00CA548B" w:rsidP="00CA548B">
      <w:pPr>
        <w:pStyle w:val="affffc"/>
        <w:rPr>
          <w:rFonts w:cs="David"/>
          <w:sz w:val="24"/>
          <w:szCs w:val="24"/>
          <w:rtl/>
        </w:rPr>
      </w:pPr>
    </w:p>
    <w:p w14:paraId="23115AF1" w14:textId="77777777" w:rsidR="00CA548B" w:rsidRPr="00513CE8" w:rsidRDefault="00CA548B" w:rsidP="00CA548B">
      <w:pPr>
        <w:pStyle w:val="affffc"/>
        <w:rPr>
          <w:rFonts w:cs="David"/>
          <w:sz w:val="24"/>
          <w:szCs w:val="24"/>
          <w:rtl/>
        </w:rPr>
      </w:pPr>
    </w:p>
    <w:p w14:paraId="6BDAA2F2" w14:textId="77777777" w:rsidR="00CA548B" w:rsidRPr="00513CE8" w:rsidRDefault="00CA548B" w:rsidP="00CA548B">
      <w:pPr>
        <w:pStyle w:val="affffc"/>
        <w:jc w:val="center"/>
        <w:rPr>
          <w:rFonts w:cs="David"/>
          <w:sz w:val="24"/>
          <w:szCs w:val="24"/>
          <w:rtl/>
        </w:rPr>
      </w:pPr>
      <w:r w:rsidRPr="00513CE8">
        <w:rPr>
          <w:rFonts w:cs="David" w:hint="cs"/>
          <w:sz w:val="24"/>
          <w:szCs w:val="24"/>
          <w:rtl/>
        </w:rPr>
        <w:t>הננו</w:t>
      </w:r>
      <w:r w:rsidRPr="00513CE8">
        <w:rPr>
          <w:rFonts w:cs="David"/>
          <w:sz w:val="24"/>
          <w:szCs w:val="24"/>
          <w:rtl/>
        </w:rPr>
        <w:t xml:space="preserve"> </w:t>
      </w:r>
      <w:r w:rsidRPr="00513CE8">
        <w:rPr>
          <w:rFonts w:cs="David" w:hint="cs"/>
          <w:sz w:val="24"/>
          <w:szCs w:val="24"/>
          <w:rtl/>
        </w:rPr>
        <w:t>מאשרים</w:t>
      </w:r>
      <w:r w:rsidRPr="00513CE8">
        <w:rPr>
          <w:rFonts w:cs="David"/>
          <w:sz w:val="24"/>
          <w:szCs w:val="24"/>
          <w:rtl/>
        </w:rPr>
        <w:t xml:space="preserve"> </w:t>
      </w:r>
      <w:r w:rsidRPr="00513CE8">
        <w:rPr>
          <w:rFonts w:cs="David" w:hint="cs"/>
          <w:sz w:val="24"/>
          <w:szCs w:val="24"/>
          <w:rtl/>
        </w:rPr>
        <w:t>בזה</w:t>
      </w:r>
      <w:r w:rsidRPr="00513CE8">
        <w:rPr>
          <w:rFonts w:cs="David"/>
          <w:sz w:val="24"/>
          <w:szCs w:val="24"/>
          <w:rtl/>
        </w:rPr>
        <w:t xml:space="preserve"> </w:t>
      </w:r>
      <w:r w:rsidRPr="00513CE8">
        <w:rPr>
          <w:rFonts w:cs="David" w:hint="cs"/>
          <w:sz w:val="24"/>
          <w:szCs w:val="24"/>
          <w:rtl/>
        </w:rPr>
        <w:t>כי</w:t>
      </w:r>
      <w:r w:rsidRPr="00513CE8">
        <w:rPr>
          <w:rFonts w:cs="David"/>
          <w:sz w:val="24"/>
          <w:szCs w:val="24"/>
          <w:rtl/>
        </w:rPr>
        <w:t xml:space="preserve"> </w:t>
      </w:r>
      <w:r w:rsidRPr="00513CE8">
        <w:rPr>
          <w:rFonts w:cs="David" w:hint="cs"/>
          <w:sz w:val="24"/>
          <w:szCs w:val="24"/>
          <w:rtl/>
        </w:rPr>
        <w:t>ערכנו</w:t>
      </w:r>
      <w:r w:rsidRPr="00513CE8">
        <w:rPr>
          <w:rFonts w:cs="David"/>
          <w:sz w:val="24"/>
          <w:szCs w:val="24"/>
          <w:rtl/>
        </w:rPr>
        <w:t xml:space="preserve"> </w:t>
      </w:r>
      <w:r w:rsidRPr="00513CE8">
        <w:rPr>
          <w:rFonts w:cs="David" w:hint="cs"/>
          <w:sz w:val="24"/>
          <w:szCs w:val="24"/>
          <w:rtl/>
        </w:rPr>
        <w:t>למבוטחנו</w:t>
      </w:r>
      <w:r w:rsidRPr="00513CE8">
        <w:rPr>
          <w:rFonts w:cs="David"/>
          <w:sz w:val="24"/>
          <w:szCs w:val="24"/>
          <w:rtl/>
        </w:rPr>
        <w:t xml:space="preserve"> ____</w:t>
      </w:r>
      <w:r w:rsidRPr="00513CE8">
        <w:rPr>
          <w:rFonts w:cs="David" w:hint="cs"/>
          <w:sz w:val="24"/>
          <w:szCs w:val="24"/>
          <w:rtl/>
        </w:rPr>
        <w:t>__</w:t>
      </w:r>
      <w:r w:rsidRPr="00513CE8">
        <w:rPr>
          <w:rFonts w:cs="David"/>
          <w:sz w:val="24"/>
          <w:szCs w:val="24"/>
          <w:rtl/>
        </w:rPr>
        <w:t>_______</w:t>
      </w:r>
      <w:r w:rsidRPr="00513CE8">
        <w:rPr>
          <w:rFonts w:cs="David" w:hint="cs"/>
          <w:sz w:val="24"/>
          <w:szCs w:val="24"/>
          <w:rtl/>
        </w:rPr>
        <w:t>___</w:t>
      </w:r>
      <w:r w:rsidRPr="00513CE8">
        <w:rPr>
          <w:rFonts w:cs="David"/>
          <w:sz w:val="24"/>
          <w:szCs w:val="24"/>
          <w:rtl/>
        </w:rPr>
        <w:t>______</w:t>
      </w:r>
      <w:r w:rsidRPr="00513CE8">
        <w:rPr>
          <w:rFonts w:cs="David" w:hint="cs"/>
          <w:sz w:val="24"/>
          <w:szCs w:val="24"/>
          <w:rtl/>
        </w:rPr>
        <w:t>_</w:t>
      </w:r>
      <w:r w:rsidRPr="00513CE8">
        <w:rPr>
          <w:rFonts w:cs="David"/>
          <w:sz w:val="24"/>
          <w:szCs w:val="24"/>
          <w:rtl/>
        </w:rPr>
        <w:t>____(</w:t>
      </w:r>
      <w:r w:rsidRPr="00513CE8">
        <w:rPr>
          <w:rFonts w:cs="David" w:hint="cs"/>
          <w:sz w:val="24"/>
          <w:szCs w:val="24"/>
          <w:rtl/>
        </w:rPr>
        <w:t>להלן</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w:t>
      </w:r>
    </w:p>
    <w:p w14:paraId="3DA9FE1F" w14:textId="77777777" w:rsidR="00CA548B" w:rsidRPr="00513CE8" w:rsidRDefault="00CA548B" w:rsidP="00CA548B">
      <w:pPr>
        <w:pStyle w:val="affffc"/>
        <w:rPr>
          <w:rFonts w:cs="David"/>
          <w:sz w:val="24"/>
          <w:szCs w:val="24"/>
        </w:rPr>
      </w:pPr>
    </w:p>
    <w:p w14:paraId="3D86CDCB" w14:textId="77777777" w:rsidR="00CA548B" w:rsidRDefault="00CA548B" w:rsidP="00CA548B">
      <w:pPr>
        <w:pStyle w:val="affffc"/>
        <w:rPr>
          <w:rFonts w:cs="David"/>
          <w:sz w:val="24"/>
          <w:szCs w:val="24"/>
          <w:rtl/>
        </w:rPr>
      </w:pPr>
      <w:r w:rsidRPr="00513CE8">
        <w:rPr>
          <w:rFonts w:cs="David" w:hint="cs"/>
          <w:sz w:val="24"/>
          <w:szCs w:val="24"/>
          <w:rtl/>
        </w:rPr>
        <w:t>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מיום</w:t>
      </w:r>
      <w:r w:rsidRPr="00513CE8">
        <w:rPr>
          <w:rFonts w:cs="David"/>
          <w:sz w:val="24"/>
          <w:szCs w:val="24"/>
          <w:rtl/>
        </w:rPr>
        <w:t xml:space="preserve"> _______________ </w:t>
      </w:r>
      <w:r w:rsidRPr="00513CE8">
        <w:rPr>
          <w:rFonts w:cs="David" w:hint="cs"/>
          <w:sz w:val="24"/>
          <w:szCs w:val="24"/>
          <w:rtl/>
        </w:rPr>
        <w:t>עד</w:t>
      </w:r>
      <w:r w:rsidRPr="00513CE8">
        <w:rPr>
          <w:rFonts w:cs="David"/>
          <w:sz w:val="24"/>
          <w:szCs w:val="24"/>
          <w:rtl/>
        </w:rPr>
        <w:t xml:space="preserve"> </w:t>
      </w:r>
      <w:r w:rsidRPr="00513CE8">
        <w:rPr>
          <w:rFonts w:cs="David" w:hint="cs"/>
          <w:sz w:val="24"/>
          <w:szCs w:val="24"/>
          <w:rtl/>
        </w:rPr>
        <w:t>יום</w:t>
      </w:r>
      <w:r w:rsidRPr="00513CE8">
        <w:rPr>
          <w:rFonts w:cs="David"/>
          <w:sz w:val="24"/>
          <w:szCs w:val="24"/>
          <w:rtl/>
        </w:rPr>
        <w:t xml:space="preserve"> ________________ </w:t>
      </w:r>
      <w:r w:rsidRPr="00513CE8">
        <w:rPr>
          <w:rFonts w:cs="David" w:hint="cs"/>
          <w:sz w:val="24"/>
          <w:szCs w:val="24"/>
          <w:rtl/>
        </w:rPr>
        <w:t>בקשר לאחזקת</w:t>
      </w:r>
      <w:r w:rsidRPr="00513CE8">
        <w:rPr>
          <w:rFonts w:cs="David"/>
          <w:sz w:val="24"/>
          <w:szCs w:val="24"/>
          <w:rtl/>
        </w:rPr>
        <w:t xml:space="preserve"> </w:t>
      </w:r>
      <w:r w:rsidRPr="00513CE8">
        <w:rPr>
          <w:rFonts w:cs="David" w:hint="cs"/>
          <w:sz w:val="24"/>
          <w:szCs w:val="24"/>
          <w:rtl/>
        </w:rPr>
        <w:t>מתקני</w:t>
      </w:r>
      <w:r w:rsidRPr="00513CE8">
        <w:rPr>
          <w:rFonts w:cs="David"/>
          <w:sz w:val="24"/>
          <w:szCs w:val="24"/>
          <w:rtl/>
        </w:rPr>
        <w:t xml:space="preserve"> </w:t>
      </w:r>
      <w:r w:rsidRPr="00513CE8">
        <w:rPr>
          <w:rFonts w:cs="David" w:hint="cs"/>
          <w:sz w:val="24"/>
          <w:szCs w:val="24"/>
          <w:rtl/>
        </w:rPr>
        <w:t>מיזוג</w:t>
      </w:r>
      <w:r w:rsidRPr="00513CE8">
        <w:rPr>
          <w:rFonts w:cs="David"/>
          <w:sz w:val="24"/>
          <w:szCs w:val="24"/>
          <w:rtl/>
        </w:rPr>
        <w:t xml:space="preserve"> </w:t>
      </w:r>
      <w:r w:rsidRPr="00513CE8">
        <w:rPr>
          <w:rFonts w:cs="David" w:hint="cs"/>
          <w:sz w:val="24"/>
          <w:szCs w:val="24"/>
          <w:rtl/>
        </w:rPr>
        <w:t>אויר</w:t>
      </w:r>
      <w:r w:rsidRPr="00513CE8">
        <w:rPr>
          <w:rFonts w:cs="David"/>
          <w:sz w:val="24"/>
          <w:szCs w:val="24"/>
          <w:rtl/>
        </w:rPr>
        <w:t xml:space="preserve"> </w:t>
      </w:r>
      <w:r w:rsidRPr="00513CE8">
        <w:rPr>
          <w:rFonts w:cs="David" w:hint="cs"/>
          <w:sz w:val="24"/>
          <w:szCs w:val="24"/>
          <w:rtl/>
        </w:rPr>
        <w:t>מרכזי</w:t>
      </w:r>
      <w:r w:rsidRPr="00513CE8">
        <w:rPr>
          <w:rFonts w:cs="David"/>
          <w:sz w:val="24"/>
          <w:szCs w:val="24"/>
          <w:rtl/>
        </w:rPr>
        <w:t xml:space="preserve">, </w:t>
      </w:r>
      <w:r w:rsidRPr="00513CE8">
        <w:rPr>
          <w:rFonts w:cs="David" w:hint="cs"/>
          <w:sz w:val="24"/>
          <w:szCs w:val="24"/>
          <w:rtl/>
        </w:rPr>
        <w:t>חימום</w:t>
      </w:r>
      <w:r w:rsidRPr="00513CE8">
        <w:rPr>
          <w:rFonts w:cs="David"/>
          <w:sz w:val="24"/>
          <w:szCs w:val="24"/>
          <w:rtl/>
        </w:rPr>
        <w:t xml:space="preserve">, </w:t>
      </w:r>
      <w:r w:rsidRPr="00513CE8">
        <w:rPr>
          <w:rFonts w:cs="David" w:hint="cs"/>
          <w:sz w:val="24"/>
          <w:szCs w:val="24"/>
          <w:rtl/>
        </w:rPr>
        <w:t>אוורור</w:t>
      </w:r>
      <w:r w:rsidRPr="00513CE8">
        <w:rPr>
          <w:rFonts w:cs="David"/>
          <w:sz w:val="24"/>
          <w:szCs w:val="24"/>
          <w:rtl/>
        </w:rPr>
        <w:t xml:space="preserve"> </w:t>
      </w:r>
      <w:r w:rsidRPr="00513CE8">
        <w:rPr>
          <w:rFonts w:cs="David" w:hint="cs"/>
          <w:sz w:val="24"/>
          <w:szCs w:val="24"/>
          <w:rtl/>
        </w:rPr>
        <w:t>ביחידות</w:t>
      </w:r>
      <w:r w:rsidRPr="00513CE8">
        <w:rPr>
          <w:rFonts w:cs="David"/>
          <w:sz w:val="24"/>
          <w:szCs w:val="24"/>
          <w:rtl/>
        </w:rPr>
        <w:t xml:space="preserve">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Pr>
          <w:rFonts w:cs="David" w:hint="cs"/>
          <w:sz w:val="24"/>
          <w:szCs w:val="24"/>
          <w:rtl/>
        </w:rPr>
        <w:t>הכפר, בהתאם</w:t>
      </w:r>
    </w:p>
    <w:p w14:paraId="7791B91D" w14:textId="77777777" w:rsidR="00CA548B" w:rsidRDefault="00CA548B" w:rsidP="00CA548B">
      <w:pPr>
        <w:pStyle w:val="affffc"/>
        <w:jc w:val="center"/>
        <w:rPr>
          <w:rFonts w:cs="David"/>
          <w:sz w:val="24"/>
          <w:szCs w:val="24"/>
          <w:rtl/>
        </w:rPr>
      </w:pPr>
      <w:r>
        <w:rPr>
          <w:rFonts w:cs="David" w:hint="cs"/>
          <w:sz w:val="24"/>
          <w:szCs w:val="24"/>
          <w:rtl/>
        </w:rPr>
        <w:t>-4-</w:t>
      </w:r>
    </w:p>
    <w:p w14:paraId="2C777B9B" w14:textId="77777777" w:rsidR="00CA548B" w:rsidRPr="00513CE8" w:rsidRDefault="00CA548B" w:rsidP="00CA548B">
      <w:pPr>
        <w:pStyle w:val="affffc"/>
        <w:rPr>
          <w:rFonts w:cs="David"/>
          <w:sz w:val="24"/>
          <w:szCs w:val="24"/>
        </w:rPr>
      </w:pPr>
      <w:r>
        <w:rPr>
          <w:rFonts w:cs="David" w:hint="cs"/>
          <w:sz w:val="24"/>
          <w:szCs w:val="24"/>
          <w:rtl/>
        </w:rPr>
        <w:t xml:space="preserve"> </w:t>
      </w:r>
    </w:p>
    <w:p w14:paraId="7ECDBCB3" w14:textId="77777777" w:rsidR="00CA548B" w:rsidRPr="00513CE8" w:rsidRDefault="00CA548B" w:rsidP="00CA548B">
      <w:pPr>
        <w:pStyle w:val="affffc"/>
        <w:rPr>
          <w:rFonts w:cs="David"/>
          <w:sz w:val="24"/>
          <w:szCs w:val="24"/>
        </w:rPr>
      </w:pPr>
      <w:r>
        <w:rPr>
          <w:rFonts w:cs="David" w:hint="cs"/>
          <w:sz w:val="24"/>
          <w:szCs w:val="24"/>
          <w:rtl/>
        </w:rPr>
        <w:t>ל</w:t>
      </w:r>
      <w:r w:rsidRPr="00513CE8">
        <w:rPr>
          <w:rFonts w:cs="David" w:hint="cs"/>
          <w:sz w:val="24"/>
          <w:szCs w:val="24"/>
          <w:rtl/>
        </w:rPr>
        <w:t>מכרז</w:t>
      </w:r>
      <w:r w:rsidRPr="00513CE8">
        <w:rPr>
          <w:rFonts w:cs="David"/>
          <w:sz w:val="24"/>
          <w:szCs w:val="24"/>
          <w:rtl/>
        </w:rPr>
        <w:t xml:space="preserve"> </w:t>
      </w:r>
      <w:r w:rsidRPr="00513CE8">
        <w:rPr>
          <w:rFonts w:cs="David" w:hint="cs"/>
          <w:sz w:val="24"/>
          <w:szCs w:val="24"/>
          <w:rtl/>
        </w:rPr>
        <w:t>וחוזה</w:t>
      </w:r>
      <w:r w:rsidRPr="00513CE8">
        <w:rPr>
          <w:rFonts w:cs="David"/>
          <w:sz w:val="24"/>
          <w:szCs w:val="24"/>
          <w:rtl/>
        </w:rPr>
        <w:t xml:space="preserve"> </w:t>
      </w:r>
      <w:r w:rsidRPr="00513CE8">
        <w:rPr>
          <w:rFonts w:cs="David" w:hint="cs"/>
          <w:sz w:val="24"/>
          <w:szCs w:val="24"/>
          <w:rtl/>
        </w:rPr>
        <w:t>עם</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 xml:space="preserve">החקלאות ופיתוח הכפר, את הביטוחים   </w:t>
      </w:r>
    </w:p>
    <w:p w14:paraId="35CD2599" w14:textId="77777777" w:rsidR="00CA548B" w:rsidRPr="00513CE8" w:rsidRDefault="00CA548B" w:rsidP="00CA548B">
      <w:pPr>
        <w:pStyle w:val="affffc"/>
        <w:rPr>
          <w:rFonts w:cs="David"/>
          <w:color w:val="FF0000"/>
          <w:sz w:val="24"/>
          <w:szCs w:val="24"/>
          <w:rtl/>
        </w:rPr>
      </w:pPr>
      <w:r w:rsidRPr="00513CE8">
        <w:rPr>
          <w:rFonts w:cs="David" w:hint="cs"/>
          <w:sz w:val="24"/>
          <w:szCs w:val="24"/>
          <w:rtl/>
        </w:rPr>
        <w:t>המפורטים</w:t>
      </w:r>
      <w:r w:rsidRPr="00513CE8">
        <w:rPr>
          <w:rFonts w:cs="David"/>
          <w:sz w:val="24"/>
          <w:szCs w:val="24"/>
          <w:rtl/>
        </w:rPr>
        <w:t xml:space="preserve"> </w:t>
      </w:r>
      <w:r w:rsidRPr="00513CE8">
        <w:rPr>
          <w:rFonts w:cs="David" w:hint="cs"/>
          <w:sz w:val="24"/>
          <w:szCs w:val="24"/>
          <w:rtl/>
        </w:rPr>
        <w:t>להלן</w:t>
      </w:r>
      <w:r w:rsidRPr="00513CE8">
        <w:rPr>
          <w:rFonts w:cs="David"/>
          <w:sz w:val="24"/>
          <w:szCs w:val="24"/>
          <w:rtl/>
        </w:rPr>
        <w:t>:</w:t>
      </w:r>
      <w:r w:rsidRPr="00513CE8">
        <w:rPr>
          <w:rFonts w:cs="David"/>
          <w:color w:val="FF0000"/>
          <w:sz w:val="24"/>
          <w:szCs w:val="24"/>
          <w:rtl/>
        </w:rPr>
        <w:t xml:space="preserve">                                                     </w:t>
      </w:r>
    </w:p>
    <w:p w14:paraId="1A28411E" w14:textId="77777777" w:rsidR="00CA548B" w:rsidRPr="00513CE8" w:rsidRDefault="00CA548B" w:rsidP="00CA548B">
      <w:pPr>
        <w:pStyle w:val="affffc"/>
        <w:rPr>
          <w:rFonts w:cs="David"/>
          <w:sz w:val="24"/>
          <w:szCs w:val="24"/>
          <w:rtl/>
        </w:rPr>
      </w:pPr>
    </w:p>
    <w:p w14:paraId="1556C9E8" w14:textId="77777777" w:rsidR="00CA548B" w:rsidRPr="00513CE8" w:rsidRDefault="00CA548B" w:rsidP="00CA548B">
      <w:pPr>
        <w:pStyle w:val="affffc"/>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חבות</w:t>
      </w:r>
      <w:r w:rsidRPr="00513CE8">
        <w:rPr>
          <w:rFonts w:cs="David"/>
          <w:b/>
          <w:bCs/>
          <w:sz w:val="28"/>
          <w:szCs w:val="28"/>
          <w:u w:val="single"/>
          <w:rtl/>
        </w:rPr>
        <w:t xml:space="preserve"> </w:t>
      </w:r>
      <w:r w:rsidRPr="00513CE8">
        <w:rPr>
          <w:rFonts w:cs="David" w:hint="cs"/>
          <w:b/>
          <w:bCs/>
          <w:sz w:val="28"/>
          <w:szCs w:val="28"/>
          <w:u w:val="single"/>
          <w:rtl/>
        </w:rPr>
        <w:t>המעבידים</w:t>
      </w:r>
      <w:r>
        <w:rPr>
          <w:rFonts w:cs="David" w:hint="cs"/>
          <w:b/>
          <w:bCs/>
          <w:sz w:val="28"/>
          <w:szCs w:val="28"/>
          <w:u w:val="single"/>
          <w:rtl/>
        </w:rPr>
        <w:t>, מס' פוליסה:____________________</w:t>
      </w:r>
    </w:p>
    <w:p w14:paraId="54A30D3B" w14:textId="77777777" w:rsidR="00CA548B" w:rsidRDefault="00CA548B" w:rsidP="00CA548B">
      <w:pPr>
        <w:pStyle w:val="affffc"/>
        <w:rPr>
          <w:rFonts w:cs="David"/>
          <w:sz w:val="24"/>
          <w:szCs w:val="24"/>
          <w:rtl/>
        </w:rPr>
      </w:pPr>
      <w:r w:rsidRPr="00513CE8">
        <w:rPr>
          <w:rFonts w:cs="David"/>
          <w:sz w:val="24"/>
          <w:szCs w:val="24"/>
          <w:rtl/>
        </w:rPr>
        <w:t xml:space="preserve">1. </w:t>
      </w: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עובדיו</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תחומי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והשטחים</w:t>
      </w:r>
      <w:r w:rsidRPr="00513CE8">
        <w:rPr>
          <w:rFonts w:cs="David"/>
          <w:sz w:val="24"/>
          <w:szCs w:val="24"/>
          <w:rtl/>
        </w:rPr>
        <w:t xml:space="preserve"> </w:t>
      </w:r>
      <w:r w:rsidRPr="00513CE8">
        <w:rPr>
          <w:rFonts w:cs="David" w:hint="cs"/>
          <w:sz w:val="24"/>
          <w:szCs w:val="24"/>
          <w:rtl/>
        </w:rPr>
        <w:t>המוחזקים</w:t>
      </w:r>
      <w:r w:rsidRPr="00513CE8">
        <w:rPr>
          <w:rFonts w:cs="David"/>
          <w:sz w:val="24"/>
          <w:szCs w:val="24"/>
          <w:rtl/>
        </w:rPr>
        <w:t xml:space="preserve">.    </w:t>
      </w:r>
    </w:p>
    <w:p w14:paraId="0E3F69AD" w14:textId="77777777" w:rsidR="00CA548B" w:rsidRPr="00513CE8" w:rsidRDefault="00CA548B" w:rsidP="00CA548B">
      <w:pPr>
        <w:pStyle w:val="affffc"/>
        <w:rPr>
          <w:rFonts w:cs="David"/>
          <w:sz w:val="24"/>
          <w:szCs w:val="24"/>
          <w:rtl/>
        </w:rPr>
      </w:pPr>
      <w:r w:rsidRPr="00513CE8">
        <w:rPr>
          <w:rFonts w:cs="David"/>
          <w:sz w:val="24"/>
          <w:szCs w:val="24"/>
          <w:rtl/>
        </w:rPr>
        <w:t xml:space="preserve">    </w:t>
      </w:r>
    </w:p>
    <w:p w14:paraId="0D1B5CB7" w14:textId="7680FEE5" w:rsidR="00CA548B" w:rsidRPr="00513CE8" w:rsidRDefault="00CA548B" w:rsidP="00CA548B">
      <w:pPr>
        <w:pStyle w:val="affffc"/>
        <w:rPr>
          <w:rFonts w:cs="David"/>
          <w:sz w:val="24"/>
          <w:szCs w:val="24"/>
          <w:rtl/>
        </w:rPr>
      </w:pPr>
      <w:r w:rsidRPr="00513CE8">
        <w:rPr>
          <w:rFonts w:cs="David"/>
          <w:sz w:val="24"/>
          <w:szCs w:val="24"/>
          <w:rtl/>
        </w:rPr>
        <w:t xml:space="preserve">2. </w:t>
      </w:r>
      <w:r w:rsidRPr="00513CE8">
        <w:rPr>
          <w:rFonts w:cs="David" w:hint="cs"/>
          <w:sz w:val="24"/>
          <w:szCs w:val="24"/>
          <w:rtl/>
        </w:rPr>
        <w:t>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5,000,000 </w:t>
      </w:r>
      <w:r w:rsidRPr="00513CE8">
        <w:rPr>
          <w:rFonts w:cs="David" w:hint="cs"/>
          <w:sz w:val="24"/>
          <w:szCs w:val="24"/>
          <w:rtl/>
        </w:rPr>
        <w:t>דולר</w:t>
      </w:r>
      <w:r w:rsidRPr="00513CE8">
        <w:rPr>
          <w:rFonts w:cs="David"/>
          <w:sz w:val="24"/>
          <w:szCs w:val="24"/>
          <w:rtl/>
        </w:rPr>
        <w:t xml:space="preserve"> </w:t>
      </w:r>
      <w:r w:rsidRPr="00513CE8">
        <w:rPr>
          <w:rFonts w:cs="David" w:hint="cs"/>
          <w:sz w:val="24"/>
          <w:szCs w:val="24"/>
          <w:rtl/>
        </w:rPr>
        <w:t>ארה</w:t>
      </w:r>
      <w:r w:rsidRPr="00513CE8">
        <w:rPr>
          <w:rFonts w:cs="David"/>
          <w:sz w:val="24"/>
          <w:szCs w:val="24"/>
          <w:rtl/>
        </w:rPr>
        <w:t>"</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לעובד</w:t>
      </w:r>
      <w:r w:rsidRPr="00513CE8">
        <w:rPr>
          <w:rFonts w:cs="David"/>
          <w:sz w:val="24"/>
          <w:szCs w:val="24"/>
          <w:rtl/>
        </w:rPr>
        <w:t xml:space="preserve">,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Pr>
          <w:rFonts w:cs="David" w:hint="cs"/>
          <w:sz w:val="24"/>
          <w:szCs w:val="24"/>
          <w:rtl/>
        </w:rPr>
        <w:t xml:space="preserve"> </w:t>
      </w:r>
      <w:r w:rsidRPr="00513CE8">
        <w:rPr>
          <w:rFonts w:cs="David"/>
          <w:sz w:val="24"/>
          <w:szCs w:val="24"/>
          <w:rtl/>
        </w:rPr>
        <w:t>(</w:t>
      </w:r>
      <w:r w:rsidRPr="00513CE8">
        <w:rPr>
          <w:rFonts w:cs="David" w:hint="cs"/>
          <w:sz w:val="24"/>
          <w:szCs w:val="24"/>
          <w:rtl/>
        </w:rPr>
        <w:t>שנה</w:t>
      </w:r>
      <w:r w:rsidRPr="00513CE8">
        <w:rPr>
          <w:rFonts w:cs="David"/>
          <w:sz w:val="24"/>
          <w:szCs w:val="24"/>
          <w:rtl/>
        </w:rPr>
        <w:t>)</w:t>
      </w:r>
      <w:r w:rsidRPr="00513CE8">
        <w:rPr>
          <w:rFonts w:cs="David" w:hint="cs"/>
          <w:sz w:val="24"/>
          <w:szCs w:val="24"/>
          <w:rtl/>
        </w:rPr>
        <w:t>.</w:t>
      </w:r>
    </w:p>
    <w:p w14:paraId="6DC07D58" w14:textId="77777777" w:rsidR="00CA548B" w:rsidRPr="00513CE8" w:rsidRDefault="00CA548B" w:rsidP="00CA548B">
      <w:pPr>
        <w:pStyle w:val="affffc"/>
        <w:rPr>
          <w:rFonts w:cs="David"/>
          <w:sz w:val="24"/>
          <w:szCs w:val="24"/>
          <w:rtl/>
        </w:rPr>
      </w:pPr>
    </w:p>
    <w:p w14:paraId="5E7EA8A2" w14:textId="3DCF1BAE" w:rsidR="00CA548B" w:rsidRPr="00513CE8" w:rsidRDefault="00CA548B" w:rsidP="00CA548B">
      <w:pPr>
        <w:pStyle w:val="affffc"/>
        <w:rPr>
          <w:rFonts w:cs="David"/>
          <w:sz w:val="24"/>
          <w:szCs w:val="24"/>
          <w:rtl/>
        </w:rPr>
      </w:pPr>
      <w:r w:rsidRPr="00513CE8">
        <w:rPr>
          <w:rFonts w:cs="David" w:hint="cs"/>
          <w:sz w:val="24"/>
          <w:szCs w:val="24"/>
          <w:rtl/>
        </w:rPr>
        <w:t>3. הביטוח</w:t>
      </w:r>
      <w:r w:rsidRPr="00513CE8">
        <w:rPr>
          <w:rFonts w:cs="David"/>
          <w:sz w:val="24"/>
          <w:szCs w:val="24"/>
          <w:rtl/>
        </w:rPr>
        <w:t xml:space="preserve"> </w:t>
      </w:r>
      <w:r w:rsidRPr="00513CE8">
        <w:rPr>
          <w:rFonts w:cs="David" w:hint="cs"/>
          <w:sz w:val="24"/>
          <w:szCs w:val="24"/>
          <w:rtl/>
        </w:rPr>
        <w:t>מורחב</w:t>
      </w:r>
      <w:r w:rsidRPr="00513CE8">
        <w:rPr>
          <w:rFonts w:cs="David"/>
          <w:sz w:val="24"/>
          <w:szCs w:val="24"/>
          <w:rtl/>
        </w:rPr>
        <w:t xml:space="preserve"> </w:t>
      </w:r>
      <w:r w:rsidRPr="00513CE8">
        <w:rPr>
          <w:rFonts w:cs="David" w:hint="cs"/>
          <w:sz w:val="24"/>
          <w:szCs w:val="24"/>
          <w:rtl/>
        </w:rPr>
        <w:t>לכסות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חבותו</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513CE8">
        <w:rPr>
          <w:rFonts w:cs="David" w:hint="cs"/>
          <w:sz w:val="24"/>
          <w:szCs w:val="24"/>
          <w:rtl/>
        </w:rPr>
        <w:t>קבלני</w:t>
      </w:r>
      <w:r w:rsidRPr="00513CE8">
        <w:rPr>
          <w:rFonts w:cs="David"/>
          <w:sz w:val="24"/>
          <w:szCs w:val="24"/>
          <w:rtl/>
        </w:rPr>
        <w:t xml:space="preserve"> </w:t>
      </w:r>
      <w:r w:rsidRPr="00513CE8">
        <w:rPr>
          <w:rFonts w:cs="David" w:hint="cs"/>
          <w:sz w:val="24"/>
          <w:szCs w:val="24"/>
          <w:rtl/>
        </w:rPr>
        <w:t>משנה</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r w:rsidRPr="00513CE8">
        <w:rPr>
          <w:rFonts w:cs="David" w:hint="cs"/>
          <w:sz w:val="24"/>
          <w:szCs w:val="24"/>
          <w:rtl/>
        </w:rPr>
        <w:t>היה</w:t>
      </w:r>
      <w:r>
        <w:rPr>
          <w:rFonts w:cs="David" w:hint="cs"/>
          <w:sz w:val="24"/>
          <w:szCs w:val="24"/>
          <w:rtl/>
        </w:rPr>
        <w:t xml:space="preserve"> </w:t>
      </w:r>
      <w:r w:rsidRPr="00513CE8">
        <w:rPr>
          <w:rFonts w:cs="David" w:hint="cs"/>
          <w:sz w:val="24"/>
          <w:szCs w:val="24"/>
          <w:rtl/>
        </w:rPr>
        <w:t>ויחשב</w:t>
      </w:r>
      <w:r w:rsidRPr="00513CE8">
        <w:rPr>
          <w:rFonts w:cs="David"/>
          <w:sz w:val="24"/>
          <w:szCs w:val="24"/>
          <w:rtl/>
        </w:rPr>
        <w:t xml:space="preserve"> </w:t>
      </w:r>
      <w:r w:rsidRPr="00513CE8">
        <w:rPr>
          <w:rFonts w:cs="David" w:hint="cs"/>
          <w:sz w:val="24"/>
          <w:szCs w:val="24"/>
          <w:rtl/>
        </w:rPr>
        <w:t>כמעבידם.</w:t>
      </w:r>
    </w:p>
    <w:p w14:paraId="3C1827B8" w14:textId="77777777" w:rsidR="00CA548B" w:rsidRPr="00513CE8" w:rsidRDefault="00CA548B" w:rsidP="00CA548B">
      <w:pPr>
        <w:pStyle w:val="affffc"/>
        <w:rPr>
          <w:rFonts w:cs="David"/>
          <w:sz w:val="24"/>
          <w:szCs w:val="24"/>
          <w:rtl/>
        </w:rPr>
      </w:pPr>
    </w:p>
    <w:p w14:paraId="0D733C6D" w14:textId="773BA53D" w:rsidR="00CA548B" w:rsidRPr="00513CE8" w:rsidRDefault="00CA548B" w:rsidP="00CA548B">
      <w:pPr>
        <w:pStyle w:val="affffc"/>
        <w:rPr>
          <w:rFonts w:cs="David"/>
          <w:sz w:val="24"/>
          <w:szCs w:val="24"/>
        </w:rPr>
      </w:pPr>
      <w:r w:rsidRPr="00513CE8">
        <w:rPr>
          <w:rFonts w:cs="David" w:hint="cs"/>
          <w:sz w:val="24"/>
          <w:szCs w:val="24"/>
          <w:rtl/>
        </w:rPr>
        <w:t>4. הביטוח</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הפוליסה</w:t>
      </w:r>
      <w:r w:rsidRPr="00513CE8">
        <w:rPr>
          <w:rFonts w:cs="David"/>
          <w:sz w:val="24"/>
          <w:szCs w:val="24"/>
          <w:rtl/>
        </w:rPr>
        <w:t xml:space="preserve"> </w:t>
      </w:r>
      <w:r w:rsidRPr="00513CE8">
        <w:rPr>
          <w:rFonts w:cs="David" w:hint="cs"/>
          <w:sz w:val="24"/>
          <w:szCs w:val="24"/>
          <w:rtl/>
        </w:rPr>
        <w:t>מורחב</w:t>
      </w:r>
      <w:r w:rsidRPr="00513CE8">
        <w:rPr>
          <w:rFonts w:cs="David"/>
          <w:sz w:val="24"/>
          <w:szCs w:val="24"/>
          <w:rtl/>
        </w:rPr>
        <w:t xml:space="preserve"> </w:t>
      </w:r>
      <w:r w:rsidRPr="00513CE8">
        <w:rPr>
          <w:rFonts w:cs="David" w:hint="cs"/>
          <w:sz w:val="24"/>
          <w:szCs w:val="24"/>
          <w:rtl/>
        </w:rPr>
        <w:t>לשפות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Pr>
          <w:rFonts w:cs="David" w:hint="cs"/>
          <w:sz w:val="24"/>
          <w:szCs w:val="24"/>
          <w:rtl/>
        </w:rPr>
        <w:t xml:space="preserve"> </w:t>
      </w:r>
      <w:r w:rsidRPr="00513CE8">
        <w:rPr>
          <w:rFonts w:cs="David" w:hint="cs"/>
          <w:sz w:val="24"/>
          <w:szCs w:val="24"/>
          <w:rtl/>
        </w:rPr>
        <w:t>היה</w:t>
      </w:r>
      <w:r w:rsidRPr="00513CE8">
        <w:rPr>
          <w:rFonts w:cs="David"/>
          <w:sz w:val="24"/>
          <w:szCs w:val="24"/>
          <w:rtl/>
        </w:rPr>
        <w:t xml:space="preserve"> </w:t>
      </w:r>
      <w:r w:rsidRPr="00513CE8">
        <w:rPr>
          <w:rFonts w:cs="David" w:hint="cs"/>
          <w:sz w:val="24"/>
          <w:szCs w:val="24"/>
          <w:rtl/>
        </w:rPr>
        <w:t>ונטען</w:t>
      </w:r>
      <w:r w:rsidRPr="00513CE8">
        <w:rPr>
          <w:rFonts w:cs="David"/>
          <w:sz w:val="24"/>
          <w:szCs w:val="24"/>
          <w:rtl/>
        </w:rPr>
        <w:t xml:space="preserve"> </w:t>
      </w:r>
      <w:r w:rsidRPr="00513CE8">
        <w:rPr>
          <w:rFonts w:cs="David" w:hint="cs"/>
          <w:sz w:val="24"/>
          <w:szCs w:val="24"/>
          <w:rtl/>
        </w:rPr>
        <w:t>לעניין</w:t>
      </w:r>
      <w:r w:rsidRPr="00513CE8">
        <w:rPr>
          <w:rFonts w:cs="David"/>
          <w:sz w:val="24"/>
          <w:szCs w:val="24"/>
          <w:rtl/>
        </w:rPr>
        <w:t xml:space="preserve"> </w:t>
      </w:r>
      <w:r w:rsidRPr="00513CE8">
        <w:rPr>
          <w:rFonts w:cs="David" w:hint="cs"/>
          <w:sz w:val="24"/>
          <w:szCs w:val="24"/>
          <w:rtl/>
        </w:rPr>
        <w:t>קרות</w:t>
      </w:r>
      <w:r w:rsidRPr="00513CE8">
        <w:rPr>
          <w:rFonts w:cs="David"/>
          <w:sz w:val="24"/>
          <w:szCs w:val="24"/>
          <w:rtl/>
        </w:rPr>
        <w:t xml:space="preserve"> </w:t>
      </w:r>
      <w:r w:rsidRPr="00513CE8">
        <w:rPr>
          <w:rFonts w:cs="David" w:hint="cs"/>
          <w:sz w:val="24"/>
          <w:szCs w:val="24"/>
          <w:rtl/>
        </w:rPr>
        <w:t>תאונת</w:t>
      </w:r>
      <w:r w:rsidRPr="00513CE8">
        <w:rPr>
          <w:rFonts w:cs="David"/>
          <w:sz w:val="24"/>
          <w:szCs w:val="24"/>
          <w:rtl/>
        </w:rPr>
        <w:t xml:space="preserve">  </w:t>
      </w:r>
      <w:r w:rsidRPr="00513CE8">
        <w:rPr>
          <w:rFonts w:cs="David" w:hint="cs"/>
          <w:sz w:val="24"/>
          <w:szCs w:val="24"/>
          <w:rtl/>
        </w:rPr>
        <w:t>עבודה</w:t>
      </w:r>
      <w:r w:rsidRPr="00513CE8">
        <w:rPr>
          <w:rFonts w:cs="David"/>
          <w:sz w:val="24"/>
          <w:szCs w:val="24"/>
          <w:rtl/>
        </w:rPr>
        <w:t>/</w:t>
      </w:r>
      <w:r w:rsidRPr="00513CE8">
        <w:rPr>
          <w:rFonts w:cs="David" w:hint="cs"/>
          <w:sz w:val="24"/>
          <w:szCs w:val="24"/>
          <w:rtl/>
        </w:rPr>
        <w:t>מחלת</w:t>
      </w:r>
      <w:r w:rsidRPr="00513CE8">
        <w:rPr>
          <w:rFonts w:cs="David"/>
          <w:sz w:val="24"/>
          <w:szCs w:val="24"/>
          <w:rtl/>
        </w:rPr>
        <w:t xml:space="preserve"> </w:t>
      </w:r>
      <w:r w:rsidRPr="00513CE8">
        <w:rPr>
          <w:rFonts w:cs="David" w:hint="cs"/>
          <w:sz w:val="24"/>
          <w:szCs w:val="24"/>
          <w:rtl/>
        </w:rPr>
        <w:t>מקצוע</w:t>
      </w:r>
      <w:r w:rsidRPr="00513CE8">
        <w:rPr>
          <w:rFonts w:cs="David"/>
          <w:sz w:val="24"/>
          <w:szCs w:val="24"/>
          <w:rtl/>
        </w:rPr>
        <w:t xml:space="preserve"> </w:t>
      </w:r>
      <w:r w:rsidRPr="00513CE8">
        <w:rPr>
          <w:rFonts w:cs="David" w:hint="cs"/>
          <w:sz w:val="24"/>
          <w:szCs w:val="24"/>
          <w:rtl/>
        </w:rPr>
        <w:t>כלשהי</w:t>
      </w:r>
      <w:r w:rsidRPr="00513CE8">
        <w:rPr>
          <w:rFonts w:cs="David"/>
          <w:sz w:val="24"/>
          <w:szCs w:val="24"/>
          <w:rtl/>
        </w:rPr>
        <w:t xml:space="preserve">  </w:t>
      </w:r>
      <w:r w:rsidRPr="00513CE8">
        <w:rPr>
          <w:rFonts w:cs="David" w:hint="cs"/>
          <w:sz w:val="24"/>
          <w:szCs w:val="24"/>
          <w:rtl/>
        </w:rPr>
        <w:t>כי</w:t>
      </w:r>
      <w:r w:rsidRPr="00513CE8">
        <w:rPr>
          <w:rFonts w:cs="David"/>
          <w:sz w:val="24"/>
          <w:szCs w:val="24"/>
          <w:rtl/>
        </w:rPr>
        <w:t xml:space="preserve"> </w:t>
      </w:r>
      <w:r w:rsidRPr="00513CE8">
        <w:rPr>
          <w:rFonts w:cs="David" w:hint="cs"/>
          <w:sz w:val="24"/>
          <w:szCs w:val="24"/>
          <w:rtl/>
        </w:rPr>
        <w:t>הם</w:t>
      </w:r>
      <w:r w:rsidRPr="00513CE8">
        <w:rPr>
          <w:rFonts w:cs="David"/>
          <w:sz w:val="24"/>
          <w:szCs w:val="24"/>
          <w:rtl/>
        </w:rPr>
        <w:t xml:space="preserve"> </w:t>
      </w:r>
      <w:r w:rsidRPr="00513CE8">
        <w:rPr>
          <w:rFonts w:cs="David" w:hint="cs"/>
          <w:sz w:val="24"/>
          <w:szCs w:val="24"/>
          <w:rtl/>
        </w:rPr>
        <w:t>נושאים</w:t>
      </w:r>
      <w:r w:rsidRPr="00513CE8">
        <w:rPr>
          <w:rFonts w:cs="David"/>
          <w:sz w:val="24"/>
          <w:szCs w:val="24"/>
          <w:rtl/>
        </w:rPr>
        <w:t xml:space="preserve"> </w:t>
      </w:r>
      <w:r w:rsidRPr="00513CE8">
        <w:rPr>
          <w:rFonts w:cs="David" w:hint="cs"/>
          <w:sz w:val="24"/>
          <w:szCs w:val="24"/>
          <w:rtl/>
        </w:rPr>
        <w:t>בחבות</w:t>
      </w:r>
      <w:r w:rsidRPr="00513CE8">
        <w:rPr>
          <w:rFonts w:cs="David"/>
          <w:sz w:val="24"/>
          <w:szCs w:val="24"/>
          <w:rtl/>
        </w:rPr>
        <w:t xml:space="preserve"> </w:t>
      </w:r>
      <w:r w:rsidRPr="00513CE8">
        <w:rPr>
          <w:rFonts w:cs="David" w:hint="cs"/>
          <w:sz w:val="24"/>
          <w:szCs w:val="24"/>
          <w:rtl/>
        </w:rPr>
        <w:t>מעביד</w:t>
      </w:r>
      <w:r>
        <w:rPr>
          <w:rFonts w:cs="David" w:hint="cs"/>
          <w:sz w:val="24"/>
          <w:szCs w:val="24"/>
          <w:rtl/>
        </w:rPr>
        <w:t xml:space="preserve"> </w:t>
      </w:r>
      <w:r w:rsidRPr="00513CE8">
        <w:rPr>
          <w:rFonts w:cs="David" w:hint="cs"/>
          <w:sz w:val="24"/>
          <w:szCs w:val="24"/>
          <w:rtl/>
        </w:rPr>
        <w:t>כלשהם</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מי</w:t>
      </w:r>
      <w:r w:rsidRPr="00513CE8">
        <w:rPr>
          <w:rFonts w:cs="David"/>
          <w:sz w:val="24"/>
          <w:szCs w:val="24"/>
          <w:rtl/>
        </w:rPr>
        <w:t xml:space="preserve"> </w:t>
      </w:r>
      <w:r w:rsidRPr="00513CE8">
        <w:rPr>
          <w:rFonts w:cs="David" w:hint="cs"/>
          <w:sz w:val="24"/>
          <w:szCs w:val="24"/>
          <w:rtl/>
        </w:rPr>
        <w:t>מעובדי</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 xml:space="preserve">, </w:t>
      </w:r>
      <w:r w:rsidRPr="00513CE8">
        <w:rPr>
          <w:rFonts w:cs="David" w:hint="cs"/>
          <w:sz w:val="24"/>
          <w:szCs w:val="24"/>
          <w:rtl/>
        </w:rPr>
        <w:t>קבלני</w:t>
      </w:r>
      <w:r w:rsidRPr="00513CE8">
        <w:rPr>
          <w:rFonts w:cs="David"/>
          <w:sz w:val="24"/>
          <w:szCs w:val="24"/>
          <w:rtl/>
        </w:rPr>
        <w:t xml:space="preserve"> </w:t>
      </w:r>
      <w:r w:rsidRPr="00513CE8">
        <w:rPr>
          <w:rFonts w:cs="David" w:hint="cs"/>
          <w:sz w:val="24"/>
          <w:szCs w:val="24"/>
          <w:rtl/>
        </w:rPr>
        <w:t>משנה</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r w:rsidRPr="00513CE8">
        <w:rPr>
          <w:rFonts w:cs="David" w:hint="cs"/>
          <w:sz w:val="24"/>
          <w:szCs w:val="24"/>
          <w:rtl/>
        </w:rPr>
        <w:t>שבשירותו</w:t>
      </w:r>
      <w:r w:rsidRPr="00513CE8">
        <w:rPr>
          <w:rFonts w:cs="David"/>
          <w:sz w:val="24"/>
          <w:szCs w:val="24"/>
          <w:rtl/>
        </w:rPr>
        <w:t xml:space="preserve">.       </w:t>
      </w:r>
    </w:p>
    <w:p w14:paraId="18E1CE68" w14:textId="77777777" w:rsidR="00CA548B" w:rsidRPr="00513CE8" w:rsidRDefault="00CA548B" w:rsidP="00CA548B">
      <w:pPr>
        <w:pStyle w:val="affffc"/>
        <w:rPr>
          <w:rFonts w:cs="David"/>
          <w:sz w:val="24"/>
          <w:szCs w:val="24"/>
          <w:rtl/>
        </w:rPr>
      </w:pPr>
    </w:p>
    <w:p w14:paraId="29B83716" w14:textId="77777777" w:rsidR="00CA548B" w:rsidRPr="00513CE8" w:rsidRDefault="00CA548B" w:rsidP="00CA548B">
      <w:pPr>
        <w:pStyle w:val="affffc"/>
        <w:rPr>
          <w:rFonts w:cs="David"/>
          <w:color w:val="FF0000"/>
          <w:sz w:val="24"/>
          <w:szCs w:val="24"/>
          <w:rtl/>
        </w:rPr>
      </w:pPr>
    </w:p>
    <w:p w14:paraId="1B260F86" w14:textId="77777777" w:rsidR="00CA548B" w:rsidRPr="00513CE8" w:rsidRDefault="00CA548B" w:rsidP="00CA548B">
      <w:pPr>
        <w:pStyle w:val="affffc"/>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אחריות</w:t>
      </w:r>
      <w:r w:rsidRPr="00513CE8">
        <w:rPr>
          <w:rFonts w:cs="David"/>
          <w:b/>
          <w:bCs/>
          <w:sz w:val="28"/>
          <w:szCs w:val="28"/>
          <w:u w:val="single"/>
          <w:rtl/>
        </w:rPr>
        <w:t xml:space="preserve"> </w:t>
      </w:r>
      <w:r w:rsidRPr="00513CE8">
        <w:rPr>
          <w:rFonts w:cs="David" w:hint="cs"/>
          <w:b/>
          <w:bCs/>
          <w:sz w:val="28"/>
          <w:szCs w:val="28"/>
          <w:u w:val="single"/>
          <w:rtl/>
        </w:rPr>
        <w:t>כלפי</w:t>
      </w:r>
      <w:r w:rsidRPr="00513CE8">
        <w:rPr>
          <w:rFonts w:cs="David"/>
          <w:b/>
          <w:bCs/>
          <w:sz w:val="28"/>
          <w:szCs w:val="28"/>
          <w:u w:val="single"/>
          <w:rtl/>
        </w:rPr>
        <w:t xml:space="preserve"> </w:t>
      </w:r>
      <w:r w:rsidRPr="00513CE8">
        <w:rPr>
          <w:rFonts w:cs="David" w:hint="cs"/>
          <w:b/>
          <w:bCs/>
          <w:sz w:val="28"/>
          <w:szCs w:val="28"/>
          <w:u w:val="single"/>
          <w:rtl/>
        </w:rPr>
        <w:t>צד</w:t>
      </w:r>
      <w:r w:rsidRPr="00513CE8">
        <w:rPr>
          <w:rFonts w:cs="David"/>
          <w:b/>
          <w:bCs/>
          <w:sz w:val="28"/>
          <w:szCs w:val="28"/>
          <w:u w:val="single"/>
          <w:rtl/>
        </w:rPr>
        <w:t xml:space="preserve"> </w:t>
      </w:r>
      <w:r w:rsidRPr="00513CE8">
        <w:rPr>
          <w:rFonts w:cs="David" w:hint="cs"/>
          <w:b/>
          <w:bCs/>
          <w:sz w:val="28"/>
          <w:szCs w:val="28"/>
          <w:u w:val="single"/>
          <w:rtl/>
        </w:rPr>
        <w:t>שלישי</w:t>
      </w:r>
      <w:r>
        <w:rPr>
          <w:rFonts w:cs="David" w:hint="cs"/>
          <w:b/>
          <w:bCs/>
          <w:sz w:val="28"/>
          <w:szCs w:val="28"/>
          <w:u w:val="single"/>
          <w:rtl/>
        </w:rPr>
        <w:t>, מס' פוליסה:__________________</w:t>
      </w:r>
    </w:p>
    <w:p w14:paraId="3944E8EC" w14:textId="43F49CFA" w:rsidR="00CA548B" w:rsidRPr="00513CE8" w:rsidRDefault="00CA548B" w:rsidP="00CA548B">
      <w:pPr>
        <w:pStyle w:val="affffc"/>
        <w:rPr>
          <w:rFonts w:cs="David"/>
          <w:sz w:val="24"/>
          <w:szCs w:val="24"/>
          <w:rtl/>
        </w:rPr>
      </w:pPr>
      <w:r w:rsidRPr="00513CE8">
        <w:rPr>
          <w:rFonts w:cs="David"/>
          <w:sz w:val="24"/>
          <w:szCs w:val="24"/>
          <w:rtl/>
        </w:rPr>
        <w:t>1.</w:t>
      </w:r>
      <w:r w:rsidRPr="00513CE8">
        <w:rPr>
          <w:rFonts w:cs="David" w:hint="cs"/>
          <w:sz w:val="24"/>
          <w:szCs w:val="24"/>
          <w:rtl/>
        </w:rPr>
        <w:t xml:space="preserve"> 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דיני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נזקי</w:t>
      </w:r>
      <w:r w:rsidRPr="00513CE8">
        <w:rPr>
          <w:rFonts w:cs="David"/>
          <w:sz w:val="24"/>
          <w:szCs w:val="24"/>
          <w:rtl/>
        </w:rPr>
        <w:t xml:space="preserve"> </w:t>
      </w:r>
      <w:r w:rsidRPr="00513CE8">
        <w:rPr>
          <w:rFonts w:cs="David" w:hint="cs"/>
          <w:sz w:val="24"/>
          <w:szCs w:val="24"/>
          <w:rtl/>
        </w:rPr>
        <w:t>גוף</w:t>
      </w:r>
      <w:r>
        <w:rPr>
          <w:rFonts w:cs="David" w:hint="cs"/>
          <w:sz w:val="24"/>
          <w:szCs w:val="24"/>
          <w:rtl/>
        </w:rPr>
        <w:t xml:space="preserve"> </w:t>
      </w:r>
      <w:r w:rsidRPr="00513CE8">
        <w:rPr>
          <w:rFonts w:cs="David" w:hint="cs"/>
          <w:sz w:val="24"/>
          <w:szCs w:val="24"/>
          <w:rtl/>
        </w:rPr>
        <w:t>ורכוש בכל</w:t>
      </w:r>
      <w:r w:rsidRPr="00513CE8">
        <w:rPr>
          <w:rFonts w:cs="David"/>
          <w:sz w:val="24"/>
          <w:szCs w:val="24"/>
          <w:rtl/>
        </w:rPr>
        <w:t xml:space="preserve"> </w:t>
      </w:r>
      <w:r w:rsidRPr="00513CE8">
        <w:rPr>
          <w:rFonts w:cs="David" w:hint="cs"/>
          <w:sz w:val="24"/>
          <w:szCs w:val="24"/>
          <w:rtl/>
        </w:rPr>
        <w:t>תחומי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והשטחים</w:t>
      </w:r>
      <w:r w:rsidRPr="00513CE8">
        <w:rPr>
          <w:rFonts w:cs="David"/>
          <w:sz w:val="24"/>
          <w:szCs w:val="24"/>
          <w:rtl/>
        </w:rPr>
        <w:t xml:space="preserve"> </w:t>
      </w:r>
      <w:r w:rsidRPr="00513CE8">
        <w:rPr>
          <w:rFonts w:cs="David" w:hint="cs"/>
          <w:sz w:val="24"/>
          <w:szCs w:val="24"/>
          <w:rtl/>
        </w:rPr>
        <w:t>המוחזקים.</w:t>
      </w:r>
    </w:p>
    <w:p w14:paraId="23A8796E" w14:textId="77777777" w:rsidR="00CA548B" w:rsidRPr="00513CE8" w:rsidRDefault="00CA548B" w:rsidP="00CA548B">
      <w:pPr>
        <w:pStyle w:val="affffc"/>
        <w:rPr>
          <w:rFonts w:cs="David"/>
          <w:sz w:val="24"/>
          <w:szCs w:val="24"/>
          <w:rtl/>
        </w:rPr>
      </w:pPr>
    </w:p>
    <w:p w14:paraId="114746AF" w14:textId="77777777" w:rsidR="00CA548B" w:rsidRPr="00513CE8" w:rsidRDefault="00CA548B" w:rsidP="00CA548B">
      <w:pPr>
        <w:pStyle w:val="affffc"/>
        <w:rPr>
          <w:rFonts w:cs="David"/>
          <w:sz w:val="24"/>
          <w:szCs w:val="24"/>
          <w:rtl/>
        </w:rPr>
      </w:pPr>
      <w:r w:rsidRPr="00513CE8">
        <w:rPr>
          <w:rFonts w:cs="David" w:hint="cs"/>
          <w:sz w:val="24"/>
          <w:szCs w:val="24"/>
          <w:rtl/>
        </w:rPr>
        <w:t>2. 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w:t>
      </w:r>
      <w:r w:rsidRPr="00513CE8">
        <w:rPr>
          <w:rFonts w:cs="David" w:hint="cs"/>
          <w:sz w:val="24"/>
          <w:szCs w:val="24"/>
          <w:rtl/>
        </w:rPr>
        <w:t>1</w:t>
      </w:r>
      <w:r w:rsidRPr="00513CE8">
        <w:rPr>
          <w:rFonts w:cs="David"/>
          <w:sz w:val="24"/>
          <w:szCs w:val="24"/>
          <w:rtl/>
        </w:rPr>
        <w:t>,</w:t>
      </w:r>
      <w:r w:rsidRPr="00513CE8">
        <w:rPr>
          <w:rFonts w:cs="David" w:hint="cs"/>
          <w:sz w:val="24"/>
          <w:szCs w:val="24"/>
          <w:rtl/>
        </w:rPr>
        <w:t>0</w:t>
      </w:r>
      <w:r w:rsidRPr="00513CE8">
        <w:rPr>
          <w:rFonts w:cs="David"/>
          <w:sz w:val="24"/>
          <w:szCs w:val="24"/>
          <w:rtl/>
        </w:rPr>
        <w:t xml:space="preserve">00,000 </w:t>
      </w:r>
      <w:r w:rsidRPr="00513CE8">
        <w:rPr>
          <w:rFonts w:cs="David" w:hint="cs"/>
          <w:sz w:val="24"/>
          <w:szCs w:val="24"/>
          <w:rtl/>
        </w:rPr>
        <w:t>דולר</w:t>
      </w:r>
      <w:r w:rsidRPr="00513CE8">
        <w:rPr>
          <w:rFonts w:cs="David"/>
          <w:sz w:val="24"/>
          <w:szCs w:val="24"/>
          <w:rtl/>
        </w:rPr>
        <w:t xml:space="preserve"> </w:t>
      </w:r>
      <w:r w:rsidRPr="00513CE8">
        <w:rPr>
          <w:rFonts w:cs="David" w:hint="cs"/>
          <w:sz w:val="24"/>
          <w:szCs w:val="24"/>
          <w:rtl/>
        </w:rPr>
        <w:t>ארה</w:t>
      </w:r>
      <w:r w:rsidRPr="00513CE8">
        <w:rPr>
          <w:rFonts w:cs="David"/>
          <w:sz w:val="24"/>
          <w:szCs w:val="24"/>
          <w:rtl/>
        </w:rPr>
        <w:t>"</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 xml:space="preserve">); </w:t>
      </w:r>
    </w:p>
    <w:p w14:paraId="766F5341" w14:textId="77777777" w:rsidR="00CA548B" w:rsidRPr="00513CE8" w:rsidRDefault="00CA548B" w:rsidP="00CA548B">
      <w:pPr>
        <w:pStyle w:val="affffc"/>
        <w:rPr>
          <w:rFonts w:cs="David"/>
          <w:sz w:val="24"/>
          <w:szCs w:val="24"/>
          <w:rtl/>
        </w:rPr>
      </w:pPr>
    </w:p>
    <w:p w14:paraId="27D9E0D9" w14:textId="77777777" w:rsidR="00CA548B" w:rsidRPr="00513CE8" w:rsidRDefault="00CA548B" w:rsidP="00CA548B">
      <w:pPr>
        <w:pStyle w:val="affffc"/>
        <w:rPr>
          <w:rFonts w:cs="David"/>
          <w:sz w:val="24"/>
          <w:szCs w:val="24"/>
          <w:rtl/>
        </w:rPr>
      </w:pPr>
      <w:r w:rsidRPr="00513CE8">
        <w:rPr>
          <w:rFonts w:cs="David" w:hint="cs"/>
          <w:sz w:val="24"/>
          <w:szCs w:val="24"/>
          <w:rtl/>
        </w:rPr>
        <w:t>3. בפוליסה</w:t>
      </w:r>
      <w:r w:rsidRPr="00513CE8">
        <w:rPr>
          <w:rFonts w:cs="David"/>
          <w:sz w:val="24"/>
          <w:szCs w:val="24"/>
          <w:rtl/>
        </w:rPr>
        <w:t xml:space="preserve"> </w:t>
      </w:r>
      <w:r w:rsidRPr="00513CE8">
        <w:rPr>
          <w:rFonts w:cs="David" w:hint="cs"/>
          <w:sz w:val="24"/>
          <w:szCs w:val="24"/>
          <w:rtl/>
        </w:rPr>
        <w:t>ייכלל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צולבת</w:t>
      </w:r>
      <w:r w:rsidRPr="00513CE8">
        <w:rPr>
          <w:rFonts w:cs="David"/>
          <w:sz w:val="24"/>
          <w:szCs w:val="24"/>
          <w:rtl/>
        </w:rPr>
        <w:t xml:space="preserve"> - </w:t>
      </w:r>
      <w:r w:rsidRPr="00513CE8">
        <w:rPr>
          <w:rFonts w:cs="David"/>
          <w:sz w:val="24"/>
          <w:szCs w:val="24"/>
        </w:rPr>
        <w:t>Cross  Liability</w:t>
      </w:r>
      <w:r w:rsidRPr="00513CE8">
        <w:rPr>
          <w:rFonts w:cs="David" w:hint="cs"/>
          <w:sz w:val="24"/>
          <w:szCs w:val="24"/>
          <w:rtl/>
        </w:rPr>
        <w:t>.</w:t>
      </w:r>
    </w:p>
    <w:p w14:paraId="6C939E99" w14:textId="77777777" w:rsidR="00CA548B" w:rsidRPr="00513CE8" w:rsidRDefault="00CA548B" w:rsidP="00CA548B">
      <w:pPr>
        <w:pStyle w:val="affffc"/>
        <w:rPr>
          <w:rFonts w:cs="David"/>
          <w:sz w:val="24"/>
          <w:szCs w:val="24"/>
          <w:rtl/>
        </w:rPr>
      </w:pPr>
    </w:p>
    <w:p w14:paraId="6A3534DD" w14:textId="28FD9B24" w:rsidR="00CA548B" w:rsidRPr="00513CE8" w:rsidRDefault="00CA548B" w:rsidP="00CA548B">
      <w:pPr>
        <w:pStyle w:val="affffc"/>
        <w:rPr>
          <w:rFonts w:cs="David"/>
          <w:sz w:val="24"/>
          <w:szCs w:val="24"/>
          <w:rtl/>
        </w:rPr>
      </w:pPr>
      <w:r w:rsidRPr="00513CE8">
        <w:rPr>
          <w:rFonts w:cs="David" w:hint="cs"/>
          <w:sz w:val="24"/>
          <w:szCs w:val="24"/>
          <w:rtl/>
        </w:rPr>
        <w:t>4. הביטוח</w:t>
      </w:r>
      <w:r w:rsidRPr="00513CE8">
        <w:rPr>
          <w:rFonts w:cs="David"/>
          <w:sz w:val="24"/>
          <w:szCs w:val="24"/>
          <w:rtl/>
        </w:rPr>
        <w:t xml:space="preserve"> </w:t>
      </w:r>
      <w:r>
        <w:rPr>
          <w:rFonts w:cs="David" w:hint="cs"/>
          <w:sz w:val="24"/>
          <w:szCs w:val="24"/>
          <w:rtl/>
        </w:rPr>
        <w:t>מ</w:t>
      </w:r>
      <w:r w:rsidRPr="00513CE8">
        <w:rPr>
          <w:rFonts w:cs="David" w:hint="cs"/>
          <w:sz w:val="24"/>
          <w:szCs w:val="24"/>
          <w:rtl/>
        </w:rPr>
        <w:t>ורחב</w:t>
      </w:r>
      <w:r w:rsidRPr="00513CE8">
        <w:rPr>
          <w:rFonts w:cs="David"/>
          <w:sz w:val="24"/>
          <w:szCs w:val="24"/>
          <w:rtl/>
        </w:rPr>
        <w:t xml:space="preserve"> </w:t>
      </w:r>
      <w:r w:rsidRPr="00513CE8">
        <w:rPr>
          <w:rFonts w:cs="David" w:hint="cs"/>
          <w:sz w:val="24"/>
          <w:szCs w:val="24"/>
          <w:rtl/>
        </w:rPr>
        <w:t>לכסות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חבותו</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פעילות</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קבלנים</w:t>
      </w:r>
      <w:r w:rsidRPr="00513CE8">
        <w:rPr>
          <w:rFonts w:cs="David"/>
          <w:sz w:val="24"/>
          <w:szCs w:val="24"/>
          <w:rtl/>
        </w:rPr>
        <w:t>,</w:t>
      </w:r>
      <w:r>
        <w:rPr>
          <w:rFonts w:cs="David" w:hint="cs"/>
          <w:sz w:val="24"/>
          <w:szCs w:val="24"/>
          <w:rtl/>
        </w:rPr>
        <w:t xml:space="preserve"> </w:t>
      </w:r>
      <w:r w:rsidRPr="00513CE8">
        <w:rPr>
          <w:rFonts w:cs="David" w:hint="cs"/>
          <w:sz w:val="24"/>
          <w:szCs w:val="24"/>
          <w:rtl/>
        </w:rPr>
        <w:t>קבלני</w:t>
      </w:r>
      <w:r w:rsidRPr="00513CE8">
        <w:rPr>
          <w:rFonts w:cs="David"/>
          <w:sz w:val="24"/>
          <w:szCs w:val="24"/>
          <w:rtl/>
        </w:rPr>
        <w:t xml:space="preserve"> </w:t>
      </w:r>
      <w:r w:rsidRPr="00513CE8">
        <w:rPr>
          <w:rFonts w:cs="David" w:hint="cs"/>
          <w:sz w:val="24"/>
          <w:szCs w:val="24"/>
          <w:rtl/>
        </w:rPr>
        <w:t>משנה</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p>
    <w:p w14:paraId="1639FDFF" w14:textId="77777777" w:rsidR="00CA548B" w:rsidRPr="00513CE8" w:rsidRDefault="00CA548B" w:rsidP="00CA548B">
      <w:pPr>
        <w:pStyle w:val="affffc"/>
        <w:rPr>
          <w:rFonts w:cs="David"/>
          <w:sz w:val="24"/>
          <w:szCs w:val="24"/>
          <w:rtl/>
        </w:rPr>
      </w:pPr>
    </w:p>
    <w:p w14:paraId="10F8F895" w14:textId="4E8ADB33" w:rsidR="00CA548B" w:rsidRPr="00513CE8" w:rsidRDefault="00CA548B" w:rsidP="00CA548B">
      <w:pPr>
        <w:pStyle w:val="affffc"/>
        <w:rPr>
          <w:rFonts w:cs="David"/>
          <w:sz w:val="24"/>
          <w:szCs w:val="24"/>
          <w:rtl/>
        </w:rPr>
      </w:pPr>
      <w:r w:rsidRPr="00513CE8">
        <w:rPr>
          <w:rFonts w:cs="David" w:hint="cs"/>
          <w:sz w:val="24"/>
          <w:szCs w:val="24"/>
          <w:rtl/>
        </w:rPr>
        <w:t>5.</w:t>
      </w:r>
      <w:r w:rsidRPr="00513CE8">
        <w:rPr>
          <w:rFonts w:cs="David" w:hint="cs"/>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סייג</w:t>
      </w:r>
      <w:r w:rsidRPr="00513CE8">
        <w:rPr>
          <w:rFonts w:cs="David"/>
          <w:sz w:val="24"/>
          <w:szCs w:val="24"/>
          <w:rtl/>
        </w:rPr>
        <w:t>/</w:t>
      </w:r>
      <w:r w:rsidRPr="00513CE8">
        <w:rPr>
          <w:rFonts w:cs="David" w:hint="cs"/>
          <w:sz w:val="24"/>
          <w:szCs w:val="24"/>
          <w:rtl/>
        </w:rPr>
        <w:t>חריג</w:t>
      </w:r>
      <w:r w:rsidRPr="00513CE8">
        <w:rPr>
          <w:rFonts w:cs="David"/>
          <w:sz w:val="24"/>
          <w:szCs w:val="24"/>
          <w:rtl/>
        </w:rPr>
        <w:t xml:space="preserve"> </w:t>
      </w:r>
      <w:r w:rsidRPr="00513CE8">
        <w:rPr>
          <w:rFonts w:cs="David" w:hint="cs"/>
          <w:sz w:val="24"/>
          <w:szCs w:val="24"/>
          <w:rtl/>
        </w:rPr>
        <w:t>לגבי</w:t>
      </w:r>
      <w:r w:rsidRPr="00513CE8">
        <w:rPr>
          <w:rFonts w:cs="David"/>
          <w:sz w:val="24"/>
          <w:szCs w:val="24"/>
          <w:rtl/>
        </w:rPr>
        <w:t xml:space="preserve"> </w:t>
      </w:r>
      <w:r w:rsidRPr="00513CE8">
        <w:rPr>
          <w:rFonts w:cs="David" w:hint="cs"/>
          <w:sz w:val="24"/>
          <w:szCs w:val="24"/>
          <w:rtl/>
        </w:rPr>
        <w:t>רכוש</w:t>
      </w:r>
      <w:r w:rsidRPr="00513CE8">
        <w:rPr>
          <w:rFonts w:cs="David"/>
          <w:sz w:val="24"/>
          <w:szCs w:val="24"/>
          <w:rtl/>
        </w:rPr>
        <w:t xml:space="preserve"> </w:t>
      </w:r>
      <w:r w:rsidRPr="00513CE8">
        <w:rPr>
          <w:rFonts w:cs="David" w:hint="cs"/>
          <w:sz w:val="24"/>
          <w:szCs w:val="24"/>
          <w:rtl/>
        </w:rPr>
        <w:t>והמתייחס</w:t>
      </w:r>
      <w:r w:rsidRPr="00513CE8">
        <w:rPr>
          <w:rFonts w:cs="David"/>
          <w:sz w:val="24"/>
          <w:szCs w:val="24"/>
          <w:rtl/>
        </w:rPr>
        <w:t xml:space="preserve"> </w:t>
      </w:r>
      <w:r w:rsidRPr="00513CE8">
        <w:rPr>
          <w:rFonts w:cs="David" w:hint="cs"/>
          <w:sz w:val="24"/>
          <w:szCs w:val="24"/>
          <w:rtl/>
        </w:rPr>
        <w:t>לרכוש</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שהספק</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איש</w:t>
      </w:r>
      <w:r w:rsidRPr="00513CE8">
        <w:rPr>
          <w:rFonts w:cs="David"/>
          <w:sz w:val="24"/>
          <w:szCs w:val="24"/>
          <w:rtl/>
        </w:rPr>
        <w:t xml:space="preserve"> </w:t>
      </w:r>
      <w:r w:rsidRPr="00513CE8">
        <w:rPr>
          <w:rFonts w:cs="David" w:hint="cs"/>
          <w:sz w:val="24"/>
          <w:szCs w:val="24"/>
          <w:rtl/>
        </w:rPr>
        <w:t>שבשירותו</w:t>
      </w:r>
      <w:r>
        <w:rPr>
          <w:rFonts w:cs="David" w:hint="cs"/>
          <w:sz w:val="24"/>
          <w:szCs w:val="24"/>
          <w:rtl/>
        </w:rPr>
        <w:t xml:space="preserve"> </w:t>
      </w:r>
      <w:r w:rsidRPr="00513CE8">
        <w:rPr>
          <w:rFonts w:cs="David" w:hint="cs"/>
          <w:sz w:val="24"/>
          <w:szCs w:val="24"/>
          <w:rtl/>
        </w:rPr>
        <w:t>פועלים</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פעלו</w:t>
      </w:r>
      <w:r w:rsidRPr="00513CE8">
        <w:rPr>
          <w:rFonts w:cs="David"/>
          <w:sz w:val="24"/>
          <w:szCs w:val="24"/>
          <w:rtl/>
        </w:rPr>
        <w:t xml:space="preserve"> </w:t>
      </w:r>
      <w:r w:rsidRPr="00513CE8">
        <w:rPr>
          <w:rFonts w:cs="David" w:hint="cs"/>
          <w:sz w:val="24"/>
          <w:szCs w:val="24"/>
          <w:rtl/>
        </w:rPr>
        <w:t>בו</w:t>
      </w:r>
      <w:r w:rsidRPr="00513CE8">
        <w:rPr>
          <w:rFonts w:cs="David"/>
          <w:sz w:val="24"/>
          <w:szCs w:val="24"/>
          <w:rtl/>
        </w:rPr>
        <w:t xml:space="preserve">- </w:t>
      </w:r>
      <w:r w:rsidRPr="00513CE8">
        <w:rPr>
          <w:rFonts w:cs="David" w:hint="cs"/>
          <w:sz w:val="24"/>
          <w:szCs w:val="24"/>
          <w:rtl/>
        </w:rPr>
        <w:t xml:space="preserve">מבוטל.  </w:t>
      </w:r>
    </w:p>
    <w:p w14:paraId="3A6523E0" w14:textId="77777777" w:rsidR="00CA548B" w:rsidRPr="00513CE8" w:rsidRDefault="00CA548B" w:rsidP="00CA548B">
      <w:pPr>
        <w:pStyle w:val="affffc"/>
        <w:rPr>
          <w:rFonts w:cs="David"/>
          <w:sz w:val="24"/>
          <w:szCs w:val="24"/>
          <w:rtl/>
        </w:rPr>
      </w:pPr>
    </w:p>
    <w:p w14:paraId="551E279C" w14:textId="77777777" w:rsidR="00CA548B" w:rsidRPr="00513CE8" w:rsidRDefault="00CA548B" w:rsidP="00CA548B">
      <w:pPr>
        <w:pStyle w:val="affffc"/>
        <w:rPr>
          <w:rFonts w:cs="David"/>
          <w:sz w:val="24"/>
          <w:szCs w:val="24"/>
          <w:rtl/>
        </w:rPr>
      </w:pPr>
      <w:r w:rsidRPr="00513CE8">
        <w:rPr>
          <w:rFonts w:cs="David" w:hint="cs"/>
          <w:sz w:val="24"/>
          <w:szCs w:val="24"/>
          <w:rtl/>
        </w:rPr>
        <w:t>6.</w:t>
      </w:r>
      <w:r w:rsidRPr="00513CE8">
        <w:rPr>
          <w:rFonts w:cs="David" w:hint="cs"/>
          <w:rtl/>
        </w:rPr>
        <w:t xml:space="preserve"> </w:t>
      </w:r>
      <w:r w:rsidRPr="00513CE8">
        <w:rPr>
          <w:rFonts w:cs="David" w:hint="cs"/>
          <w:sz w:val="24"/>
          <w:szCs w:val="24"/>
          <w:rtl/>
        </w:rPr>
        <w:t>רכוש</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ייחשב</w:t>
      </w:r>
      <w:r w:rsidRPr="00513CE8">
        <w:rPr>
          <w:rFonts w:cs="David"/>
          <w:sz w:val="24"/>
          <w:szCs w:val="24"/>
          <w:rtl/>
        </w:rPr>
        <w:t xml:space="preserve"> </w:t>
      </w:r>
      <w:r w:rsidRPr="00513CE8">
        <w:rPr>
          <w:rFonts w:cs="David" w:hint="cs"/>
          <w:sz w:val="24"/>
          <w:szCs w:val="24"/>
          <w:rtl/>
        </w:rPr>
        <w:t>רכוש</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 xml:space="preserve">שלישי.  </w:t>
      </w:r>
      <w:r w:rsidRPr="00513CE8">
        <w:rPr>
          <w:rFonts w:cs="David"/>
          <w:sz w:val="24"/>
          <w:szCs w:val="24"/>
          <w:rtl/>
        </w:rPr>
        <w:t xml:space="preserve">    </w:t>
      </w:r>
    </w:p>
    <w:p w14:paraId="00E26058" w14:textId="77777777" w:rsidR="00CA548B" w:rsidRPr="00513CE8" w:rsidRDefault="00CA548B" w:rsidP="00CA548B">
      <w:pPr>
        <w:pStyle w:val="affffc"/>
        <w:rPr>
          <w:rFonts w:cs="David"/>
          <w:sz w:val="24"/>
          <w:szCs w:val="24"/>
          <w:rtl/>
        </w:rPr>
      </w:pPr>
    </w:p>
    <w:p w14:paraId="3F4A6D46" w14:textId="56D3A332" w:rsidR="00CA548B" w:rsidRPr="00513CE8" w:rsidRDefault="00CA548B" w:rsidP="00CA548B">
      <w:pPr>
        <w:pStyle w:val="affffc"/>
        <w:rPr>
          <w:rFonts w:cs="David"/>
          <w:sz w:val="24"/>
          <w:szCs w:val="24"/>
          <w:rtl/>
        </w:rPr>
      </w:pPr>
      <w:r w:rsidRPr="00513CE8">
        <w:rPr>
          <w:rFonts w:cs="David" w:hint="cs"/>
          <w:sz w:val="24"/>
          <w:szCs w:val="24"/>
          <w:rtl/>
        </w:rPr>
        <w:t>7. הביטוח</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הפוליסה</w:t>
      </w:r>
      <w:r w:rsidRPr="00513CE8">
        <w:rPr>
          <w:rFonts w:cs="David"/>
          <w:sz w:val="24"/>
          <w:szCs w:val="24"/>
          <w:rtl/>
        </w:rPr>
        <w:t xml:space="preserve"> </w:t>
      </w:r>
      <w:r w:rsidRPr="00513CE8">
        <w:rPr>
          <w:rFonts w:cs="David" w:hint="cs"/>
          <w:sz w:val="24"/>
          <w:szCs w:val="24"/>
          <w:rtl/>
        </w:rPr>
        <w:t>מורחב</w:t>
      </w:r>
      <w:r w:rsidRPr="00513CE8">
        <w:rPr>
          <w:rFonts w:cs="David"/>
          <w:sz w:val="24"/>
          <w:szCs w:val="24"/>
          <w:rtl/>
        </w:rPr>
        <w:t xml:space="preserve"> </w:t>
      </w:r>
      <w:r w:rsidRPr="00513CE8">
        <w:rPr>
          <w:rFonts w:cs="David" w:hint="cs"/>
          <w:sz w:val="24"/>
          <w:szCs w:val="24"/>
          <w:rtl/>
        </w:rPr>
        <w:t>לשפות</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 ופיתוח הכפר</w:t>
      </w:r>
      <w:r>
        <w:rPr>
          <w:rFonts w:cs="David" w:hint="cs"/>
          <w:sz w:val="24"/>
          <w:szCs w:val="24"/>
          <w:rtl/>
        </w:rPr>
        <w:t xml:space="preserve"> </w:t>
      </w:r>
      <w:r w:rsidRPr="00513CE8">
        <w:rPr>
          <w:rFonts w:cs="David" w:hint="cs"/>
          <w:sz w:val="24"/>
          <w:szCs w:val="24"/>
          <w:rtl/>
        </w:rPr>
        <w:t>ככל</w:t>
      </w:r>
      <w:r w:rsidRPr="00513CE8">
        <w:rPr>
          <w:rFonts w:cs="David"/>
          <w:sz w:val="24"/>
          <w:szCs w:val="24"/>
          <w:rtl/>
        </w:rPr>
        <w:t xml:space="preserve"> </w:t>
      </w:r>
      <w:r w:rsidRPr="00513CE8">
        <w:rPr>
          <w:rFonts w:cs="David" w:hint="cs"/>
          <w:sz w:val="24"/>
          <w:szCs w:val="24"/>
          <w:rtl/>
        </w:rPr>
        <w:t>שייחשבו</w:t>
      </w:r>
      <w:r w:rsidRPr="00513CE8">
        <w:rPr>
          <w:rFonts w:cs="David"/>
          <w:sz w:val="24"/>
          <w:szCs w:val="24"/>
          <w:rtl/>
        </w:rPr>
        <w:t xml:space="preserve"> </w:t>
      </w:r>
      <w:r w:rsidRPr="00513CE8">
        <w:rPr>
          <w:rFonts w:cs="David" w:hint="cs"/>
          <w:sz w:val="24"/>
          <w:szCs w:val="24"/>
          <w:rtl/>
        </w:rPr>
        <w:t>אחראים</w:t>
      </w:r>
      <w:r w:rsidRPr="00513CE8">
        <w:rPr>
          <w:rFonts w:cs="David"/>
          <w:sz w:val="24"/>
          <w:szCs w:val="24"/>
          <w:rtl/>
        </w:rPr>
        <w:t xml:space="preserve"> </w:t>
      </w:r>
      <w:r w:rsidRPr="00513CE8">
        <w:rPr>
          <w:rFonts w:cs="David" w:hint="cs"/>
          <w:sz w:val="24"/>
          <w:szCs w:val="24"/>
          <w:rtl/>
        </w:rPr>
        <w:t>למעשי</w:t>
      </w:r>
      <w:r w:rsidRPr="00513CE8">
        <w:rPr>
          <w:rFonts w:cs="David"/>
          <w:sz w:val="24"/>
          <w:szCs w:val="24"/>
          <w:rtl/>
        </w:rPr>
        <w:t xml:space="preserve"> </w:t>
      </w:r>
      <w:r w:rsidRPr="00513CE8">
        <w:rPr>
          <w:rFonts w:cs="David" w:hint="cs"/>
          <w:sz w:val="24"/>
          <w:szCs w:val="24"/>
          <w:rtl/>
        </w:rPr>
        <w:t>ו</w:t>
      </w:r>
      <w:r w:rsidRPr="00513CE8">
        <w:rPr>
          <w:rFonts w:cs="David"/>
          <w:sz w:val="24"/>
          <w:szCs w:val="24"/>
          <w:rtl/>
        </w:rPr>
        <w:t>/</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מחדלי</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והפועלים</w:t>
      </w:r>
      <w:r w:rsidRPr="00513CE8">
        <w:rPr>
          <w:rFonts w:cs="David"/>
          <w:sz w:val="24"/>
          <w:szCs w:val="24"/>
          <w:rtl/>
        </w:rPr>
        <w:t xml:space="preserve"> </w:t>
      </w:r>
      <w:r w:rsidRPr="00513CE8">
        <w:rPr>
          <w:rFonts w:cs="David" w:hint="cs"/>
          <w:sz w:val="24"/>
          <w:szCs w:val="24"/>
          <w:rtl/>
        </w:rPr>
        <w:t>מטעמו</w:t>
      </w:r>
      <w:r w:rsidRPr="00513CE8">
        <w:rPr>
          <w:rFonts w:cs="David"/>
          <w:sz w:val="24"/>
          <w:szCs w:val="24"/>
          <w:rtl/>
        </w:rPr>
        <w:t xml:space="preserve">.                                             </w:t>
      </w:r>
    </w:p>
    <w:p w14:paraId="254EFCAC" w14:textId="77777777" w:rsidR="00CA548B" w:rsidRPr="00513CE8" w:rsidRDefault="00CA548B" w:rsidP="00CA548B">
      <w:pPr>
        <w:pStyle w:val="affffc"/>
        <w:rPr>
          <w:rFonts w:cs="David"/>
          <w:sz w:val="24"/>
          <w:szCs w:val="24"/>
          <w:rtl/>
        </w:rPr>
      </w:pPr>
    </w:p>
    <w:p w14:paraId="03FA38A5" w14:textId="77777777" w:rsidR="00CA548B" w:rsidRDefault="00CA548B" w:rsidP="00CA548B">
      <w:pPr>
        <w:pStyle w:val="affffc"/>
        <w:rPr>
          <w:rFonts w:cs="David"/>
          <w:b/>
          <w:bCs/>
          <w:sz w:val="28"/>
          <w:szCs w:val="28"/>
          <w:u w:val="single"/>
          <w:rtl/>
        </w:rPr>
      </w:pPr>
    </w:p>
    <w:p w14:paraId="10289D18" w14:textId="77777777" w:rsidR="00CA548B" w:rsidRDefault="00CA548B" w:rsidP="00CA548B">
      <w:pPr>
        <w:pStyle w:val="affffc"/>
        <w:rPr>
          <w:rFonts w:cs="David"/>
          <w:b/>
          <w:bCs/>
          <w:sz w:val="28"/>
          <w:szCs w:val="28"/>
          <w:u w:val="single"/>
          <w:rtl/>
        </w:rPr>
      </w:pPr>
    </w:p>
    <w:p w14:paraId="011F52BA" w14:textId="77777777" w:rsidR="00CA548B" w:rsidRDefault="00CA548B" w:rsidP="00CA548B">
      <w:pPr>
        <w:pStyle w:val="affffc"/>
        <w:rPr>
          <w:rFonts w:cs="David"/>
          <w:b/>
          <w:bCs/>
          <w:sz w:val="28"/>
          <w:szCs w:val="28"/>
          <w:u w:val="single"/>
          <w:rtl/>
        </w:rPr>
      </w:pPr>
    </w:p>
    <w:p w14:paraId="29B5551B" w14:textId="77777777" w:rsidR="00CA548B" w:rsidRDefault="00CA548B" w:rsidP="00CA548B">
      <w:pPr>
        <w:pStyle w:val="affffc"/>
        <w:rPr>
          <w:rFonts w:cs="David"/>
          <w:b/>
          <w:bCs/>
          <w:sz w:val="28"/>
          <w:szCs w:val="28"/>
          <w:u w:val="single"/>
          <w:rtl/>
        </w:rPr>
      </w:pPr>
    </w:p>
    <w:p w14:paraId="2C8EB4BE" w14:textId="77777777" w:rsidR="00CA548B" w:rsidRDefault="00CA548B" w:rsidP="00CA548B">
      <w:pPr>
        <w:pStyle w:val="affffc"/>
        <w:rPr>
          <w:rFonts w:cs="David"/>
          <w:b/>
          <w:bCs/>
          <w:sz w:val="28"/>
          <w:szCs w:val="28"/>
          <w:u w:val="single"/>
          <w:rtl/>
        </w:rPr>
      </w:pPr>
    </w:p>
    <w:p w14:paraId="6240135F" w14:textId="77777777" w:rsidR="00CA548B" w:rsidRPr="00513CE8" w:rsidRDefault="00CA548B" w:rsidP="00CA548B">
      <w:pPr>
        <w:pStyle w:val="affffc"/>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חבות</w:t>
      </w:r>
      <w:r w:rsidRPr="00513CE8">
        <w:rPr>
          <w:rFonts w:cs="David"/>
          <w:b/>
          <w:bCs/>
          <w:sz w:val="28"/>
          <w:szCs w:val="28"/>
          <w:u w:val="single"/>
          <w:rtl/>
        </w:rPr>
        <w:t xml:space="preserve"> </w:t>
      </w:r>
      <w:r w:rsidRPr="00513CE8">
        <w:rPr>
          <w:rFonts w:cs="David" w:hint="cs"/>
          <w:b/>
          <w:bCs/>
          <w:sz w:val="28"/>
          <w:szCs w:val="28"/>
          <w:u w:val="single"/>
          <w:rtl/>
        </w:rPr>
        <w:t>המוצר</w:t>
      </w:r>
      <w:r w:rsidRPr="00513CE8">
        <w:rPr>
          <w:rFonts w:cs="David"/>
          <w:b/>
          <w:bCs/>
          <w:sz w:val="28"/>
          <w:szCs w:val="28"/>
          <w:u w:val="single"/>
          <w:rtl/>
        </w:rPr>
        <w:t xml:space="preserve"> – </w:t>
      </w:r>
      <w:r w:rsidRPr="00513CE8">
        <w:rPr>
          <w:rFonts w:cs="David"/>
          <w:b/>
          <w:bCs/>
          <w:sz w:val="28"/>
          <w:szCs w:val="28"/>
          <w:u w:val="single"/>
        </w:rPr>
        <w:t>PRODUCTS LIABILITY</w:t>
      </w:r>
      <w:r>
        <w:rPr>
          <w:rFonts w:cs="David" w:hint="cs"/>
          <w:b/>
          <w:bCs/>
          <w:sz w:val="28"/>
          <w:szCs w:val="28"/>
          <w:u w:val="single"/>
          <w:rtl/>
        </w:rPr>
        <w:t>, מס' פוליסה:_______________</w:t>
      </w:r>
    </w:p>
    <w:p w14:paraId="0535BD97" w14:textId="20CEBB35" w:rsidR="00CA548B" w:rsidRPr="00513CE8" w:rsidRDefault="00CA548B" w:rsidP="00CA548B">
      <w:pPr>
        <w:pStyle w:val="affffc"/>
        <w:rPr>
          <w:rFonts w:cs="David"/>
          <w:sz w:val="24"/>
          <w:szCs w:val="24"/>
          <w:rtl/>
        </w:rPr>
      </w:pPr>
      <w:r w:rsidRPr="00513CE8">
        <w:rPr>
          <w:rFonts w:cs="David" w:hint="cs"/>
          <w:sz w:val="24"/>
          <w:szCs w:val="24"/>
          <w:rtl/>
        </w:rPr>
        <w:t>1.</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חבותו</w:t>
      </w:r>
      <w:r w:rsidRPr="00513CE8">
        <w:rPr>
          <w:rFonts w:cs="David"/>
          <w:sz w:val="24"/>
          <w:szCs w:val="24"/>
          <w:rtl/>
        </w:rPr>
        <w:t xml:space="preserve"> </w:t>
      </w:r>
      <w:r w:rsidRPr="00513CE8">
        <w:rPr>
          <w:rFonts w:cs="David" w:hint="cs"/>
          <w:sz w:val="24"/>
          <w:szCs w:val="24"/>
          <w:rtl/>
        </w:rPr>
        <w:t>של הספק והיצרן</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חבות</w:t>
      </w:r>
      <w:r w:rsidRPr="00513CE8">
        <w:rPr>
          <w:rFonts w:cs="David"/>
          <w:sz w:val="24"/>
          <w:szCs w:val="24"/>
          <w:rtl/>
        </w:rPr>
        <w:t xml:space="preserve"> </w:t>
      </w:r>
      <w:r w:rsidRPr="00513CE8">
        <w:rPr>
          <w:rFonts w:cs="David" w:hint="cs"/>
          <w:sz w:val="24"/>
          <w:szCs w:val="24"/>
          <w:rtl/>
        </w:rPr>
        <w:t>המוצר</w:t>
      </w:r>
      <w:r w:rsidRPr="00513CE8">
        <w:rPr>
          <w:rFonts w:cs="David"/>
          <w:sz w:val="24"/>
          <w:szCs w:val="24"/>
          <w:rtl/>
        </w:rPr>
        <w:t xml:space="preserve"> </w:t>
      </w:r>
      <w:r w:rsidRPr="00513CE8">
        <w:rPr>
          <w:rFonts w:cs="David" w:hint="cs"/>
          <w:sz w:val="24"/>
          <w:szCs w:val="24"/>
          <w:rtl/>
        </w:rPr>
        <w:t>בגין</w:t>
      </w:r>
      <w:r w:rsidRPr="00513CE8">
        <w:rPr>
          <w:rFonts w:cs="David" w:hint="cs"/>
          <w:rtl/>
        </w:rPr>
        <w:t xml:space="preserve"> </w:t>
      </w:r>
      <w:r w:rsidRPr="00513CE8">
        <w:rPr>
          <w:rFonts w:cs="David" w:hint="cs"/>
          <w:sz w:val="24"/>
          <w:szCs w:val="24"/>
          <w:rtl/>
        </w:rPr>
        <w:t>אחזקת</w:t>
      </w:r>
      <w:r w:rsidRPr="00513CE8">
        <w:rPr>
          <w:rFonts w:cs="David"/>
          <w:sz w:val="24"/>
          <w:szCs w:val="24"/>
          <w:rtl/>
        </w:rPr>
        <w:t xml:space="preserve"> </w:t>
      </w:r>
      <w:r w:rsidRPr="00513CE8">
        <w:rPr>
          <w:rFonts w:cs="David" w:hint="cs"/>
          <w:sz w:val="24"/>
          <w:szCs w:val="24"/>
          <w:rtl/>
        </w:rPr>
        <w:t>מתקני</w:t>
      </w:r>
      <w:r w:rsidRPr="00513CE8">
        <w:rPr>
          <w:rFonts w:cs="David"/>
          <w:sz w:val="24"/>
          <w:szCs w:val="24"/>
          <w:rtl/>
        </w:rPr>
        <w:t xml:space="preserve"> </w:t>
      </w:r>
      <w:r w:rsidRPr="00513CE8">
        <w:rPr>
          <w:rFonts w:cs="David" w:hint="cs"/>
          <w:sz w:val="24"/>
          <w:szCs w:val="24"/>
          <w:rtl/>
        </w:rPr>
        <w:t>מיזוג</w:t>
      </w:r>
      <w:r w:rsidRPr="00513CE8">
        <w:rPr>
          <w:rFonts w:cs="David"/>
          <w:sz w:val="24"/>
          <w:szCs w:val="24"/>
          <w:rtl/>
        </w:rPr>
        <w:t xml:space="preserve"> </w:t>
      </w:r>
      <w:r w:rsidRPr="00513CE8">
        <w:rPr>
          <w:rFonts w:cs="David" w:hint="cs"/>
          <w:sz w:val="24"/>
          <w:szCs w:val="24"/>
          <w:rtl/>
        </w:rPr>
        <w:t>אויר מרכזי,</w:t>
      </w:r>
      <w:r>
        <w:rPr>
          <w:rFonts w:cs="David" w:hint="cs"/>
          <w:sz w:val="24"/>
          <w:szCs w:val="24"/>
          <w:rtl/>
        </w:rPr>
        <w:t xml:space="preserve"> </w:t>
      </w:r>
      <w:r w:rsidRPr="00513CE8">
        <w:rPr>
          <w:rFonts w:cs="David" w:hint="cs"/>
          <w:sz w:val="24"/>
          <w:szCs w:val="24"/>
          <w:rtl/>
        </w:rPr>
        <w:t>חימום</w:t>
      </w:r>
      <w:r w:rsidRPr="00513CE8">
        <w:rPr>
          <w:rFonts w:cs="David"/>
          <w:sz w:val="24"/>
          <w:szCs w:val="24"/>
          <w:rtl/>
        </w:rPr>
        <w:t xml:space="preserve">, </w:t>
      </w:r>
      <w:r w:rsidRPr="00513CE8">
        <w:rPr>
          <w:rFonts w:cs="David" w:hint="cs"/>
          <w:sz w:val="24"/>
          <w:szCs w:val="24"/>
          <w:rtl/>
        </w:rPr>
        <w:t>אוורור</w:t>
      </w:r>
      <w:r w:rsidRPr="00513CE8">
        <w:rPr>
          <w:rFonts w:cs="David"/>
          <w:sz w:val="24"/>
          <w:szCs w:val="24"/>
          <w:rtl/>
        </w:rPr>
        <w:t xml:space="preserve"> </w:t>
      </w:r>
      <w:r w:rsidRPr="00513CE8">
        <w:rPr>
          <w:rFonts w:cs="David" w:hint="cs"/>
          <w:sz w:val="24"/>
          <w:szCs w:val="24"/>
          <w:rtl/>
        </w:rPr>
        <w:t>ביחידות</w:t>
      </w:r>
      <w:r w:rsidRPr="00513CE8">
        <w:rPr>
          <w:rFonts w:cs="David"/>
          <w:sz w:val="24"/>
          <w:szCs w:val="24"/>
          <w:rtl/>
        </w:rPr>
        <w:t xml:space="preserve">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כולל שירות, טיפולים</w:t>
      </w:r>
      <w:r w:rsidRPr="00513CE8">
        <w:rPr>
          <w:rFonts w:cs="David"/>
          <w:sz w:val="24"/>
          <w:szCs w:val="24"/>
          <w:rtl/>
        </w:rPr>
        <w:t xml:space="preserve">, </w:t>
      </w:r>
      <w:r w:rsidRPr="00513CE8">
        <w:rPr>
          <w:rFonts w:cs="David" w:hint="cs"/>
          <w:sz w:val="24"/>
          <w:szCs w:val="24"/>
          <w:rtl/>
        </w:rPr>
        <w:t>תיקון</w:t>
      </w:r>
      <w:r w:rsidRPr="00513CE8">
        <w:rPr>
          <w:rFonts w:cs="David"/>
          <w:sz w:val="24"/>
          <w:szCs w:val="24"/>
          <w:rtl/>
        </w:rPr>
        <w:t xml:space="preserve"> </w:t>
      </w:r>
      <w:r w:rsidRPr="00513CE8">
        <w:rPr>
          <w:rFonts w:cs="David" w:hint="cs"/>
          <w:sz w:val="24"/>
          <w:szCs w:val="24"/>
          <w:rtl/>
        </w:rPr>
        <w:t>תקלות</w:t>
      </w:r>
      <w:r w:rsidRPr="00513CE8">
        <w:rPr>
          <w:rFonts w:cs="David"/>
          <w:sz w:val="24"/>
          <w:szCs w:val="24"/>
          <w:rtl/>
        </w:rPr>
        <w:t xml:space="preserve">, </w:t>
      </w:r>
      <w:r w:rsidRPr="00BF4E97">
        <w:rPr>
          <w:rFonts w:cs="David" w:hint="cs"/>
          <w:sz w:val="24"/>
          <w:szCs w:val="24"/>
          <w:rtl/>
        </w:rPr>
        <w:t>חלקי</w:t>
      </w:r>
      <w:r w:rsidRPr="00BF4E97">
        <w:rPr>
          <w:rFonts w:cs="David"/>
          <w:sz w:val="24"/>
          <w:szCs w:val="24"/>
          <w:rtl/>
        </w:rPr>
        <w:t xml:space="preserve"> </w:t>
      </w:r>
      <w:r w:rsidRPr="00BF4E97">
        <w:rPr>
          <w:rFonts w:cs="David" w:hint="cs"/>
          <w:sz w:val="24"/>
          <w:szCs w:val="24"/>
          <w:rtl/>
        </w:rPr>
        <w:t>חילוף</w:t>
      </w:r>
      <w:r w:rsidRPr="00BF4E97">
        <w:rPr>
          <w:rFonts w:cs="David"/>
          <w:sz w:val="24"/>
          <w:szCs w:val="24"/>
          <w:rtl/>
        </w:rPr>
        <w:t xml:space="preserve"> </w:t>
      </w:r>
      <w:r w:rsidRPr="00BF4E97">
        <w:rPr>
          <w:rFonts w:cs="David" w:hint="cs"/>
          <w:sz w:val="24"/>
          <w:szCs w:val="24"/>
          <w:rtl/>
        </w:rPr>
        <w:t>ואחריות</w:t>
      </w:r>
      <w:r w:rsidRPr="00BF4E97">
        <w:rPr>
          <w:rFonts w:cs="David"/>
          <w:sz w:val="24"/>
          <w:szCs w:val="24"/>
          <w:rtl/>
        </w:rPr>
        <w:t xml:space="preserve"> </w:t>
      </w:r>
      <w:r w:rsidRPr="00BF4E97">
        <w:rPr>
          <w:rFonts w:cs="David" w:hint="cs"/>
          <w:sz w:val="24"/>
          <w:szCs w:val="24"/>
          <w:rtl/>
        </w:rPr>
        <w:t>בהתאם</w:t>
      </w:r>
      <w:r w:rsidRPr="00BF4E97">
        <w:rPr>
          <w:rFonts w:cs="David"/>
          <w:sz w:val="24"/>
          <w:szCs w:val="24"/>
          <w:rtl/>
        </w:rPr>
        <w:t xml:space="preserve"> </w:t>
      </w:r>
      <w:r w:rsidRPr="00BF4E97">
        <w:rPr>
          <w:rFonts w:cs="David" w:hint="cs"/>
          <w:sz w:val="24"/>
          <w:szCs w:val="24"/>
          <w:rtl/>
        </w:rPr>
        <w:t>למכרז</w:t>
      </w:r>
      <w:r w:rsidRPr="00BF4E97">
        <w:rPr>
          <w:rFonts w:cs="David"/>
          <w:sz w:val="24"/>
          <w:szCs w:val="24"/>
          <w:rtl/>
        </w:rPr>
        <w:t xml:space="preserve"> </w:t>
      </w:r>
      <w:r w:rsidRPr="00BF4E97">
        <w:rPr>
          <w:rFonts w:cs="David" w:hint="cs"/>
          <w:sz w:val="24"/>
          <w:szCs w:val="24"/>
          <w:rtl/>
        </w:rPr>
        <w:t>וחוזה</w:t>
      </w:r>
      <w:r w:rsidRPr="00BF4E97">
        <w:rPr>
          <w:rFonts w:cs="David"/>
          <w:sz w:val="24"/>
          <w:szCs w:val="24"/>
          <w:rtl/>
        </w:rPr>
        <w:t xml:space="preserve"> </w:t>
      </w:r>
      <w:r w:rsidRPr="00BF4E97">
        <w:rPr>
          <w:rFonts w:cs="David" w:hint="cs"/>
          <w:sz w:val="24"/>
          <w:szCs w:val="24"/>
          <w:rtl/>
        </w:rPr>
        <w:t>עם</w:t>
      </w:r>
      <w:r w:rsidRPr="00BF4E97">
        <w:rPr>
          <w:rFonts w:cs="David"/>
          <w:sz w:val="24"/>
          <w:szCs w:val="24"/>
          <w:rtl/>
        </w:rPr>
        <w:t xml:space="preserve"> </w:t>
      </w:r>
      <w:r w:rsidRPr="00BF4E97">
        <w:rPr>
          <w:rFonts w:cs="David" w:hint="cs"/>
          <w:sz w:val="24"/>
          <w:szCs w:val="24"/>
          <w:rtl/>
        </w:rPr>
        <w:t>מדינת</w:t>
      </w:r>
      <w:r w:rsidRPr="00BF4E97">
        <w:rPr>
          <w:rFonts w:cs="David"/>
          <w:sz w:val="24"/>
          <w:szCs w:val="24"/>
          <w:rtl/>
        </w:rPr>
        <w:t xml:space="preserve"> </w:t>
      </w:r>
      <w:r w:rsidRPr="00BF4E97">
        <w:rPr>
          <w:rFonts w:cs="David" w:hint="cs"/>
          <w:sz w:val="24"/>
          <w:szCs w:val="24"/>
          <w:rtl/>
        </w:rPr>
        <w:t>ישראל</w:t>
      </w:r>
      <w:r w:rsidRPr="00BF4E97">
        <w:rPr>
          <w:rFonts w:cs="David"/>
          <w:sz w:val="24"/>
          <w:szCs w:val="24"/>
          <w:rtl/>
        </w:rPr>
        <w:t xml:space="preserve"> - </w:t>
      </w:r>
      <w:r w:rsidRPr="00BF4E97">
        <w:rPr>
          <w:rFonts w:cs="David" w:hint="cs"/>
          <w:sz w:val="24"/>
          <w:szCs w:val="24"/>
          <w:rtl/>
        </w:rPr>
        <w:t>משרד</w:t>
      </w:r>
      <w:r w:rsidRPr="00BF4E97">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 xml:space="preserve">הכפר. </w:t>
      </w:r>
      <w:r w:rsidRPr="00513CE8">
        <w:rPr>
          <w:rFonts w:cs="David"/>
          <w:sz w:val="24"/>
          <w:szCs w:val="24"/>
          <w:rtl/>
        </w:rPr>
        <w:t xml:space="preserve">     </w:t>
      </w:r>
    </w:p>
    <w:p w14:paraId="79B6E9FF" w14:textId="77777777" w:rsidR="00CA548B" w:rsidRPr="00513CE8" w:rsidRDefault="00CA548B" w:rsidP="00CA548B">
      <w:pPr>
        <w:pStyle w:val="affffc"/>
        <w:rPr>
          <w:rFonts w:cs="David"/>
          <w:sz w:val="24"/>
          <w:szCs w:val="24"/>
          <w:rtl/>
        </w:rPr>
      </w:pPr>
    </w:p>
    <w:p w14:paraId="07FD7DD3" w14:textId="758653AC" w:rsidR="00CA548B" w:rsidRDefault="00CA548B" w:rsidP="00CA548B">
      <w:pPr>
        <w:pStyle w:val="affffc"/>
        <w:rPr>
          <w:rFonts w:cs="David"/>
          <w:sz w:val="24"/>
          <w:szCs w:val="24"/>
          <w:rtl/>
        </w:rPr>
      </w:pPr>
      <w:r w:rsidRPr="00513CE8">
        <w:rPr>
          <w:rFonts w:cs="David" w:hint="cs"/>
          <w:sz w:val="24"/>
          <w:szCs w:val="24"/>
          <w:rtl/>
        </w:rPr>
        <w:t>2.</w:t>
      </w:r>
      <w:r w:rsidRPr="00513CE8">
        <w:rPr>
          <w:rFonts w:cs="David" w:hint="cs"/>
          <w:rtl/>
        </w:rPr>
        <w:t xml:space="preserve"> </w:t>
      </w:r>
      <w:r w:rsidRPr="006457CC">
        <w:rPr>
          <w:rFonts w:cs="David" w:hint="cs"/>
          <w:sz w:val="24"/>
          <w:szCs w:val="24"/>
          <w:rtl/>
        </w:rPr>
        <w:t>הכיסוי</w:t>
      </w:r>
      <w:r w:rsidRPr="006457CC">
        <w:rPr>
          <w:rFonts w:cs="David"/>
          <w:sz w:val="24"/>
          <w:szCs w:val="24"/>
          <w:rtl/>
        </w:rPr>
        <w:t xml:space="preserve"> </w:t>
      </w:r>
      <w:r w:rsidRPr="006457CC">
        <w:rPr>
          <w:rFonts w:cs="David" w:hint="cs"/>
          <w:sz w:val="24"/>
          <w:szCs w:val="24"/>
          <w:rtl/>
        </w:rPr>
        <w:t>בפוליסה</w:t>
      </w:r>
      <w:r w:rsidRPr="006457CC">
        <w:rPr>
          <w:rFonts w:cs="David"/>
          <w:sz w:val="24"/>
          <w:szCs w:val="24"/>
          <w:rtl/>
        </w:rPr>
        <w:t xml:space="preserve"> </w:t>
      </w:r>
      <w:r w:rsidRPr="006457CC">
        <w:rPr>
          <w:rFonts w:cs="David" w:hint="cs"/>
          <w:sz w:val="24"/>
          <w:szCs w:val="24"/>
          <w:rtl/>
        </w:rPr>
        <w:t>יהיה</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פי</w:t>
      </w:r>
      <w:r w:rsidRPr="006457CC">
        <w:rPr>
          <w:rFonts w:cs="David"/>
          <w:sz w:val="24"/>
          <w:szCs w:val="24"/>
          <w:rtl/>
        </w:rPr>
        <w:t xml:space="preserve"> </w:t>
      </w:r>
      <w:r w:rsidRPr="006457CC">
        <w:rPr>
          <w:rFonts w:cs="David" w:hint="cs"/>
          <w:sz w:val="24"/>
          <w:szCs w:val="24"/>
          <w:rtl/>
        </w:rPr>
        <w:t>דין</w:t>
      </w:r>
      <w:r w:rsidRPr="006457CC">
        <w:rPr>
          <w:rFonts w:cs="David"/>
          <w:sz w:val="24"/>
          <w:szCs w:val="24"/>
          <w:rtl/>
        </w:rPr>
        <w:t xml:space="preserve"> </w:t>
      </w:r>
      <w:r w:rsidRPr="006457CC">
        <w:rPr>
          <w:rFonts w:cs="David" w:hint="cs"/>
          <w:sz w:val="24"/>
          <w:szCs w:val="24"/>
          <w:rtl/>
        </w:rPr>
        <w:t>לרבות</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פי</w:t>
      </w:r>
      <w:r w:rsidRPr="006457CC">
        <w:rPr>
          <w:rFonts w:cs="David"/>
          <w:sz w:val="24"/>
          <w:szCs w:val="24"/>
          <w:rtl/>
        </w:rPr>
        <w:t xml:space="preserve"> </w:t>
      </w:r>
      <w:r w:rsidRPr="006457CC">
        <w:rPr>
          <w:rFonts w:cs="David" w:hint="cs"/>
          <w:sz w:val="24"/>
          <w:szCs w:val="24"/>
          <w:rtl/>
        </w:rPr>
        <w:t>פקודת</w:t>
      </w:r>
      <w:r w:rsidRPr="006457CC">
        <w:rPr>
          <w:rFonts w:cs="David"/>
          <w:sz w:val="24"/>
          <w:szCs w:val="24"/>
          <w:rtl/>
        </w:rPr>
        <w:t xml:space="preserve"> </w:t>
      </w:r>
      <w:r w:rsidRPr="006457CC">
        <w:rPr>
          <w:rFonts w:cs="David" w:hint="cs"/>
          <w:sz w:val="24"/>
          <w:szCs w:val="24"/>
          <w:rtl/>
        </w:rPr>
        <w:t>הנזיקין</w:t>
      </w:r>
      <w:r w:rsidRPr="006457CC">
        <w:rPr>
          <w:rFonts w:cs="David"/>
          <w:sz w:val="24"/>
          <w:szCs w:val="24"/>
          <w:rtl/>
        </w:rPr>
        <w:t xml:space="preserve"> – </w:t>
      </w:r>
      <w:r w:rsidRPr="006457CC">
        <w:rPr>
          <w:rFonts w:cs="David" w:hint="cs"/>
          <w:sz w:val="24"/>
          <w:szCs w:val="24"/>
          <w:rtl/>
        </w:rPr>
        <w:t>נוסח</w:t>
      </w:r>
      <w:r w:rsidRPr="006457CC">
        <w:rPr>
          <w:rFonts w:cs="David"/>
          <w:sz w:val="24"/>
          <w:szCs w:val="24"/>
          <w:rtl/>
        </w:rPr>
        <w:t xml:space="preserve"> </w:t>
      </w:r>
      <w:r w:rsidRPr="006457CC">
        <w:rPr>
          <w:rFonts w:cs="David" w:hint="cs"/>
          <w:sz w:val="24"/>
          <w:szCs w:val="24"/>
          <w:rtl/>
        </w:rPr>
        <w:t>חדש</w:t>
      </w:r>
      <w:r w:rsidRPr="006457CC">
        <w:rPr>
          <w:rFonts w:cs="David"/>
          <w:sz w:val="24"/>
          <w:szCs w:val="24"/>
          <w:rtl/>
        </w:rPr>
        <w:t xml:space="preserve"> </w:t>
      </w:r>
      <w:r w:rsidRPr="006457CC">
        <w:rPr>
          <w:rFonts w:cs="David" w:hint="cs"/>
          <w:sz w:val="24"/>
          <w:szCs w:val="24"/>
          <w:rtl/>
        </w:rPr>
        <w:t>וכן</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פי</w:t>
      </w:r>
      <w:r w:rsidRPr="006457CC">
        <w:rPr>
          <w:rFonts w:cs="David"/>
          <w:sz w:val="24"/>
          <w:szCs w:val="24"/>
          <w:rtl/>
        </w:rPr>
        <w:t xml:space="preserve"> </w:t>
      </w:r>
      <w:r w:rsidRPr="006457CC">
        <w:rPr>
          <w:rFonts w:cs="David" w:hint="cs"/>
          <w:sz w:val="24"/>
          <w:szCs w:val="24"/>
          <w:rtl/>
        </w:rPr>
        <w:t>חוק</w:t>
      </w:r>
      <w:r>
        <w:rPr>
          <w:rFonts w:cs="David" w:hint="cs"/>
          <w:sz w:val="24"/>
          <w:szCs w:val="24"/>
          <w:rtl/>
        </w:rPr>
        <w:t xml:space="preserve"> </w:t>
      </w:r>
      <w:r w:rsidRPr="006457CC">
        <w:rPr>
          <w:rFonts w:cs="David" w:hint="cs"/>
          <w:sz w:val="24"/>
          <w:szCs w:val="24"/>
          <w:rtl/>
        </w:rPr>
        <w:t>האחריות</w:t>
      </w:r>
      <w:r w:rsidRPr="006457CC">
        <w:rPr>
          <w:rFonts w:cs="David"/>
          <w:sz w:val="24"/>
          <w:szCs w:val="24"/>
          <w:rtl/>
        </w:rPr>
        <w:t xml:space="preserve"> </w:t>
      </w:r>
      <w:r w:rsidRPr="006457CC">
        <w:rPr>
          <w:rFonts w:cs="David" w:hint="cs"/>
          <w:sz w:val="24"/>
          <w:szCs w:val="24"/>
          <w:rtl/>
        </w:rPr>
        <w:t>למוצרים</w:t>
      </w:r>
      <w:r w:rsidRPr="006457CC">
        <w:rPr>
          <w:rFonts w:cs="David"/>
          <w:sz w:val="24"/>
          <w:szCs w:val="24"/>
          <w:rtl/>
        </w:rPr>
        <w:t xml:space="preserve"> </w:t>
      </w:r>
      <w:r w:rsidRPr="006457CC">
        <w:rPr>
          <w:rFonts w:cs="David" w:hint="cs"/>
          <w:sz w:val="24"/>
          <w:szCs w:val="24"/>
          <w:rtl/>
        </w:rPr>
        <w:t>פגומים</w:t>
      </w:r>
      <w:r>
        <w:rPr>
          <w:rFonts w:cs="David"/>
          <w:sz w:val="24"/>
          <w:szCs w:val="24"/>
          <w:rtl/>
        </w:rPr>
        <w:t>-1980</w:t>
      </w:r>
      <w:r>
        <w:rPr>
          <w:rFonts w:cs="David" w:hint="cs"/>
          <w:sz w:val="24"/>
          <w:szCs w:val="24"/>
          <w:rtl/>
        </w:rPr>
        <w:t>.</w:t>
      </w:r>
    </w:p>
    <w:p w14:paraId="22D0C206" w14:textId="77777777" w:rsidR="00CA548B" w:rsidRPr="00513CE8" w:rsidRDefault="00CA548B" w:rsidP="00CA548B">
      <w:pPr>
        <w:pStyle w:val="affffc"/>
        <w:rPr>
          <w:rFonts w:cs="David"/>
          <w:sz w:val="24"/>
          <w:szCs w:val="24"/>
          <w:rtl/>
        </w:rPr>
      </w:pPr>
    </w:p>
    <w:p w14:paraId="29CBE4BA" w14:textId="3F486E58" w:rsidR="00CA548B" w:rsidRPr="00513CE8" w:rsidRDefault="00CA548B" w:rsidP="000132B2">
      <w:pPr>
        <w:pStyle w:val="affffc"/>
        <w:rPr>
          <w:rFonts w:cs="David"/>
          <w:sz w:val="24"/>
          <w:szCs w:val="24"/>
          <w:rtl/>
        </w:rPr>
      </w:pPr>
      <w:r w:rsidRPr="00513CE8">
        <w:rPr>
          <w:rFonts w:cs="David" w:hint="cs"/>
          <w:sz w:val="24"/>
          <w:szCs w:val="24"/>
          <w:rtl/>
        </w:rPr>
        <w:t>3. 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w:t>
      </w:r>
      <w:r w:rsidRPr="00513CE8">
        <w:rPr>
          <w:rFonts w:cs="David" w:hint="cs"/>
          <w:sz w:val="24"/>
          <w:szCs w:val="24"/>
          <w:rtl/>
        </w:rPr>
        <w:t>1</w:t>
      </w:r>
      <w:r w:rsidRPr="00513CE8">
        <w:rPr>
          <w:rFonts w:cs="David"/>
          <w:sz w:val="24"/>
          <w:szCs w:val="24"/>
          <w:rtl/>
        </w:rPr>
        <w:t>,</w:t>
      </w:r>
      <w:r w:rsidRPr="00513CE8">
        <w:rPr>
          <w:rFonts w:cs="David" w:hint="cs"/>
          <w:sz w:val="24"/>
          <w:szCs w:val="24"/>
          <w:rtl/>
        </w:rPr>
        <w:t>0</w:t>
      </w:r>
      <w:r w:rsidRPr="00513CE8">
        <w:rPr>
          <w:rFonts w:cs="David"/>
          <w:sz w:val="24"/>
          <w:szCs w:val="24"/>
          <w:rtl/>
        </w:rPr>
        <w:t xml:space="preserve">00,000 </w:t>
      </w:r>
      <w:r w:rsidRPr="00513CE8">
        <w:rPr>
          <w:rFonts w:cs="David" w:hint="cs"/>
          <w:sz w:val="24"/>
          <w:szCs w:val="24"/>
          <w:rtl/>
        </w:rPr>
        <w:t>דולר</w:t>
      </w:r>
      <w:r w:rsidRPr="00513CE8">
        <w:rPr>
          <w:rFonts w:cs="David"/>
          <w:sz w:val="24"/>
          <w:szCs w:val="24"/>
          <w:rtl/>
        </w:rPr>
        <w:t xml:space="preserve"> </w:t>
      </w:r>
      <w:r w:rsidRPr="00513CE8">
        <w:rPr>
          <w:rFonts w:cs="David" w:hint="cs"/>
          <w:sz w:val="24"/>
          <w:szCs w:val="24"/>
          <w:rtl/>
        </w:rPr>
        <w:t>ארה</w:t>
      </w:r>
      <w:r w:rsidRPr="00513CE8">
        <w:rPr>
          <w:rFonts w:cs="David"/>
          <w:sz w:val="24"/>
          <w:szCs w:val="24"/>
          <w:rtl/>
        </w:rPr>
        <w:t>"</w:t>
      </w:r>
      <w:r w:rsidRPr="00513CE8">
        <w:rPr>
          <w:rFonts w:cs="David" w:hint="cs"/>
          <w:sz w:val="24"/>
          <w:szCs w:val="24"/>
          <w:rtl/>
        </w:rPr>
        <w:t>ב</w:t>
      </w:r>
      <w:r w:rsidRPr="00513CE8">
        <w:rPr>
          <w:rFonts w:cs="David"/>
          <w:sz w:val="24"/>
          <w:szCs w:val="24"/>
          <w:rtl/>
        </w:rPr>
        <w:t xml:space="preserve">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 xml:space="preserve">) </w:t>
      </w:r>
      <w:r w:rsidRPr="00513CE8">
        <w:rPr>
          <w:rFonts w:cs="David" w:hint="cs"/>
          <w:sz w:val="24"/>
          <w:szCs w:val="24"/>
          <w:rtl/>
        </w:rPr>
        <w:t>בגין</w:t>
      </w:r>
      <w:r w:rsidR="000132B2">
        <w:rPr>
          <w:rFonts w:cs="David" w:hint="cs"/>
          <w:sz w:val="24"/>
          <w:szCs w:val="24"/>
          <w:rtl/>
        </w:rPr>
        <w:t xml:space="preserve"> </w:t>
      </w:r>
      <w:r w:rsidRPr="00513CE8">
        <w:rPr>
          <w:rFonts w:cs="David" w:hint="cs"/>
          <w:sz w:val="24"/>
          <w:szCs w:val="24"/>
          <w:rtl/>
        </w:rPr>
        <w:t>נזק</w:t>
      </w:r>
      <w:r w:rsidRPr="00513CE8">
        <w:rPr>
          <w:rFonts w:cs="David"/>
          <w:sz w:val="24"/>
          <w:szCs w:val="24"/>
          <w:rtl/>
        </w:rPr>
        <w:t xml:space="preserve"> </w:t>
      </w:r>
      <w:r w:rsidRPr="00513CE8">
        <w:rPr>
          <w:rFonts w:cs="David" w:hint="cs"/>
          <w:sz w:val="24"/>
          <w:szCs w:val="24"/>
          <w:rtl/>
        </w:rPr>
        <w:t>לגוף</w:t>
      </w:r>
      <w:r w:rsidRPr="00513CE8">
        <w:rPr>
          <w:rFonts w:cs="David"/>
          <w:sz w:val="24"/>
          <w:szCs w:val="24"/>
          <w:rtl/>
        </w:rPr>
        <w:t xml:space="preserve"> </w:t>
      </w:r>
      <w:r w:rsidRPr="00513CE8">
        <w:rPr>
          <w:rFonts w:cs="David" w:hint="cs"/>
          <w:sz w:val="24"/>
          <w:szCs w:val="24"/>
          <w:rtl/>
        </w:rPr>
        <w:t>ולרכוש.</w:t>
      </w:r>
    </w:p>
    <w:p w14:paraId="0E127DE7" w14:textId="77777777" w:rsidR="00CA548B" w:rsidRPr="00513CE8" w:rsidRDefault="00CA548B" w:rsidP="00CA548B">
      <w:pPr>
        <w:pStyle w:val="affffc"/>
        <w:rPr>
          <w:rFonts w:cs="David"/>
          <w:sz w:val="24"/>
          <w:szCs w:val="24"/>
          <w:rtl/>
        </w:rPr>
      </w:pPr>
      <w:r w:rsidRPr="00513CE8">
        <w:rPr>
          <w:rFonts w:cs="David"/>
          <w:sz w:val="24"/>
          <w:szCs w:val="24"/>
          <w:rtl/>
        </w:rPr>
        <w:t xml:space="preserve">                                                                          </w:t>
      </w:r>
    </w:p>
    <w:p w14:paraId="7674C195" w14:textId="77777777" w:rsidR="00CA548B" w:rsidRDefault="00CA548B" w:rsidP="00CA548B">
      <w:pPr>
        <w:pStyle w:val="affffc"/>
        <w:rPr>
          <w:rFonts w:cs="David"/>
          <w:sz w:val="24"/>
          <w:szCs w:val="24"/>
          <w:rtl/>
        </w:rPr>
      </w:pPr>
      <w:r w:rsidRPr="00513CE8">
        <w:rPr>
          <w:rFonts w:cs="David" w:hint="cs"/>
          <w:sz w:val="24"/>
          <w:szCs w:val="24"/>
          <w:rtl/>
        </w:rPr>
        <w:t>4. בפוליסה</w:t>
      </w:r>
      <w:r w:rsidRPr="00513CE8">
        <w:rPr>
          <w:rFonts w:cs="David"/>
          <w:sz w:val="24"/>
          <w:szCs w:val="24"/>
          <w:rtl/>
        </w:rPr>
        <w:t xml:space="preserve"> </w:t>
      </w:r>
      <w:r w:rsidRPr="00513CE8">
        <w:rPr>
          <w:rFonts w:cs="David" w:hint="cs"/>
          <w:sz w:val="24"/>
          <w:szCs w:val="24"/>
          <w:rtl/>
        </w:rPr>
        <w:t>ייכלל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צולבת</w:t>
      </w:r>
      <w:r w:rsidRPr="00513CE8">
        <w:rPr>
          <w:rFonts w:cs="David"/>
          <w:sz w:val="24"/>
          <w:szCs w:val="24"/>
          <w:rtl/>
        </w:rPr>
        <w:t xml:space="preserve"> -  </w:t>
      </w:r>
      <w:r w:rsidRPr="00513CE8">
        <w:rPr>
          <w:rFonts w:cs="David"/>
          <w:sz w:val="24"/>
          <w:szCs w:val="24"/>
        </w:rPr>
        <w:t>CROSS LIABILITY</w:t>
      </w:r>
      <w:r w:rsidRPr="00513CE8">
        <w:rPr>
          <w:rFonts w:cs="David" w:hint="cs"/>
          <w:sz w:val="24"/>
          <w:szCs w:val="24"/>
          <w:rtl/>
        </w:rPr>
        <w:t>.</w:t>
      </w:r>
    </w:p>
    <w:p w14:paraId="69DA2CD3" w14:textId="77777777" w:rsidR="00CA548B" w:rsidRDefault="00CA548B" w:rsidP="00CA548B">
      <w:pPr>
        <w:pStyle w:val="affffc"/>
        <w:rPr>
          <w:rFonts w:cs="David"/>
          <w:sz w:val="24"/>
          <w:szCs w:val="24"/>
          <w:rtl/>
        </w:rPr>
      </w:pPr>
    </w:p>
    <w:p w14:paraId="312CD1F9" w14:textId="77777777" w:rsidR="00CA548B" w:rsidRPr="00513CE8" w:rsidRDefault="00CA548B" w:rsidP="00CA548B">
      <w:pPr>
        <w:pStyle w:val="affffc"/>
        <w:rPr>
          <w:rFonts w:cs="David"/>
          <w:sz w:val="24"/>
          <w:szCs w:val="24"/>
          <w:rtl/>
        </w:rPr>
      </w:pPr>
      <w:r w:rsidRPr="00513CE8">
        <w:rPr>
          <w:rFonts w:cs="David" w:hint="cs"/>
          <w:sz w:val="24"/>
          <w:szCs w:val="24"/>
          <w:rtl/>
        </w:rPr>
        <w:t>5. הארכת</w:t>
      </w:r>
      <w:r w:rsidRPr="00513CE8">
        <w:rPr>
          <w:rFonts w:cs="David"/>
          <w:sz w:val="24"/>
          <w:szCs w:val="24"/>
          <w:rtl/>
        </w:rPr>
        <w:t xml:space="preserve"> </w:t>
      </w:r>
      <w:r w:rsidRPr="00513CE8">
        <w:rPr>
          <w:rFonts w:cs="David" w:hint="cs"/>
          <w:sz w:val="24"/>
          <w:szCs w:val="24"/>
          <w:rtl/>
        </w:rPr>
        <w:t>תקופת</w:t>
      </w:r>
      <w:r w:rsidRPr="00513CE8">
        <w:rPr>
          <w:rFonts w:cs="David"/>
          <w:sz w:val="24"/>
          <w:szCs w:val="24"/>
          <w:rtl/>
        </w:rPr>
        <w:t xml:space="preserve"> </w:t>
      </w:r>
      <w:r w:rsidRPr="00513CE8">
        <w:rPr>
          <w:rFonts w:cs="David" w:hint="cs"/>
          <w:sz w:val="24"/>
          <w:szCs w:val="24"/>
          <w:rtl/>
        </w:rPr>
        <w:t>הגילוי</w:t>
      </w:r>
      <w:r w:rsidRPr="00513CE8">
        <w:rPr>
          <w:rFonts w:cs="David"/>
          <w:sz w:val="24"/>
          <w:szCs w:val="24"/>
          <w:rtl/>
        </w:rPr>
        <w:t xml:space="preserve"> </w:t>
      </w:r>
      <w:r w:rsidRPr="00513CE8">
        <w:rPr>
          <w:rFonts w:cs="David" w:hint="cs"/>
          <w:sz w:val="24"/>
          <w:szCs w:val="24"/>
          <w:rtl/>
        </w:rPr>
        <w:t>לפחות</w:t>
      </w:r>
      <w:r w:rsidRPr="00513CE8">
        <w:rPr>
          <w:rFonts w:cs="David"/>
          <w:sz w:val="24"/>
          <w:szCs w:val="24"/>
          <w:rtl/>
        </w:rPr>
        <w:t xml:space="preserve"> 6 </w:t>
      </w:r>
      <w:r w:rsidRPr="00513CE8">
        <w:rPr>
          <w:rFonts w:cs="David" w:hint="cs"/>
          <w:sz w:val="24"/>
          <w:szCs w:val="24"/>
          <w:rtl/>
        </w:rPr>
        <w:t>חודשים.</w:t>
      </w:r>
    </w:p>
    <w:p w14:paraId="1F80199F" w14:textId="77777777" w:rsidR="00CA548B" w:rsidRPr="00513CE8" w:rsidRDefault="00CA548B" w:rsidP="00CA548B">
      <w:pPr>
        <w:pStyle w:val="affffc"/>
        <w:rPr>
          <w:rFonts w:cs="David"/>
          <w:sz w:val="24"/>
          <w:szCs w:val="24"/>
          <w:rtl/>
        </w:rPr>
      </w:pPr>
    </w:p>
    <w:p w14:paraId="2FC2C65F" w14:textId="78013600" w:rsidR="00CA548B" w:rsidRPr="00513CE8" w:rsidRDefault="00CA548B" w:rsidP="000132B2">
      <w:pPr>
        <w:pStyle w:val="affffc"/>
        <w:rPr>
          <w:rFonts w:cs="David"/>
          <w:sz w:val="24"/>
          <w:szCs w:val="24"/>
          <w:rtl/>
        </w:rPr>
      </w:pPr>
      <w:r w:rsidRPr="00513CE8">
        <w:rPr>
          <w:rFonts w:cs="David" w:hint="cs"/>
          <w:sz w:val="24"/>
          <w:szCs w:val="24"/>
          <w:rtl/>
        </w:rPr>
        <w:t>6.</w:t>
      </w:r>
      <w:r w:rsidRPr="00513CE8">
        <w:rPr>
          <w:rFonts w:cs="David" w:hint="cs"/>
          <w:rtl/>
        </w:rPr>
        <w:t xml:space="preserve"> </w:t>
      </w:r>
      <w:r w:rsidRPr="006457CC">
        <w:rPr>
          <w:rFonts w:cs="David" w:hint="cs"/>
          <w:sz w:val="24"/>
          <w:szCs w:val="24"/>
          <w:rtl/>
        </w:rPr>
        <w:t>הביטוח</w:t>
      </w:r>
      <w:r w:rsidRPr="006457CC">
        <w:rPr>
          <w:rFonts w:cs="David"/>
          <w:sz w:val="24"/>
          <w:szCs w:val="24"/>
          <w:rtl/>
        </w:rPr>
        <w:t xml:space="preserve"> </w:t>
      </w:r>
      <w:r>
        <w:rPr>
          <w:rFonts w:cs="David" w:hint="cs"/>
          <w:sz w:val="24"/>
          <w:szCs w:val="24"/>
          <w:rtl/>
        </w:rPr>
        <w:t>מ</w:t>
      </w:r>
      <w:r w:rsidRPr="006457CC">
        <w:rPr>
          <w:rFonts w:cs="David" w:hint="cs"/>
          <w:sz w:val="24"/>
          <w:szCs w:val="24"/>
          <w:rtl/>
        </w:rPr>
        <w:t>ורחב</w:t>
      </w:r>
      <w:r w:rsidRPr="006457CC">
        <w:rPr>
          <w:rFonts w:cs="David"/>
          <w:sz w:val="24"/>
          <w:szCs w:val="24"/>
          <w:rtl/>
        </w:rPr>
        <w:t xml:space="preserve"> </w:t>
      </w:r>
      <w:r w:rsidRPr="006457CC">
        <w:rPr>
          <w:rFonts w:cs="David" w:hint="cs"/>
          <w:sz w:val="24"/>
          <w:szCs w:val="24"/>
          <w:rtl/>
        </w:rPr>
        <w:t>לשפות</w:t>
      </w:r>
      <w:r w:rsidRPr="006457CC">
        <w:rPr>
          <w:rFonts w:cs="David"/>
          <w:sz w:val="24"/>
          <w:szCs w:val="24"/>
          <w:rtl/>
        </w:rPr>
        <w:t xml:space="preserve"> </w:t>
      </w:r>
      <w:r w:rsidRPr="006457CC">
        <w:rPr>
          <w:rFonts w:cs="David" w:hint="cs"/>
          <w:sz w:val="24"/>
          <w:szCs w:val="24"/>
          <w:rtl/>
        </w:rPr>
        <w:t>את</w:t>
      </w:r>
      <w:r w:rsidRPr="006457CC">
        <w:rPr>
          <w:rFonts w:cs="David"/>
          <w:sz w:val="24"/>
          <w:szCs w:val="24"/>
          <w:rtl/>
        </w:rPr>
        <w:t xml:space="preserve"> </w:t>
      </w:r>
      <w:r w:rsidRPr="006457CC">
        <w:rPr>
          <w:rFonts w:cs="David" w:hint="cs"/>
          <w:sz w:val="24"/>
          <w:szCs w:val="24"/>
          <w:rtl/>
        </w:rPr>
        <w:t>מדינת</w:t>
      </w:r>
      <w:r w:rsidRPr="006457CC">
        <w:rPr>
          <w:rFonts w:cs="David"/>
          <w:sz w:val="24"/>
          <w:szCs w:val="24"/>
          <w:rtl/>
        </w:rPr>
        <w:t xml:space="preserve"> </w:t>
      </w:r>
      <w:r w:rsidRPr="006457CC">
        <w:rPr>
          <w:rFonts w:cs="David" w:hint="cs"/>
          <w:sz w:val="24"/>
          <w:szCs w:val="24"/>
          <w:rtl/>
        </w:rPr>
        <w:t>ישראל</w:t>
      </w:r>
      <w:r w:rsidRPr="006457CC">
        <w:rPr>
          <w:rFonts w:cs="David"/>
          <w:sz w:val="24"/>
          <w:szCs w:val="24"/>
          <w:rtl/>
        </w:rPr>
        <w:t xml:space="preserve"> – </w:t>
      </w:r>
      <w:r w:rsidRPr="006457CC">
        <w:rPr>
          <w:rFonts w:cs="David" w:hint="cs"/>
          <w:sz w:val="24"/>
          <w:szCs w:val="24"/>
          <w:rtl/>
        </w:rPr>
        <w:t>משרד</w:t>
      </w:r>
      <w:r w:rsidRPr="006457CC">
        <w:rPr>
          <w:rFonts w:cs="David"/>
          <w:sz w:val="24"/>
          <w:szCs w:val="24"/>
          <w:rtl/>
        </w:rPr>
        <w:t xml:space="preserve"> </w:t>
      </w:r>
      <w:r w:rsidRPr="006457CC">
        <w:rPr>
          <w:rFonts w:cs="David" w:hint="cs"/>
          <w:sz w:val="24"/>
          <w:szCs w:val="24"/>
          <w:rtl/>
        </w:rPr>
        <w:t>החקלאות</w:t>
      </w:r>
      <w:r w:rsidRPr="006457CC">
        <w:rPr>
          <w:rFonts w:cs="David"/>
          <w:sz w:val="24"/>
          <w:szCs w:val="24"/>
          <w:rtl/>
        </w:rPr>
        <w:t xml:space="preserve"> </w:t>
      </w:r>
      <w:r w:rsidRPr="006457CC">
        <w:rPr>
          <w:rFonts w:cs="David" w:hint="cs"/>
          <w:sz w:val="24"/>
          <w:szCs w:val="24"/>
          <w:rtl/>
        </w:rPr>
        <w:t>ופיתוח</w:t>
      </w:r>
      <w:r w:rsidRPr="006457CC">
        <w:rPr>
          <w:rFonts w:cs="David"/>
          <w:sz w:val="24"/>
          <w:szCs w:val="24"/>
          <w:rtl/>
        </w:rPr>
        <w:t xml:space="preserve"> </w:t>
      </w:r>
      <w:r w:rsidRPr="006457CC">
        <w:rPr>
          <w:rFonts w:cs="David" w:hint="cs"/>
          <w:sz w:val="24"/>
          <w:szCs w:val="24"/>
          <w:rtl/>
        </w:rPr>
        <w:t>הכפר</w:t>
      </w:r>
      <w:r w:rsidRPr="006457CC">
        <w:rPr>
          <w:rFonts w:cs="David"/>
          <w:sz w:val="24"/>
          <w:szCs w:val="24"/>
          <w:rtl/>
        </w:rPr>
        <w:t xml:space="preserve">, </w:t>
      </w:r>
      <w:r w:rsidRPr="006457CC">
        <w:rPr>
          <w:rFonts w:cs="David" w:hint="cs"/>
          <w:sz w:val="24"/>
          <w:szCs w:val="24"/>
          <w:rtl/>
        </w:rPr>
        <w:t>לגבי</w:t>
      </w:r>
      <w:r w:rsidRPr="006457CC">
        <w:rPr>
          <w:rFonts w:cs="David"/>
          <w:sz w:val="24"/>
          <w:szCs w:val="24"/>
          <w:rtl/>
        </w:rPr>
        <w:t xml:space="preserve"> </w:t>
      </w:r>
      <w:r w:rsidRPr="006457CC">
        <w:rPr>
          <w:rFonts w:cs="David" w:hint="cs"/>
          <w:sz w:val="24"/>
          <w:szCs w:val="24"/>
          <w:rtl/>
        </w:rPr>
        <w:t>אחריותם</w:t>
      </w:r>
      <w:r w:rsidR="000132B2">
        <w:rPr>
          <w:rFonts w:cs="David" w:hint="cs"/>
          <w:sz w:val="24"/>
          <w:szCs w:val="24"/>
          <w:rtl/>
        </w:rPr>
        <w:t xml:space="preserve"> </w:t>
      </w:r>
      <w:r w:rsidRPr="006457CC">
        <w:rPr>
          <w:rFonts w:cs="David" w:hint="cs"/>
          <w:sz w:val="24"/>
          <w:szCs w:val="24"/>
          <w:rtl/>
        </w:rPr>
        <w:t>בגין</w:t>
      </w:r>
      <w:r w:rsidRPr="006457CC">
        <w:rPr>
          <w:rFonts w:cs="David"/>
          <w:sz w:val="24"/>
          <w:szCs w:val="24"/>
          <w:rtl/>
        </w:rPr>
        <w:t xml:space="preserve"> </w:t>
      </w:r>
      <w:r w:rsidRPr="006457CC">
        <w:rPr>
          <w:rFonts w:cs="David" w:hint="cs"/>
          <w:sz w:val="24"/>
          <w:szCs w:val="24"/>
          <w:rtl/>
        </w:rPr>
        <w:t>נזק</w:t>
      </w:r>
      <w:r w:rsidRPr="006457CC">
        <w:rPr>
          <w:rFonts w:cs="David"/>
          <w:sz w:val="24"/>
          <w:szCs w:val="24"/>
          <w:rtl/>
        </w:rPr>
        <w:t xml:space="preserve"> </w:t>
      </w:r>
      <w:r w:rsidRPr="006457CC">
        <w:rPr>
          <w:rFonts w:cs="David" w:hint="cs"/>
          <w:sz w:val="24"/>
          <w:szCs w:val="24"/>
          <w:rtl/>
        </w:rPr>
        <w:t>עקב</w:t>
      </w:r>
      <w:r w:rsidRPr="006457CC">
        <w:rPr>
          <w:rFonts w:cs="David"/>
          <w:sz w:val="24"/>
          <w:szCs w:val="24"/>
          <w:rtl/>
        </w:rPr>
        <w:t xml:space="preserve"> </w:t>
      </w:r>
      <w:r w:rsidRPr="006457CC">
        <w:rPr>
          <w:rFonts w:cs="David" w:hint="cs"/>
          <w:sz w:val="24"/>
          <w:szCs w:val="24"/>
          <w:rtl/>
        </w:rPr>
        <w:t>פגם</w:t>
      </w:r>
      <w:r w:rsidRPr="006457CC">
        <w:rPr>
          <w:rFonts w:cs="David"/>
          <w:sz w:val="24"/>
          <w:szCs w:val="24"/>
          <w:rtl/>
        </w:rPr>
        <w:t xml:space="preserve"> </w:t>
      </w:r>
      <w:r w:rsidRPr="006457CC">
        <w:rPr>
          <w:rFonts w:cs="David" w:hint="cs"/>
          <w:sz w:val="24"/>
          <w:szCs w:val="24"/>
          <w:rtl/>
        </w:rPr>
        <w:t>במוצרים</w:t>
      </w:r>
      <w:r w:rsidRPr="006457CC">
        <w:rPr>
          <w:rFonts w:cs="David"/>
          <w:sz w:val="24"/>
          <w:szCs w:val="24"/>
          <w:rtl/>
        </w:rPr>
        <w:t xml:space="preserve"> </w:t>
      </w:r>
      <w:r w:rsidRPr="006457CC">
        <w:rPr>
          <w:rFonts w:cs="David" w:hint="cs"/>
          <w:sz w:val="24"/>
          <w:szCs w:val="24"/>
          <w:rtl/>
        </w:rPr>
        <w:t>אשר</w:t>
      </w:r>
      <w:r w:rsidRPr="006457CC">
        <w:rPr>
          <w:rFonts w:cs="David"/>
          <w:sz w:val="24"/>
          <w:szCs w:val="24"/>
          <w:rtl/>
        </w:rPr>
        <w:t xml:space="preserve"> </w:t>
      </w:r>
      <w:r w:rsidRPr="006457CC">
        <w:rPr>
          <w:rFonts w:cs="David" w:hint="cs"/>
          <w:sz w:val="24"/>
          <w:szCs w:val="24"/>
          <w:rtl/>
        </w:rPr>
        <w:t>הותקנו</w:t>
      </w:r>
      <w:r>
        <w:rPr>
          <w:rFonts w:cs="David" w:hint="cs"/>
          <w:sz w:val="24"/>
          <w:szCs w:val="24"/>
          <w:rtl/>
        </w:rPr>
        <w:t xml:space="preserve"> ותוחזקו </w:t>
      </w:r>
      <w:r w:rsidRPr="006457CC">
        <w:rPr>
          <w:rFonts w:cs="David"/>
          <w:sz w:val="24"/>
          <w:szCs w:val="24"/>
          <w:rtl/>
        </w:rPr>
        <w:t xml:space="preserve"> </w:t>
      </w:r>
      <w:r w:rsidRPr="006457CC">
        <w:rPr>
          <w:rFonts w:cs="David" w:hint="cs"/>
          <w:sz w:val="24"/>
          <w:szCs w:val="24"/>
          <w:rtl/>
        </w:rPr>
        <w:t>עבור</w:t>
      </w:r>
      <w:r w:rsidRPr="006457CC">
        <w:rPr>
          <w:rFonts w:cs="David"/>
          <w:sz w:val="24"/>
          <w:szCs w:val="24"/>
          <w:rtl/>
        </w:rPr>
        <w:t xml:space="preserve"> </w:t>
      </w:r>
      <w:r w:rsidRPr="006457CC">
        <w:rPr>
          <w:rFonts w:cs="David" w:hint="cs"/>
          <w:sz w:val="24"/>
          <w:szCs w:val="24"/>
          <w:rtl/>
        </w:rPr>
        <w:t>מדינת</w:t>
      </w:r>
      <w:r w:rsidRPr="006457CC">
        <w:rPr>
          <w:rFonts w:cs="David"/>
          <w:sz w:val="24"/>
          <w:szCs w:val="24"/>
          <w:rtl/>
        </w:rPr>
        <w:t xml:space="preserve"> </w:t>
      </w:r>
      <w:r w:rsidRPr="006457CC">
        <w:rPr>
          <w:rFonts w:cs="David" w:hint="cs"/>
          <w:sz w:val="24"/>
          <w:szCs w:val="24"/>
          <w:rtl/>
        </w:rPr>
        <w:t>ישראל</w:t>
      </w:r>
      <w:r w:rsidRPr="006457CC">
        <w:rPr>
          <w:rFonts w:cs="David"/>
          <w:sz w:val="24"/>
          <w:szCs w:val="24"/>
          <w:rtl/>
        </w:rPr>
        <w:t xml:space="preserve"> – </w:t>
      </w:r>
      <w:r w:rsidRPr="006457CC">
        <w:rPr>
          <w:rFonts w:cs="David" w:hint="cs"/>
          <w:sz w:val="24"/>
          <w:szCs w:val="24"/>
          <w:rtl/>
        </w:rPr>
        <w:t>משרד</w:t>
      </w:r>
      <w:r w:rsidRPr="006457CC">
        <w:rPr>
          <w:rFonts w:cs="David"/>
          <w:sz w:val="24"/>
          <w:szCs w:val="24"/>
          <w:rtl/>
        </w:rPr>
        <w:t xml:space="preserve"> </w:t>
      </w:r>
      <w:r w:rsidRPr="006457CC">
        <w:rPr>
          <w:rFonts w:cs="David" w:hint="cs"/>
          <w:sz w:val="24"/>
          <w:szCs w:val="24"/>
          <w:rtl/>
        </w:rPr>
        <w:t>החקלאות</w:t>
      </w:r>
      <w:r w:rsidR="000132B2">
        <w:rPr>
          <w:rFonts w:cs="David" w:hint="cs"/>
          <w:sz w:val="24"/>
          <w:szCs w:val="24"/>
          <w:rtl/>
        </w:rPr>
        <w:t xml:space="preserve"> </w:t>
      </w:r>
      <w:r w:rsidRPr="006457CC">
        <w:rPr>
          <w:rFonts w:cs="David" w:hint="cs"/>
          <w:sz w:val="24"/>
          <w:szCs w:val="24"/>
          <w:rtl/>
        </w:rPr>
        <w:t>ופיתוח</w:t>
      </w:r>
      <w:r w:rsidRPr="006457CC">
        <w:rPr>
          <w:rFonts w:cs="David"/>
          <w:sz w:val="24"/>
          <w:szCs w:val="24"/>
          <w:rtl/>
        </w:rPr>
        <w:t xml:space="preserve"> </w:t>
      </w:r>
      <w:r w:rsidRPr="006457CC">
        <w:rPr>
          <w:rFonts w:cs="David" w:hint="cs"/>
          <w:sz w:val="24"/>
          <w:szCs w:val="24"/>
          <w:rtl/>
        </w:rPr>
        <w:t>הכפר</w:t>
      </w:r>
      <w:r w:rsidRPr="006457CC">
        <w:rPr>
          <w:rFonts w:cs="David"/>
          <w:sz w:val="24"/>
          <w:szCs w:val="24"/>
          <w:rtl/>
        </w:rPr>
        <w:t xml:space="preserve">, </w:t>
      </w:r>
      <w:r w:rsidRPr="006457CC">
        <w:rPr>
          <w:rFonts w:cs="David" w:hint="cs"/>
          <w:sz w:val="24"/>
          <w:szCs w:val="24"/>
          <w:rtl/>
        </w:rPr>
        <w:t>על</w:t>
      </w:r>
      <w:r w:rsidRPr="006457CC">
        <w:rPr>
          <w:rFonts w:cs="David"/>
          <w:sz w:val="24"/>
          <w:szCs w:val="24"/>
          <w:rtl/>
        </w:rPr>
        <w:t xml:space="preserve"> </w:t>
      </w:r>
      <w:r w:rsidRPr="006457CC">
        <w:rPr>
          <w:rFonts w:cs="David" w:hint="cs"/>
          <w:sz w:val="24"/>
          <w:szCs w:val="24"/>
          <w:rtl/>
        </w:rPr>
        <w:t>ידי</w:t>
      </w:r>
      <w:r w:rsidRPr="006457CC">
        <w:rPr>
          <w:rFonts w:cs="David"/>
          <w:sz w:val="24"/>
          <w:szCs w:val="24"/>
          <w:rtl/>
        </w:rPr>
        <w:t xml:space="preserve"> </w:t>
      </w:r>
      <w:r w:rsidRPr="006457CC">
        <w:rPr>
          <w:rFonts w:cs="David" w:hint="cs"/>
          <w:sz w:val="24"/>
          <w:szCs w:val="24"/>
          <w:rtl/>
        </w:rPr>
        <w:t>הספק</w:t>
      </w:r>
      <w:r w:rsidRPr="006457CC">
        <w:rPr>
          <w:rFonts w:cs="David"/>
          <w:sz w:val="24"/>
          <w:szCs w:val="24"/>
          <w:rtl/>
        </w:rPr>
        <w:t>/</w:t>
      </w:r>
      <w:r w:rsidRPr="006457CC">
        <w:rPr>
          <w:rFonts w:cs="David" w:hint="cs"/>
          <w:sz w:val="24"/>
          <w:szCs w:val="24"/>
          <w:rtl/>
        </w:rPr>
        <w:t>היצרן</w:t>
      </w:r>
      <w:r w:rsidRPr="006457CC">
        <w:rPr>
          <w:rFonts w:cs="David"/>
          <w:sz w:val="24"/>
          <w:szCs w:val="24"/>
          <w:rtl/>
        </w:rPr>
        <w:t xml:space="preserve"> </w:t>
      </w:r>
      <w:r w:rsidRPr="006457CC">
        <w:rPr>
          <w:rFonts w:cs="David" w:hint="cs"/>
          <w:sz w:val="24"/>
          <w:szCs w:val="24"/>
          <w:rtl/>
        </w:rPr>
        <w:t>וכל</w:t>
      </w:r>
      <w:r w:rsidRPr="006457CC">
        <w:rPr>
          <w:rFonts w:cs="David"/>
          <w:sz w:val="24"/>
          <w:szCs w:val="24"/>
          <w:rtl/>
        </w:rPr>
        <w:t xml:space="preserve"> </w:t>
      </w:r>
      <w:r w:rsidRPr="006457CC">
        <w:rPr>
          <w:rFonts w:cs="David" w:hint="cs"/>
          <w:sz w:val="24"/>
          <w:szCs w:val="24"/>
          <w:rtl/>
        </w:rPr>
        <w:t>הפועלים</w:t>
      </w:r>
      <w:r w:rsidRPr="006457CC">
        <w:rPr>
          <w:rFonts w:cs="David"/>
          <w:sz w:val="24"/>
          <w:szCs w:val="24"/>
          <w:rtl/>
        </w:rPr>
        <w:t xml:space="preserve"> </w:t>
      </w:r>
      <w:r w:rsidRPr="006457CC">
        <w:rPr>
          <w:rFonts w:cs="David" w:hint="cs"/>
          <w:sz w:val="24"/>
          <w:szCs w:val="24"/>
          <w:rtl/>
        </w:rPr>
        <w:t>מטעמם</w:t>
      </w:r>
      <w:r w:rsidRPr="006457CC">
        <w:rPr>
          <w:rFonts w:cs="David"/>
          <w:sz w:val="24"/>
          <w:szCs w:val="24"/>
          <w:rtl/>
        </w:rPr>
        <w:t>.</w:t>
      </w:r>
    </w:p>
    <w:p w14:paraId="7E177076" w14:textId="77777777" w:rsidR="00CA548B" w:rsidRPr="00513CE8" w:rsidRDefault="00CA548B" w:rsidP="00CA548B">
      <w:pPr>
        <w:pStyle w:val="affffc"/>
        <w:rPr>
          <w:rFonts w:cs="David"/>
          <w:sz w:val="24"/>
          <w:szCs w:val="24"/>
          <w:rtl/>
        </w:rPr>
      </w:pPr>
    </w:p>
    <w:p w14:paraId="64425374" w14:textId="77777777" w:rsidR="00CA548B" w:rsidRPr="00513CE8" w:rsidRDefault="00CA548B" w:rsidP="00CA548B">
      <w:pPr>
        <w:pStyle w:val="affffc"/>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רכוש</w:t>
      </w:r>
      <w:r>
        <w:rPr>
          <w:rFonts w:cs="David" w:hint="cs"/>
          <w:b/>
          <w:bCs/>
          <w:sz w:val="28"/>
          <w:szCs w:val="28"/>
          <w:u w:val="single"/>
          <w:rtl/>
        </w:rPr>
        <w:t>, מס' פוליסה:___________________</w:t>
      </w:r>
      <w:r w:rsidRPr="00513CE8">
        <w:rPr>
          <w:rFonts w:cs="David"/>
          <w:b/>
          <w:bCs/>
          <w:sz w:val="28"/>
          <w:szCs w:val="28"/>
          <w:u w:val="single"/>
          <w:rtl/>
        </w:rPr>
        <w:t xml:space="preserve"> </w:t>
      </w:r>
    </w:p>
    <w:p w14:paraId="46A1C433" w14:textId="48220908" w:rsidR="00CA548B" w:rsidRDefault="00CA548B" w:rsidP="000132B2">
      <w:pPr>
        <w:pStyle w:val="affffc"/>
        <w:rPr>
          <w:rFonts w:cs="David"/>
          <w:sz w:val="24"/>
          <w:szCs w:val="24"/>
          <w:rtl/>
        </w:rPr>
      </w:pPr>
      <w:r>
        <w:rPr>
          <w:rFonts w:cs="David" w:hint="cs"/>
          <w:sz w:val="24"/>
          <w:szCs w:val="24"/>
          <w:rtl/>
        </w:rPr>
        <w:t xml:space="preserve">1.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אש</w:t>
      </w:r>
      <w:r w:rsidRPr="00513CE8">
        <w:rPr>
          <w:rFonts w:cs="David"/>
          <w:sz w:val="24"/>
          <w:szCs w:val="24"/>
          <w:rtl/>
        </w:rPr>
        <w:t xml:space="preserve"> </w:t>
      </w:r>
      <w:r w:rsidRPr="00513CE8">
        <w:rPr>
          <w:rFonts w:cs="David" w:hint="cs"/>
          <w:sz w:val="24"/>
          <w:szCs w:val="24"/>
          <w:rtl/>
        </w:rPr>
        <w:t>מורחב</w:t>
      </w:r>
      <w:r w:rsidRPr="00513CE8">
        <w:rPr>
          <w:rFonts w:cs="David"/>
          <w:sz w:val="24"/>
          <w:szCs w:val="24"/>
          <w:rtl/>
        </w:rPr>
        <w:t xml:space="preserve"> </w:t>
      </w:r>
      <w:r w:rsidRPr="00513CE8">
        <w:rPr>
          <w:rFonts w:cs="David" w:hint="cs"/>
          <w:sz w:val="24"/>
          <w:szCs w:val="24"/>
          <w:rtl/>
        </w:rPr>
        <w:t>בערכי</w:t>
      </w:r>
      <w:r w:rsidRPr="00513CE8">
        <w:rPr>
          <w:rFonts w:cs="David"/>
          <w:sz w:val="24"/>
          <w:szCs w:val="24"/>
          <w:rtl/>
        </w:rPr>
        <w:t xml:space="preserve"> </w:t>
      </w:r>
      <w:r w:rsidRPr="00513CE8">
        <w:rPr>
          <w:rFonts w:cs="David" w:hint="cs"/>
          <w:sz w:val="24"/>
          <w:szCs w:val="24"/>
          <w:rtl/>
        </w:rPr>
        <w:t>כינון</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הציוד</w:t>
      </w:r>
      <w:r w:rsidRPr="00513CE8">
        <w:rPr>
          <w:rFonts w:cs="David"/>
          <w:sz w:val="24"/>
          <w:szCs w:val="24"/>
          <w:rtl/>
        </w:rPr>
        <w:t xml:space="preserve">, </w:t>
      </w:r>
      <w:r w:rsidRPr="00513CE8">
        <w:rPr>
          <w:rFonts w:cs="David" w:hint="cs"/>
          <w:sz w:val="24"/>
          <w:szCs w:val="24"/>
          <w:rtl/>
        </w:rPr>
        <w:t>וכל</w:t>
      </w:r>
      <w:r w:rsidRPr="00513CE8">
        <w:rPr>
          <w:rFonts w:cs="David"/>
          <w:sz w:val="24"/>
          <w:szCs w:val="24"/>
          <w:rtl/>
        </w:rPr>
        <w:t xml:space="preserve"> </w:t>
      </w:r>
      <w:r w:rsidRPr="00513CE8">
        <w:rPr>
          <w:rFonts w:cs="David" w:hint="cs"/>
          <w:sz w:val="24"/>
          <w:szCs w:val="24"/>
          <w:rtl/>
        </w:rPr>
        <w:t>כלי</w:t>
      </w:r>
      <w:r w:rsidRPr="00513CE8">
        <w:rPr>
          <w:rFonts w:cs="David"/>
          <w:sz w:val="24"/>
          <w:szCs w:val="24"/>
          <w:rtl/>
        </w:rPr>
        <w:t xml:space="preserve"> </w:t>
      </w:r>
      <w:r w:rsidRPr="00513CE8">
        <w:rPr>
          <w:rFonts w:cs="David" w:hint="cs"/>
          <w:sz w:val="24"/>
          <w:szCs w:val="24"/>
          <w:rtl/>
        </w:rPr>
        <w:t>העבודה</w:t>
      </w:r>
      <w:r w:rsidRPr="00513CE8">
        <w:rPr>
          <w:rFonts w:cs="David"/>
          <w:sz w:val="24"/>
          <w:szCs w:val="24"/>
          <w:rtl/>
        </w:rPr>
        <w:t xml:space="preserve"> </w:t>
      </w:r>
      <w:r w:rsidRPr="00513CE8">
        <w:rPr>
          <w:rFonts w:cs="David" w:hint="cs"/>
          <w:sz w:val="24"/>
          <w:szCs w:val="24"/>
          <w:rtl/>
        </w:rPr>
        <w:t>המופעלים</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ידו</w:t>
      </w:r>
      <w:r w:rsidRPr="00513CE8">
        <w:rPr>
          <w:rFonts w:cs="David"/>
          <w:sz w:val="24"/>
          <w:szCs w:val="24"/>
          <w:rtl/>
        </w:rPr>
        <w:t xml:space="preserve"> </w:t>
      </w:r>
      <w:r w:rsidRPr="00513CE8">
        <w:rPr>
          <w:rFonts w:cs="David" w:hint="cs"/>
          <w:sz w:val="24"/>
          <w:szCs w:val="24"/>
          <w:rtl/>
        </w:rPr>
        <w:t>ומטעמו</w:t>
      </w:r>
      <w:r w:rsidRPr="00513CE8">
        <w:rPr>
          <w:rFonts w:cs="David"/>
          <w:sz w:val="24"/>
          <w:szCs w:val="24"/>
          <w:rtl/>
        </w:rPr>
        <w:t xml:space="preserve"> </w:t>
      </w:r>
      <w:r w:rsidRPr="00513CE8">
        <w:rPr>
          <w:rFonts w:cs="David" w:hint="cs"/>
          <w:sz w:val="24"/>
          <w:szCs w:val="24"/>
          <w:rtl/>
        </w:rPr>
        <w:t>לביצוע</w:t>
      </w:r>
      <w:r w:rsidR="000132B2">
        <w:rPr>
          <w:rFonts w:cs="David" w:hint="cs"/>
          <w:sz w:val="24"/>
          <w:szCs w:val="24"/>
          <w:rtl/>
        </w:rPr>
        <w:t xml:space="preserve"> </w:t>
      </w:r>
      <w:r w:rsidRPr="00513CE8">
        <w:rPr>
          <w:rFonts w:cs="David" w:hint="cs"/>
          <w:sz w:val="24"/>
          <w:szCs w:val="24"/>
          <w:rtl/>
        </w:rPr>
        <w:t>העבודות</w:t>
      </w:r>
      <w:r w:rsidRPr="00513CE8">
        <w:rPr>
          <w:rFonts w:cs="David"/>
          <w:sz w:val="24"/>
          <w:szCs w:val="24"/>
          <w:rtl/>
        </w:rPr>
        <w:t xml:space="preserve"> </w:t>
      </w:r>
      <w:r w:rsidRPr="00513CE8">
        <w:rPr>
          <w:rFonts w:cs="David" w:hint="cs"/>
          <w:sz w:val="24"/>
          <w:szCs w:val="24"/>
          <w:rtl/>
        </w:rPr>
        <w:t>לאחזקת</w:t>
      </w:r>
      <w:r w:rsidRPr="00513CE8">
        <w:rPr>
          <w:rFonts w:cs="David"/>
          <w:sz w:val="24"/>
          <w:szCs w:val="24"/>
          <w:rtl/>
        </w:rPr>
        <w:t xml:space="preserve"> </w:t>
      </w:r>
      <w:r w:rsidRPr="00513CE8">
        <w:rPr>
          <w:rFonts w:cs="David" w:hint="cs"/>
          <w:sz w:val="24"/>
          <w:szCs w:val="24"/>
          <w:rtl/>
        </w:rPr>
        <w:t>מתקני</w:t>
      </w:r>
      <w:r w:rsidRPr="00513CE8">
        <w:rPr>
          <w:rFonts w:cs="David"/>
          <w:sz w:val="24"/>
          <w:szCs w:val="24"/>
          <w:rtl/>
        </w:rPr>
        <w:t xml:space="preserve"> </w:t>
      </w:r>
      <w:r w:rsidRPr="00513CE8">
        <w:rPr>
          <w:rFonts w:cs="David" w:hint="cs"/>
          <w:sz w:val="24"/>
          <w:szCs w:val="24"/>
          <w:rtl/>
        </w:rPr>
        <w:t>מיזוג</w:t>
      </w:r>
      <w:r w:rsidRPr="00513CE8">
        <w:rPr>
          <w:rFonts w:cs="David"/>
          <w:sz w:val="24"/>
          <w:szCs w:val="24"/>
          <w:rtl/>
        </w:rPr>
        <w:t xml:space="preserve"> </w:t>
      </w:r>
      <w:r w:rsidRPr="00513CE8">
        <w:rPr>
          <w:rFonts w:cs="David" w:hint="cs"/>
          <w:sz w:val="24"/>
          <w:szCs w:val="24"/>
          <w:rtl/>
        </w:rPr>
        <w:t>אויר</w:t>
      </w:r>
      <w:r w:rsidRPr="00513CE8">
        <w:rPr>
          <w:rFonts w:cs="David"/>
          <w:sz w:val="24"/>
          <w:szCs w:val="24"/>
          <w:rtl/>
        </w:rPr>
        <w:t xml:space="preserve"> </w:t>
      </w:r>
      <w:r w:rsidRPr="00513CE8">
        <w:rPr>
          <w:rFonts w:cs="David" w:hint="cs"/>
          <w:sz w:val="24"/>
          <w:szCs w:val="24"/>
          <w:rtl/>
        </w:rPr>
        <w:t>מרכזי</w:t>
      </w:r>
      <w:r w:rsidRPr="00513CE8">
        <w:rPr>
          <w:rFonts w:cs="David"/>
          <w:sz w:val="24"/>
          <w:szCs w:val="24"/>
          <w:rtl/>
        </w:rPr>
        <w:t xml:space="preserve">, </w:t>
      </w:r>
      <w:r w:rsidRPr="00513CE8">
        <w:rPr>
          <w:rFonts w:cs="David" w:hint="cs"/>
          <w:sz w:val="24"/>
          <w:szCs w:val="24"/>
          <w:rtl/>
        </w:rPr>
        <w:t>חימום</w:t>
      </w:r>
      <w:r w:rsidRPr="00513CE8">
        <w:rPr>
          <w:rFonts w:cs="David"/>
          <w:sz w:val="24"/>
          <w:szCs w:val="24"/>
          <w:rtl/>
        </w:rPr>
        <w:t xml:space="preserve">, </w:t>
      </w:r>
      <w:r w:rsidRPr="00513CE8">
        <w:rPr>
          <w:rFonts w:cs="David" w:hint="cs"/>
          <w:sz w:val="24"/>
          <w:szCs w:val="24"/>
          <w:rtl/>
        </w:rPr>
        <w:t>אוורור</w:t>
      </w:r>
      <w:r w:rsidRPr="00513CE8">
        <w:rPr>
          <w:rFonts w:cs="David"/>
          <w:sz w:val="24"/>
          <w:szCs w:val="24"/>
          <w:rtl/>
        </w:rPr>
        <w:t xml:space="preserve"> </w:t>
      </w:r>
      <w:r w:rsidRPr="00513CE8">
        <w:rPr>
          <w:rFonts w:cs="David" w:hint="cs"/>
          <w:sz w:val="24"/>
          <w:szCs w:val="24"/>
          <w:rtl/>
        </w:rPr>
        <w:t>ביחידות</w:t>
      </w:r>
      <w:r w:rsidRPr="00513CE8">
        <w:rPr>
          <w:rFonts w:cs="David"/>
          <w:sz w:val="24"/>
          <w:szCs w:val="24"/>
          <w:rtl/>
        </w:rPr>
        <w:t xml:space="preserve">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 ופיתוח</w:t>
      </w:r>
      <w:r w:rsidR="000132B2">
        <w:rPr>
          <w:rFonts w:cs="David" w:hint="cs"/>
          <w:sz w:val="24"/>
          <w:szCs w:val="24"/>
          <w:rtl/>
        </w:rPr>
        <w:t xml:space="preserve"> </w:t>
      </w:r>
      <w:r w:rsidRPr="00513CE8">
        <w:rPr>
          <w:rFonts w:cs="David" w:hint="cs"/>
          <w:sz w:val="24"/>
          <w:szCs w:val="24"/>
          <w:rtl/>
        </w:rPr>
        <w:t>הכפר.</w:t>
      </w:r>
    </w:p>
    <w:p w14:paraId="46F0AE2C" w14:textId="77777777" w:rsidR="00CA548B" w:rsidRDefault="00CA548B" w:rsidP="00CA548B">
      <w:pPr>
        <w:pStyle w:val="affffc"/>
        <w:rPr>
          <w:rFonts w:cs="David"/>
          <w:sz w:val="24"/>
          <w:szCs w:val="24"/>
          <w:rtl/>
        </w:rPr>
      </w:pPr>
    </w:p>
    <w:p w14:paraId="073AD4CE" w14:textId="05DDAB71" w:rsidR="00CA548B" w:rsidRPr="001A7085" w:rsidRDefault="00CA548B" w:rsidP="000132B2">
      <w:pPr>
        <w:pStyle w:val="affffc"/>
        <w:rPr>
          <w:rFonts w:cs="David"/>
          <w:sz w:val="24"/>
          <w:szCs w:val="24"/>
          <w:rtl/>
        </w:rPr>
      </w:pPr>
      <w:r>
        <w:rPr>
          <w:rFonts w:cs="David" w:hint="cs"/>
          <w:sz w:val="24"/>
          <w:szCs w:val="24"/>
          <w:rtl/>
        </w:rPr>
        <w:t xml:space="preserve">2. </w:t>
      </w:r>
      <w:r w:rsidRPr="001A7085">
        <w:rPr>
          <w:rFonts w:cs="David" w:hint="cs"/>
          <w:sz w:val="24"/>
          <w:szCs w:val="24"/>
          <w:rtl/>
        </w:rPr>
        <w:t>ביטוח</w:t>
      </w:r>
      <w:r w:rsidRPr="001A7085">
        <w:rPr>
          <w:rFonts w:cs="David"/>
          <w:sz w:val="24"/>
          <w:szCs w:val="24"/>
          <w:rtl/>
        </w:rPr>
        <w:t xml:space="preserve"> </w:t>
      </w:r>
      <w:r w:rsidRPr="001A7085">
        <w:rPr>
          <w:rFonts w:cs="David" w:hint="cs"/>
          <w:sz w:val="24"/>
          <w:szCs w:val="24"/>
          <w:rtl/>
        </w:rPr>
        <w:t>הציוד</w:t>
      </w:r>
      <w:r w:rsidRPr="001A7085">
        <w:rPr>
          <w:rFonts w:cs="David"/>
          <w:sz w:val="24"/>
          <w:szCs w:val="24"/>
          <w:rtl/>
        </w:rPr>
        <w:t xml:space="preserve"> </w:t>
      </w:r>
      <w:r w:rsidRPr="001A7085">
        <w:rPr>
          <w:rFonts w:cs="David" w:hint="cs"/>
          <w:sz w:val="24"/>
          <w:szCs w:val="24"/>
          <w:rtl/>
        </w:rPr>
        <w:t>הנמסר</w:t>
      </w:r>
      <w:r w:rsidRPr="001A7085">
        <w:rPr>
          <w:rFonts w:cs="David"/>
          <w:sz w:val="24"/>
          <w:szCs w:val="24"/>
          <w:rtl/>
        </w:rPr>
        <w:t xml:space="preserve"> </w:t>
      </w:r>
      <w:r w:rsidRPr="001A7085">
        <w:rPr>
          <w:rFonts w:cs="David" w:hint="cs"/>
          <w:sz w:val="24"/>
          <w:szCs w:val="24"/>
          <w:rtl/>
        </w:rPr>
        <w:t>לספק</w:t>
      </w:r>
      <w:r w:rsidRPr="001A7085">
        <w:rPr>
          <w:rFonts w:cs="David"/>
          <w:sz w:val="24"/>
          <w:szCs w:val="24"/>
          <w:rtl/>
        </w:rPr>
        <w:t xml:space="preserve"> </w:t>
      </w:r>
      <w:r w:rsidRPr="001A7085">
        <w:rPr>
          <w:rFonts w:cs="David" w:hint="cs"/>
          <w:sz w:val="24"/>
          <w:szCs w:val="24"/>
          <w:rtl/>
        </w:rPr>
        <w:t>לביצוע</w:t>
      </w:r>
      <w:r w:rsidRPr="001A7085">
        <w:rPr>
          <w:rFonts w:cs="David"/>
          <w:sz w:val="24"/>
          <w:szCs w:val="24"/>
          <w:rtl/>
        </w:rPr>
        <w:t xml:space="preserve"> </w:t>
      </w:r>
      <w:r w:rsidRPr="001A7085">
        <w:rPr>
          <w:rFonts w:cs="David" w:hint="cs"/>
          <w:sz w:val="24"/>
          <w:szCs w:val="24"/>
          <w:rtl/>
        </w:rPr>
        <w:t>אחזקה</w:t>
      </w:r>
      <w:r w:rsidRPr="001A7085">
        <w:rPr>
          <w:rFonts w:cs="David"/>
          <w:sz w:val="24"/>
          <w:szCs w:val="24"/>
          <w:rtl/>
        </w:rPr>
        <w:t xml:space="preserve"> </w:t>
      </w:r>
      <w:r w:rsidRPr="001A7085">
        <w:rPr>
          <w:rFonts w:cs="David" w:hint="cs"/>
          <w:sz w:val="24"/>
          <w:szCs w:val="24"/>
          <w:rtl/>
        </w:rPr>
        <w:t>ותיקון</w:t>
      </w:r>
      <w:r w:rsidRPr="001A7085">
        <w:rPr>
          <w:rFonts w:cs="David"/>
          <w:sz w:val="24"/>
          <w:szCs w:val="24"/>
          <w:rtl/>
        </w:rPr>
        <w:t xml:space="preserve"> </w:t>
      </w:r>
      <w:r w:rsidRPr="001A7085">
        <w:rPr>
          <w:rFonts w:cs="David" w:hint="cs"/>
          <w:sz w:val="24"/>
          <w:szCs w:val="24"/>
          <w:rtl/>
        </w:rPr>
        <w:t>מחוץ</w:t>
      </w:r>
      <w:r w:rsidRPr="001A7085">
        <w:rPr>
          <w:rFonts w:cs="David"/>
          <w:sz w:val="24"/>
          <w:szCs w:val="24"/>
          <w:rtl/>
        </w:rPr>
        <w:t xml:space="preserve"> </w:t>
      </w:r>
      <w:r>
        <w:rPr>
          <w:rFonts w:cs="David" w:hint="cs"/>
          <w:sz w:val="24"/>
          <w:szCs w:val="24"/>
          <w:rtl/>
        </w:rPr>
        <w:t>ל</w:t>
      </w:r>
      <w:r w:rsidRPr="001A7085">
        <w:rPr>
          <w:rFonts w:cs="David" w:hint="cs"/>
          <w:sz w:val="24"/>
          <w:szCs w:val="24"/>
          <w:rtl/>
        </w:rPr>
        <w:t>משרד</w:t>
      </w:r>
      <w:r w:rsidRPr="001A7085">
        <w:rPr>
          <w:rFonts w:cs="David"/>
          <w:sz w:val="24"/>
          <w:szCs w:val="24"/>
          <w:rtl/>
        </w:rPr>
        <w:t xml:space="preserve"> </w:t>
      </w:r>
      <w:r w:rsidRPr="001A7085">
        <w:rPr>
          <w:rFonts w:cs="David" w:hint="cs"/>
          <w:sz w:val="24"/>
          <w:szCs w:val="24"/>
          <w:rtl/>
        </w:rPr>
        <w:t>החקלאות</w:t>
      </w:r>
      <w:r w:rsidRPr="001A7085">
        <w:rPr>
          <w:rFonts w:cs="David"/>
          <w:sz w:val="24"/>
          <w:szCs w:val="24"/>
          <w:rtl/>
        </w:rPr>
        <w:t xml:space="preserve"> </w:t>
      </w:r>
      <w:r w:rsidRPr="001A7085">
        <w:rPr>
          <w:rFonts w:cs="David" w:hint="cs"/>
          <w:sz w:val="24"/>
          <w:szCs w:val="24"/>
          <w:rtl/>
        </w:rPr>
        <w:t>ופיתוח</w:t>
      </w:r>
      <w:r w:rsidRPr="001A7085">
        <w:rPr>
          <w:rFonts w:cs="David"/>
          <w:sz w:val="24"/>
          <w:szCs w:val="24"/>
          <w:rtl/>
        </w:rPr>
        <w:t xml:space="preserve"> </w:t>
      </w:r>
      <w:r w:rsidRPr="001A7085">
        <w:rPr>
          <w:rFonts w:cs="David" w:hint="cs"/>
          <w:sz w:val="24"/>
          <w:szCs w:val="24"/>
          <w:rtl/>
        </w:rPr>
        <w:t>הכפר</w:t>
      </w:r>
      <w:r w:rsidR="000132B2">
        <w:rPr>
          <w:rFonts w:cs="David" w:hint="cs"/>
          <w:sz w:val="24"/>
          <w:szCs w:val="24"/>
          <w:rtl/>
        </w:rPr>
        <w:t xml:space="preserve"> </w:t>
      </w:r>
      <w:r w:rsidRPr="00BF4E97">
        <w:rPr>
          <w:rFonts w:cs="David" w:hint="cs"/>
          <w:sz w:val="24"/>
          <w:szCs w:val="24"/>
          <w:rtl/>
        </w:rPr>
        <w:t>בביטוח</w:t>
      </w:r>
      <w:r>
        <w:rPr>
          <w:rFonts w:cs="David"/>
          <w:sz w:val="24"/>
          <w:szCs w:val="24"/>
          <w:rtl/>
        </w:rPr>
        <w:t xml:space="preserve"> </w:t>
      </w:r>
      <w:r w:rsidRPr="001A7085">
        <w:rPr>
          <w:rFonts w:cs="David" w:hint="cs"/>
          <w:sz w:val="24"/>
          <w:szCs w:val="24"/>
          <w:rtl/>
        </w:rPr>
        <w:t>אש</w:t>
      </w:r>
      <w:r w:rsidRPr="001A7085">
        <w:rPr>
          <w:rFonts w:cs="David"/>
          <w:sz w:val="24"/>
          <w:szCs w:val="24"/>
          <w:rtl/>
        </w:rPr>
        <w:t xml:space="preserve"> </w:t>
      </w:r>
      <w:r w:rsidRPr="001A7085">
        <w:rPr>
          <w:rFonts w:cs="David" w:hint="cs"/>
          <w:sz w:val="24"/>
          <w:szCs w:val="24"/>
          <w:rtl/>
        </w:rPr>
        <w:t>מורחב</w:t>
      </w:r>
      <w:r w:rsidRPr="001A7085">
        <w:rPr>
          <w:rFonts w:cs="David"/>
          <w:sz w:val="24"/>
          <w:szCs w:val="24"/>
          <w:rtl/>
        </w:rPr>
        <w:t xml:space="preserve"> </w:t>
      </w:r>
      <w:r w:rsidRPr="001A7085">
        <w:rPr>
          <w:rFonts w:cs="David" w:hint="cs"/>
          <w:sz w:val="24"/>
          <w:szCs w:val="24"/>
          <w:rtl/>
        </w:rPr>
        <w:t>או</w:t>
      </w:r>
      <w:r w:rsidRPr="001A7085">
        <w:rPr>
          <w:rFonts w:cs="David"/>
          <w:sz w:val="24"/>
          <w:szCs w:val="24"/>
          <w:rtl/>
        </w:rPr>
        <w:t xml:space="preserve"> </w:t>
      </w:r>
      <w:r w:rsidRPr="001A7085">
        <w:rPr>
          <w:rFonts w:cs="David" w:hint="cs"/>
          <w:sz w:val="24"/>
          <w:szCs w:val="24"/>
          <w:rtl/>
        </w:rPr>
        <w:t>כל</w:t>
      </w:r>
      <w:r w:rsidRPr="001A7085">
        <w:rPr>
          <w:rFonts w:cs="David"/>
          <w:sz w:val="24"/>
          <w:szCs w:val="24"/>
          <w:rtl/>
        </w:rPr>
        <w:t xml:space="preserve"> </w:t>
      </w:r>
      <w:r w:rsidRPr="001A7085">
        <w:rPr>
          <w:rFonts w:cs="David" w:hint="cs"/>
          <w:sz w:val="24"/>
          <w:szCs w:val="24"/>
          <w:rtl/>
        </w:rPr>
        <w:t>הסיכונים</w:t>
      </w:r>
      <w:r w:rsidRPr="001A7085">
        <w:rPr>
          <w:rFonts w:cs="David"/>
          <w:sz w:val="24"/>
          <w:szCs w:val="24"/>
          <w:rtl/>
        </w:rPr>
        <w:t xml:space="preserve"> </w:t>
      </w:r>
      <w:r w:rsidRPr="001A7085">
        <w:rPr>
          <w:rFonts w:cs="David" w:hint="cs"/>
          <w:sz w:val="24"/>
          <w:szCs w:val="24"/>
          <w:rtl/>
        </w:rPr>
        <w:t>בהתאם</w:t>
      </w:r>
      <w:r w:rsidRPr="001A7085">
        <w:rPr>
          <w:rFonts w:cs="David"/>
          <w:sz w:val="24"/>
          <w:szCs w:val="24"/>
          <w:rtl/>
        </w:rPr>
        <w:t xml:space="preserve"> </w:t>
      </w:r>
      <w:r w:rsidRPr="001A7085">
        <w:rPr>
          <w:rFonts w:cs="David" w:hint="cs"/>
          <w:sz w:val="24"/>
          <w:szCs w:val="24"/>
          <w:rtl/>
        </w:rPr>
        <w:t>לאופי</w:t>
      </w:r>
      <w:r w:rsidRPr="001A7085">
        <w:rPr>
          <w:rFonts w:cs="David"/>
          <w:sz w:val="24"/>
          <w:szCs w:val="24"/>
          <w:rtl/>
        </w:rPr>
        <w:t xml:space="preserve"> </w:t>
      </w:r>
      <w:r w:rsidRPr="001A7085">
        <w:rPr>
          <w:rFonts w:cs="David" w:hint="cs"/>
          <w:sz w:val="24"/>
          <w:szCs w:val="24"/>
          <w:rtl/>
        </w:rPr>
        <w:t>הציוד</w:t>
      </w:r>
      <w:r w:rsidRPr="001A7085">
        <w:rPr>
          <w:rFonts w:cs="David"/>
          <w:sz w:val="24"/>
          <w:szCs w:val="24"/>
          <w:rtl/>
        </w:rPr>
        <w:t xml:space="preserve"> </w:t>
      </w:r>
      <w:r w:rsidRPr="001A7085">
        <w:rPr>
          <w:rFonts w:cs="David" w:hint="cs"/>
          <w:sz w:val="24"/>
          <w:szCs w:val="24"/>
          <w:rtl/>
        </w:rPr>
        <w:t>כולל</w:t>
      </w:r>
      <w:r w:rsidRPr="001A7085">
        <w:rPr>
          <w:rFonts w:cs="David"/>
          <w:sz w:val="24"/>
          <w:szCs w:val="24"/>
          <w:rtl/>
        </w:rPr>
        <w:t xml:space="preserve"> </w:t>
      </w:r>
      <w:r w:rsidRPr="001A7085">
        <w:rPr>
          <w:rFonts w:cs="David" w:hint="cs"/>
          <w:sz w:val="24"/>
          <w:szCs w:val="24"/>
          <w:rtl/>
        </w:rPr>
        <w:t>סיכוני</w:t>
      </w:r>
      <w:r w:rsidRPr="001A7085">
        <w:rPr>
          <w:rFonts w:cs="David"/>
          <w:sz w:val="24"/>
          <w:szCs w:val="24"/>
          <w:rtl/>
        </w:rPr>
        <w:t xml:space="preserve"> </w:t>
      </w:r>
      <w:r w:rsidRPr="001A7085">
        <w:rPr>
          <w:rFonts w:cs="David" w:hint="cs"/>
          <w:sz w:val="24"/>
          <w:szCs w:val="24"/>
          <w:rtl/>
        </w:rPr>
        <w:t>פריצה</w:t>
      </w:r>
      <w:r w:rsidRPr="001A7085">
        <w:rPr>
          <w:rFonts w:cs="David"/>
          <w:sz w:val="24"/>
          <w:szCs w:val="24"/>
          <w:rtl/>
        </w:rPr>
        <w:t xml:space="preserve">.       </w:t>
      </w:r>
    </w:p>
    <w:p w14:paraId="77029C14" w14:textId="77777777" w:rsidR="00CA548B" w:rsidRPr="001A7085" w:rsidRDefault="00CA548B" w:rsidP="00CA548B">
      <w:pPr>
        <w:pStyle w:val="affffc"/>
        <w:rPr>
          <w:rFonts w:cs="David"/>
          <w:sz w:val="24"/>
          <w:szCs w:val="24"/>
          <w:rtl/>
        </w:rPr>
      </w:pPr>
    </w:p>
    <w:p w14:paraId="3A2AA2C7" w14:textId="407931C3" w:rsidR="00CA548B" w:rsidRPr="00513CE8" w:rsidRDefault="00CA548B" w:rsidP="00CA548B">
      <w:pPr>
        <w:pStyle w:val="affffc"/>
        <w:rPr>
          <w:rFonts w:cs="David"/>
          <w:sz w:val="24"/>
          <w:szCs w:val="24"/>
          <w:rtl/>
        </w:rPr>
      </w:pPr>
      <w:r w:rsidRPr="001A7085">
        <w:rPr>
          <w:rFonts w:cs="David" w:hint="cs"/>
          <w:sz w:val="24"/>
          <w:szCs w:val="24"/>
          <w:rtl/>
        </w:rPr>
        <w:t>תגמולי</w:t>
      </w:r>
      <w:r w:rsidRPr="001A7085">
        <w:rPr>
          <w:rFonts w:cs="David"/>
          <w:sz w:val="24"/>
          <w:szCs w:val="24"/>
          <w:rtl/>
        </w:rPr>
        <w:t xml:space="preserve"> </w:t>
      </w:r>
      <w:r w:rsidRPr="001A7085">
        <w:rPr>
          <w:rFonts w:cs="David" w:hint="cs"/>
          <w:sz w:val="24"/>
          <w:szCs w:val="24"/>
          <w:rtl/>
        </w:rPr>
        <w:t>הביטוח</w:t>
      </w:r>
      <w:r w:rsidRPr="001A7085">
        <w:rPr>
          <w:rFonts w:cs="David"/>
          <w:sz w:val="24"/>
          <w:szCs w:val="24"/>
          <w:rtl/>
        </w:rPr>
        <w:t xml:space="preserve"> </w:t>
      </w:r>
      <w:r w:rsidRPr="001A7085">
        <w:rPr>
          <w:rFonts w:cs="David" w:hint="cs"/>
          <w:sz w:val="24"/>
          <w:szCs w:val="24"/>
          <w:rtl/>
        </w:rPr>
        <w:t>בגין</w:t>
      </w:r>
      <w:r w:rsidRPr="001A7085">
        <w:rPr>
          <w:rFonts w:cs="David"/>
          <w:sz w:val="24"/>
          <w:szCs w:val="24"/>
          <w:rtl/>
        </w:rPr>
        <w:t xml:space="preserve"> </w:t>
      </w:r>
      <w:r w:rsidRPr="001A7085">
        <w:rPr>
          <w:rFonts w:cs="David" w:hint="cs"/>
          <w:sz w:val="24"/>
          <w:szCs w:val="24"/>
          <w:rtl/>
        </w:rPr>
        <w:t>נזק</w:t>
      </w:r>
      <w:r w:rsidRPr="001A7085">
        <w:rPr>
          <w:rFonts w:cs="David"/>
          <w:sz w:val="24"/>
          <w:szCs w:val="24"/>
          <w:rtl/>
        </w:rPr>
        <w:t xml:space="preserve"> </w:t>
      </w:r>
      <w:r w:rsidRPr="001A7085">
        <w:rPr>
          <w:rFonts w:cs="David" w:hint="cs"/>
          <w:sz w:val="24"/>
          <w:szCs w:val="24"/>
          <w:rtl/>
        </w:rPr>
        <w:t>לציוד</w:t>
      </w:r>
      <w:r w:rsidRPr="001A7085">
        <w:rPr>
          <w:rFonts w:cs="David"/>
          <w:sz w:val="24"/>
          <w:szCs w:val="24"/>
          <w:rtl/>
        </w:rPr>
        <w:t xml:space="preserve"> </w:t>
      </w:r>
      <w:r w:rsidRPr="001A7085">
        <w:rPr>
          <w:rFonts w:cs="David" w:hint="cs"/>
          <w:sz w:val="24"/>
          <w:szCs w:val="24"/>
          <w:rtl/>
        </w:rPr>
        <w:t>השייך</w:t>
      </w:r>
      <w:r w:rsidRPr="001A7085">
        <w:rPr>
          <w:rFonts w:cs="David"/>
          <w:sz w:val="24"/>
          <w:szCs w:val="24"/>
          <w:rtl/>
        </w:rPr>
        <w:t xml:space="preserve"> </w:t>
      </w:r>
      <w:r>
        <w:rPr>
          <w:rFonts w:cs="David" w:hint="cs"/>
          <w:sz w:val="24"/>
          <w:szCs w:val="24"/>
          <w:rtl/>
        </w:rPr>
        <w:t>ל</w:t>
      </w:r>
      <w:r w:rsidRPr="001A7085">
        <w:rPr>
          <w:rFonts w:cs="David" w:hint="cs"/>
          <w:sz w:val="24"/>
          <w:szCs w:val="24"/>
          <w:rtl/>
        </w:rPr>
        <w:t>משרד</w:t>
      </w:r>
      <w:r w:rsidRPr="001A7085">
        <w:rPr>
          <w:rFonts w:cs="David"/>
          <w:sz w:val="24"/>
          <w:szCs w:val="24"/>
          <w:rtl/>
        </w:rPr>
        <w:t xml:space="preserve"> </w:t>
      </w:r>
      <w:r w:rsidRPr="001A7085">
        <w:rPr>
          <w:rFonts w:cs="David" w:hint="cs"/>
          <w:sz w:val="24"/>
          <w:szCs w:val="24"/>
          <w:rtl/>
        </w:rPr>
        <w:t>החקלאות</w:t>
      </w:r>
      <w:r w:rsidRPr="001A7085">
        <w:rPr>
          <w:rFonts w:cs="David"/>
          <w:sz w:val="24"/>
          <w:szCs w:val="24"/>
          <w:rtl/>
        </w:rPr>
        <w:t xml:space="preserve"> </w:t>
      </w:r>
      <w:r w:rsidRPr="001A7085">
        <w:rPr>
          <w:rFonts w:cs="David" w:hint="cs"/>
          <w:sz w:val="24"/>
          <w:szCs w:val="24"/>
          <w:rtl/>
        </w:rPr>
        <w:t>ופיתוח</w:t>
      </w:r>
      <w:r w:rsidRPr="001A7085">
        <w:rPr>
          <w:rFonts w:cs="David"/>
          <w:sz w:val="24"/>
          <w:szCs w:val="24"/>
          <w:rtl/>
        </w:rPr>
        <w:t xml:space="preserve"> </w:t>
      </w:r>
      <w:r w:rsidRPr="001A7085">
        <w:rPr>
          <w:rFonts w:cs="David" w:hint="cs"/>
          <w:sz w:val="24"/>
          <w:szCs w:val="24"/>
          <w:rtl/>
        </w:rPr>
        <w:t>הכפר משועבדים</w:t>
      </w:r>
      <w:r w:rsidRPr="001A7085">
        <w:rPr>
          <w:rFonts w:cs="David"/>
          <w:sz w:val="24"/>
          <w:szCs w:val="24"/>
          <w:rtl/>
        </w:rPr>
        <w:t xml:space="preserve"> </w:t>
      </w:r>
      <w:r w:rsidRPr="001A7085">
        <w:rPr>
          <w:rFonts w:cs="David" w:hint="cs"/>
          <w:sz w:val="24"/>
          <w:szCs w:val="24"/>
          <w:rtl/>
        </w:rPr>
        <w:t>לטובתו</w:t>
      </w:r>
      <w:r w:rsidRPr="001A7085">
        <w:rPr>
          <w:rFonts w:cs="David"/>
          <w:sz w:val="24"/>
          <w:szCs w:val="24"/>
          <w:rtl/>
        </w:rPr>
        <w:t>.</w:t>
      </w:r>
    </w:p>
    <w:p w14:paraId="10B37B58" w14:textId="77777777" w:rsidR="00CA548B" w:rsidRPr="00513CE8" w:rsidRDefault="00CA548B" w:rsidP="00CA548B">
      <w:pPr>
        <w:pStyle w:val="affffc"/>
        <w:rPr>
          <w:rFonts w:cs="David"/>
          <w:sz w:val="24"/>
          <w:szCs w:val="24"/>
          <w:rtl/>
        </w:rPr>
      </w:pPr>
      <w:r w:rsidRPr="00513CE8">
        <w:rPr>
          <w:rFonts w:cs="David" w:hint="cs"/>
          <w:sz w:val="24"/>
          <w:szCs w:val="24"/>
          <w:rtl/>
        </w:rPr>
        <w:t xml:space="preserve"> </w:t>
      </w:r>
    </w:p>
    <w:p w14:paraId="508FAAA5" w14:textId="77777777" w:rsidR="00CA548B" w:rsidRPr="00513CE8" w:rsidRDefault="00CA548B" w:rsidP="00CA548B">
      <w:pPr>
        <w:pStyle w:val="affffc"/>
        <w:rPr>
          <w:rFonts w:cs="David"/>
          <w:b/>
          <w:bCs/>
          <w:sz w:val="28"/>
          <w:szCs w:val="28"/>
          <w:u w:val="single"/>
          <w:rtl/>
        </w:rPr>
      </w:pPr>
      <w:r w:rsidRPr="00513CE8">
        <w:rPr>
          <w:rFonts w:cs="David" w:hint="cs"/>
          <w:b/>
          <w:bCs/>
          <w:sz w:val="28"/>
          <w:szCs w:val="28"/>
          <w:u w:val="single"/>
          <w:rtl/>
        </w:rPr>
        <w:t>כללי</w:t>
      </w:r>
    </w:p>
    <w:p w14:paraId="35924D11" w14:textId="77777777" w:rsidR="00CA548B" w:rsidRPr="00513CE8" w:rsidRDefault="00CA548B" w:rsidP="00CA548B">
      <w:pPr>
        <w:pStyle w:val="affffc"/>
        <w:rPr>
          <w:rFonts w:cs="David"/>
          <w:sz w:val="24"/>
          <w:szCs w:val="24"/>
          <w:rtl/>
        </w:rPr>
      </w:pPr>
      <w:r w:rsidRPr="00513CE8">
        <w:rPr>
          <w:rFonts w:cs="David" w:hint="cs"/>
          <w:sz w:val="24"/>
          <w:szCs w:val="24"/>
          <w:rtl/>
        </w:rPr>
        <w:t>בפוליסות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נכללו</w:t>
      </w:r>
      <w:r w:rsidRPr="00513CE8">
        <w:rPr>
          <w:rFonts w:cs="David"/>
          <w:sz w:val="24"/>
          <w:szCs w:val="24"/>
          <w:rtl/>
        </w:rPr>
        <w:t xml:space="preserve"> </w:t>
      </w:r>
      <w:r w:rsidRPr="00513CE8">
        <w:rPr>
          <w:rFonts w:cs="David" w:hint="cs"/>
          <w:sz w:val="24"/>
          <w:szCs w:val="24"/>
          <w:rtl/>
        </w:rPr>
        <w:t>התנאים</w:t>
      </w:r>
      <w:r w:rsidRPr="00513CE8">
        <w:rPr>
          <w:rFonts w:cs="David"/>
          <w:sz w:val="24"/>
          <w:szCs w:val="24"/>
          <w:rtl/>
        </w:rPr>
        <w:t xml:space="preserve"> </w:t>
      </w:r>
      <w:r w:rsidRPr="00513CE8">
        <w:rPr>
          <w:rFonts w:cs="David" w:hint="cs"/>
          <w:sz w:val="24"/>
          <w:szCs w:val="24"/>
          <w:rtl/>
        </w:rPr>
        <w:t>הבאים</w:t>
      </w:r>
      <w:r w:rsidRPr="00513CE8">
        <w:rPr>
          <w:rFonts w:cs="David"/>
          <w:sz w:val="24"/>
          <w:szCs w:val="24"/>
          <w:rtl/>
        </w:rPr>
        <w:t>:</w:t>
      </w:r>
    </w:p>
    <w:p w14:paraId="48A35952" w14:textId="77777777" w:rsidR="00CA548B" w:rsidRPr="00513CE8" w:rsidRDefault="00CA548B" w:rsidP="00CA548B">
      <w:pPr>
        <w:pStyle w:val="affffc"/>
        <w:rPr>
          <w:rFonts w:cs="David"/>
          <w:sz w:val="24"/>
          <w:szCs w:val="24"/>
          <w:rtl/>
        </w:rPr>
      </w:pPr>
    </w:p>
    <w:p w14:paraId="3654AB53" w14:textId="310EAE2B" w:rsidR="00CA548B" w:rsidRPr="00513CE8" w:rsidRDefault="00CA548B" w:rsidP="000132B2">
      <w:pPr>
        <w:pStyle w:val="affffc"/>
        <w:rPr>
          <w:rFonts w:cs="David"/>
          <w:sz w:val="24"/>
          <w:szCs w:val="24"/>
          <w:rtl/>
        </w:rPr>
      </w:pPr>
      <w:r w:rsidRPr="00513CE8">
        <w:rPr>
          <w:rFonts w:cs="David"/>
          <w:sz w:val="24"/>
          <w:szCs w:val="24"/>
          <w:rtl/>
        </w:rPr>
        <w:t xml:space="preserve">1.  </w:t>
      </w:r>
      <w:r w:rsidRPr="00513CE8">
        <w:rPr>
          <w:rFonts w:cs="David" w:hint="cs"/>
          <w:sz w:val="24"/>
          <w:szCs w:val="24"/>
          <w:rtl/>
        </w:rPr>
        <w:t>לשם</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יתווספו</w:t>
      </w:r>
      <w:r w:rsidRPr="00513CE8">
        <w:rPr>
          <w:rFonts w:cs="David"/>
          <w:sz w:val="24"/>
          <w:szCs w:val="24"/>
          <w:rtl/>
        </w:rPr>
        <w:t xml:space="preserve"> </w:t>
      </w:r>
      <w:r w:rsidRPr="00513CE8">
        <w:rPr>
          <w:rFonts w:cs="David" w:hint="cs"/>
          <w:sz w:val="24"/>
          <w:szCs w:val="24"/>
          <w:rtl/>
        </w:rPr>
        <w:t>כמבוטחים</w:t>
      </w:r>
      <w:r w:rsidRPr="00513CE8">
        <w:rPr>
          <w:rFonts w:cs="David"/>
          <w:sz w:val="24"/>
          <w:szCs w:val="24"/>
          <w:rtl/>
        </w:rPr>
        <w:t xml:space="preserve"> </w:t>
      </w:r>
      <w:r w:rsidRPr="00513CE8">
        <w:rPr>
          <w:rFonts w:cs="David" w:hint="cs"/>
          <w:sz w:val="24"/>
          <w:szCs w:val="24"/>
          <w:rtl/>
        </w:rPr>
        <w:t>נוספים</w:t>
      </w:r>
      <w:r w:rsidRPr="00513CE8">
        <w:rPr>
          <w:rFonts w:cs="David"/>
          <w:sz w:val="24"/>
          <w:szCs w:val="24"/>
          <w:rtl/>
        </w:rPr>
        <w:t xml:space="preserve">: </w:t>
      </w:r>
      <w:r w:rsidRPr="00513CE8">
        <w:rPr>
          <w:rFonts w:cs="David" w:hint="cs"/>
          <w:b/>
          <w:bCs/>
          <w:sz w:val="24"/>
          <w:szCs w:val="24"/>
          <w:rtl/>
        </w:rPr>
        <w:t>מדינת</w:t>
      </w:r>
      <w:r w:rsidRPr="00513CE8">
        <w:rPr>
          <w:rFonts w:cs="David"/>
          <w:b/>
          <w:bCs/>
          <w:sz w:val="24"/>
          <w:szCs w:val="24"/>
          <w:rtl/>
        </w:rPr>
        <w:t xml:space="preserve"> </w:t>
      </w:r>
      <w:r w:rsidRPr="00513CE8">
        <w:rPr>
          <w:rFonts w:cs="David" w:hint="cs"/>
          <w:b/>
          <w:bCs/>
          <w:sz w:val="24"/>
          <w:szCs w:val="24"/>
          <w:rtl/>
        </w:rPr>
        <w:t>ישראל</w:t>
      </w:r>
      <w:r w:rsidRPr="00513CE8">
        <w:rPr>
          <w:rFonts w:cs="David"/>
          <w:b/>
          <w:bCs/>
          <w:sz w:val="24"/>
          <w:szCs w:val="24"/>
          <w:rtl/>
        </w:rPr>
        <w:t xml:space="preserve"> – </w:t>
      </w:r>
      <w:r w:rsidRPr="00513CE8">
        <w:rPr>
          <w:rFonts w:cs="David" w:hint="cs"/>
          <w:b/>
          <w:bCs/>
          <w:sz w:val="24"/>
          <w:szCs w:val="24"/>
          <w:rtl/>
        </w:rPr>
        <w:t>משרד</w:t>
      </w:r>
      <w:r w:rsidRPr="00513CE8">
        <w:rPr>
          <w:rFonts w:cs="David"/>
          <w:b/>
          <w:bCs/>
          <w:sz w:val="24"/>
          <w:szCs w:val="24"/>
          <w:rtl/>
        </w:rPr>
        <w:t xml:space="preserve"> </w:t>
      </w:r>
      <w:r w:rsidRPr="00513CE8">
        <w:rPr>
          <w:rFonts w:cs="David" w:hint="cs"/>
          <w:b/>
          <w:bCs/>
          <w:sz w:val="24"/>
          <w:szCs w:val="24"/>
          <w:rtl/>
        </w:rPr>
        <w:t>החקלאות</w:t>
      </w:r>
      <w:r w:rsidRPr="00513CE8">
        <w:rPr>
          <w:rFonts w:cs="David"/>
          <w:b/>
          <w:bCs/>
          <w:sz w:val="24"/>
          <w:szCs w:val="24"/>
          <w:rtl/>
        </w:rPr>
        <w:t xml:space="preserve"> </w:t>
      </w:r>
      <w:r w:rsidRPr="00513CE8">
        <w:rPr>
          <w:rFonts w:cs="David" w:hint="cs"/>
          <w:b/>
          <w:bCs/>
          <w:sz w:val="24"/>
          <w:szCs w:val="24"/>
          <w:rtl/>
        </w:rPr>
        <w:t>ופיתוח</w:t>
      </w:r>
      <w:r w:rsidRPr="00513CE8">
        <w:rPr>
          <w:rFonts w:cs="David"/>
          <w:b/>
          <w:bCs/>
          <w:sz w:val="24"/>
          <w:szCs w:val="24"/>
          <w:rtl/>
        </w:rPr>
        <w:t xml:space="preserve"> </w:t>
      </w:r>
      <w:r w:rsidRPr="00513CE8">
        <w:rPr>
          <w:rFonts w:cs="David" w:hint="cs"/>
          <w:b/>
          <w:bCs/>
          <w:sz w:val="24"/>
          <w:szCs w:val="24"/>
          <w:rtl/>
        </w:rPr>
        <w:t>הכפר</w:t>
      </w:r>
      <w:r w:rsidRPr="00513CE8">
        <w:rPr>
          <w:rFonts w:cs="David"/>
          <w:sz w:val="24"/>
          <w:szCs w:val="24"/>
          <w:rtl/>
        </w:rPr>
        <w:t>,</w:t>
      </w:r>
      <w:r w:rsidR="000132B2">
        <w:rPr>
          <w:rFonts w:cs="David" w:hint="cs"/>
          <w:sz w:val="24"/>
          <w:szCs w:val="24"/>
          <w:rtl/>
        </w:rPr>
        <w:t xml:space="preserve"> </w:t>
      </w:r>
      <w:r w:rsidRPr="00513CE8">
        <w:rPr>
          <w:rFonts w:cs="David" w:hint="cs"/>
          <w:sz w:val="24"/>
          <w:szCs w:val="24"/>
          <w:rtl/>
        </w:rPr>
        <w:t>בכפוף</w:t>
      </w:r>
      <w:r w:rsidRPr="00513CE8">
        <w:rPr>
          <w:rFonts w:cs="David"/>
          <w:sz w:val="24"/>
          <w:szCs w:val="24"/>
          <w:rtl/>
        </w:rPr>
        <w:t xml:space="preserve"> </w:t>
      </w:r>
      <w:r w:rsidRPr="00513CE8">
        <w:rPr>
          <w:rFonts w:cs="David" w:hint="cs"/>
          <w:sz w:val="24"/>
          <w:szCs w:val="24"/>
          <w:rtl/>
        </w:rPr>
        <w:t>להרחבי</w:t>
      </w:r>
      <w:r w:rsidRPr="00513CE8">
        <w:rPr>
          <w:rFonts w:cs="David"/>
          <w:sz w:val="24"/>
          <w:szCs w:val="24"/>
          <w:rtl/>
        </w:rPr>
        <w:t xml:space="preserve"> </w:t>
      </w:r>
      <w:r w:rsidRPr="00513CE8">
        <w:rPr>
          <w:rFonts w:cs="David" w:hint="cs"/>
          <w:sz w:val="24"/>
          <w:szCs w:val="24"/>
          <w:rtl/>
        </w:rPr>
        <w:t>השיפוי</w:t>
      </w:r>
      <w:r w:rsidRPr="00513CE8">
        <w:rPr>
          <w:rFonts w:cs="David"/>
          <w:sz w:val="24"/>
          <w:szCs w:val="24"/>
          <w:rtl/>
        </w:rPr>
        <w:t xml:space="preserve"> </w:t>
      </w:r>
      <w:r w:rsidRPr="00513CE8">
        <w:rPr>
          <w:rFonts w:cs="David" w:hint="cs"/>
          <w:sz w:val="24"/>
          <w:szCs w:val="24"/>
          <w:rtl/>
        </w:rPr>
        <w:t>לעיל</w:t>
      </w:r>
      <w:r w:rsidRPr="00513CE8">
        <w:rPr>
          <w:rFonts w:cs="David"/>
          <w:sz w:val="24"/>
          <w:szCs w:val="24"/>
          <w:rtl/>
        </w:rPr>
        <w:t xml:space="preserve">.     </w:t>
      </w:r>
    </w:p>
    <w:p w14:paraId="693D6744" w14:textId="77777777" w:rsidR="00CA548B" w:rsidRPr="00513CE8" w:rsidRDefault="00CA548B" w:rsidP="00CA548B">
      <w:pPr>
        <w:pStyle w:val="affffc"/>
        <w:rPr>
          <w:rFonts w:cs="David"/>
          <w:sz w:val="24"/>
          <w:szCs w:val="24"/>
          <w:rtl/>
        </w:rPr>
      </w:pPr>
    </w:p>
    <w:p w14:paraId="03E5840D" w14:textId="56DE37D4" w:rsidR="00CA548B" w:rsidRPr="00513CE8" w:rsidRDefault="00CA548B" w:rsidP="000132B2">
      <w:pPr>
        <w:pStyle w:val="affffc"/>
        <w:rPr>
          <w:rFonts w:cs="David"/>
          <w:sz w:val="24"/>
          <w:szCs w:val="24"/>
          <w:rtl/>
        </w:rPr>
      </w:pPr>
      <w:r w:rsidRPr="00513CE8">
        <w:rPr>
          <w:rFonts w:cs="David"/>
          <w:sz w:val="24"/>
          <w:szCs w:val="24"/>
          <w:rtl/>
        </w:rPr>
        <w:t xml:space="preserve">2.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מקרה</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צמצום</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ביטול</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ע</w:t>
      </w:r>
      <w:r w:rsidRPr="00513CE8">
        <w:rPr>
          <w:rFonts w:cs="David"/>
          <w:sz w:val="24"/>
          <w:szCs w:val="24"/>
          <w:rtl/>
        </w:rPr>
        <w:t>"</w:t>
      </w:r>
      <w:r w:rsidRPr="00513CE8">
        <w:rPr>
          <w:rFonts w:cs="David" w:hint="cs"/>
          <w:sz w:val="24"/>
          <w:szCs w:val="24"/>
          <w:rtl/>
        </w:rPr>
        <w:t>י</w:t>
      </w:r>
      <w:r w:rsidRPr="00513CE8">
        <w:rPr>
          <w:rFonts w:cs="David"/>
          <w:sz w:val="24"/>
          <w:szCs w:val="24"/>
          <w:rtl/>
        </w:rPr>
        <w:t xml:space="preserve"> </w:t>
      </w:r>
      <w:r w:rsidRPr="00513CE8">
        <w:rPr>
          <w:rFonts w:cs="David" w:hint="cs"/>
          <w:sz w:val="24"/>
          <w:szCs w:val="24"/>
          <w:rtl/>
        </w:rPr>
        <w:t>אחד</w:t>
      </w:r>
      <w:r w:rsidRPr="00513CE8">
        <w:rPr>
          <w:rFonts w:cs="David"/>
          <w:sz w:val="24"/>
          <w:szCs w:val="24"/>
          <w:rtl/>
        </w:rPr>
        <w:t xml:space="preserve"> </w:t>
      </w:r>
      <w:r w:rsidRPr="00513CE8">
        <w:rPr>
          <w:rFonts w:cs="David" w:hint="cs"/>
          <w:sz w:val="24"/>
          <w:szCs w:val="24"/>
          <w:rtl/>
        </w:rPr>
        <w:t>הצדדים</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יהיה</w:t>
      </w:r>
      <w:r w:rsidRPr="00513CE8">
        <w:rPr>
          <w:rFonts w:cs="David"/>
          <w:sz w:val="24"/>
          <w:szCs w:val="24"/>
          <w:rtl/>
        </w:rPr>
        <w:t xml:space="preserve"> </w:t>
      </w:r>
      <w:r w:rsidRPr="00513CE8">
        <w:rPr>
          <w:rFonts w:cs="David" w:hint="cs"/>
          <w:sz w:val="24"/>
          <w:szCs w:val="24"/>
          <w:rtl/>
        </w:rPr>
        <w:t>להם</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תוקף</w:t>
      </w:r>
      <w:r w:rsidRPr="00513CE8">
        <w:rPr>
          <w:rFonts w:cs="David"/>
          <w:sz w:val="24"/>
          <w:szCs w:val="24"/>
          <w:rtl/>
        </w:rPr>
        <w:t xml:space="preserve">, </w:t>
      </w:r>
      <w:r w:rsidRPr="00513CE8">
        <w:rPr>
          <w:rFonts w:cs="David" w:hint="cs"/>
          <w:sz w:val="24"/>
          <w:szCs w:val="24"/>
          <w:rtl/>
        </w:rPr>
        <w:t>אלא</w:t>
      </w:r>
      <w:r w:rsidR="000132B2">
        <w:rPr>
          <w:rFonts w:cs="David" w:hint="cs"/>
          <w:sz w:val="24"/>
          <w:szCs w:val="24"/>
          <w:rtl/>
        </w:rPr>
        <w:t xml:space="preserve"> </w:t>
      </w:r>
      <w:r w:rsidRPr="00513CE8">
        <w:rPr>
          <w:rFonts w:cs="David" w:hint="cs"/>
          <w:sz w:val="24"/>
          <w:szCs w:val="24"/>
          <w:rtl/>
        </w:rPr>
        <w:t>אם</w:t>
      </w:r>
      <w:r w:rsidRPr="00513CE8">
        <w:rPr>
          <w:rFonts w:cs="David"/>
          <w:sz w:val="24"/>
          <w:szCs w:val="24"/>
          <w:rtl/>
        </w:rPr>
        <w:t xml:space="preserve"> </w:t>
      </w:r>
      <w:r w:rsidRPr="00513CE8">
        <w:rPr>
          <w:rFonts w:cs="David" w:hint="cs"/>
          <w:sz w:val="24"/>
          <w:szCs w:val="24"/>
          <w:rtl/>
        </w:rPr>
        <w:t>ניתנה</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ידינו</w:t>
      </w:r>
      <w:r w:rsidRPr="00513CE8">
        <w:rPr>
          <w:rFonts w:cs="David"/>
          <w:sz w:val="24"/>
          <w:szCs w:val="24"/>
          <w:rtl/>
        </w:rPr>
        <w:t xml:space="preserve"> </w:t>
      </w:r>
      <w:r w:rsidRPr="00513CE8">
        <w:rPr>
          <w:rFonts w:cs="David" w:hint="cs"/>
          <w:sz w:val="24"/>
          <w:szCs w:val="24"/>
          <w:rtl/>
        </w:rPr>
        <w:t>הודעה</w:t>
      </w:r>
      <w:r w:rsidRPr="00513CE8">
        <w:rPr>
          <w:rFonts w:cs="David"/>
          <w:sz w:val="24"/>
          <w:szCs w:val="24"/>
          <w:rtl/>
        </w:rPr>
        <w:t xml:space="preserve"> </w:t>
      </w:r>
      <w:r w:rsidRPr="00513CE8">
        <w:rPr>
          <w:rFonts w:cs="David" w:hint="cs"/>
          <w:sz w:val="24"/>
          <w:szCs w:val="24"/>
          <w:rtl/>
        </w:rPr>
        <w:t>מוקדמת</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60 </w:t>
      </w:r>
      <w:r w:rsidRPr="00513CE8">
        <w:rPr>
          <w:rFonts w:cs="David" w:hint="cs"/>
          <w:sz w:val="24"/>
          <w:szCs w:val="24"/>
          <w:rtl/>
        </w:rPr>
        <w:t>יום</w:t>
      </w:r>
      <w:r w:rsidRPr="00513CE8">
        <w:rPr>
          <w:rFonts w:cs="David"/>
          <w:sz w:val="24"/>
          <w:szCs w:val="24"/>
          <w:rtl/>
        </w:rPr>
        <w:t xml:space="preserve"> </w:t>
      </w:r>
      <w:r w:rsidRPr="00513CE8">
        <w:rPr>
          <w:rFonts w:cs="David" w:hint="cs"/>
          <w:sz w:val="24"/>
          <w:szCs w:val="24"/>
          <w:rtl/>
        </w:rPr>
        <w:t>לפחות</w:t>
      </w:r>
      <w:r w:rsidRPr="00513CE8">
        <w:rPr>
          <w:rFonts w:cs="David"/>
          <w:sz w:val="24"/>
          <w:szCs w:val="24"/>
          <w:rtl/>
        </w:rPr>
        <w:t xml:space="preserve"> </w:t>
      </w:r>
      <w:r w:rsidRPr="00513CE8">
        <w:rPr>
          <w:rFonts w:cs="David" w:hint="cs"/>
          <w:sz w:val="24"/>
          <w:szCs w:val="24"/>
          <w:rtl/>
        </w:rPr>
        <w:t>במכתב</w:t>
      </w:r>
      <w:r w:rsidRPr="00513CE8">
        <w:rPr>
          <w:rFonts w:cs="David"/>
          <w:sz w:val="24"/>
          <w:szCs w:val="24"/>
          <w:rtl/>
        </w:rPr>
        <w:t xml:space="preserve"> </w:t>
      </w:r>
      <w:r w:rsidRPr="00513CE8">
        <w:rPr>
          <w:rFonts w:cs="David" w:hint="cs"/>
          <w:sz w:val="24"/>
          <w:szCs w:val="24"/>
          <w:rtl/>
        </w:rPr>
        <w:t>רשום</w:t>
      </w:r>
      <w:r w:rsidRPr="00513CE8">
        <w:rPr>
          <w:rFonts w:cs="David"/>
          <w:sz w:val="24"/>
          <w:szCs w:val="24"/>
          <w:rtl/>
        </w:rPr>
        <w:t xml:space="preserve"> </w:t>
      </w:r>
      <w:r w:rsidRPr="00513CE8">
        <w:rPr>
          <w:rFonts w:cs="David" w:hint="cs"/>
          <w:sz w:val="24"/>
          <w:szCs w:val="24"/>
          <w:rtl/>
        </w:rPr>
        <w:t>לחשב</w:t>
      </w:r>
      <w:r w:rsidRPr="00513CE8">
        <w:rPr>
          <w:rFonts w:cs="David"/>
          <w:sz w:val="24"/>
          <w:szCs w:val="24"/>
          <w:rtl/>
        </w:rPr>
        <w:t xml:space="preserve">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000132B2">
        <w:rPr>
          <w:rFonts w:cs="David" w:hint="cs"/>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 </w:t>
      </w:r>
    </w:p>
    <w:p w14:paraId="17079E53" w14:textId="77777777" w:rsidR="00CA548B" w:rsidRPr="00513CE8" w:rsidRDefault="00CA548B" w:rsidP="00CA548B">
      <w:pPr>
        <w:pStyle w:val="affffc"/>
        <w:rPr>
          <w:rFonts w:cs="David"/>
          <w:sz w:val="24"/>
          <w:szCs w:val="24"/>
          <w:rtl/>
        </w:rPr>
      </w:pPr>
    </w:p>
    <w:p w14:paraId="6B3951BF" w14:textId="1942CB1E" w:rsidR="00CA548B" w:rsidRPr="00513CE8" w:rsidRDefault="00CA548B" w:rsidP="000132B2">
      <w:pPr>
        <w:pStyle w:val="affffc"/>
        <w:rPr>
          <w:rFonts w:cs="David"/>
          <w:sz w:val="24"/>
          <w:szCs w:val="24"/>
          <w:rtl/>
        </w:rPr>
      </w:pPr>
      <w:r w:rsidRPr="00513CE8">
        <w:rPr>
          <w:rFonts w:cs="David"/>
          <w:sz w:val="24"/>
          <w:szCs w:val="24"/>
          <w:rtl/>
        </w:rPr>
        <w:t xml:space="preserve">3. </w:t>
      </w:r>
      <w:r w:rsidRPr="00513CE8">
        <w:rPr>
          <w:rFonts w:cs="David" w:hint="cs"/>
          <w:sz w:val="24"/>
          <w:szCs w:val="24"/>
          <w:rtl/>
        </w:rPr>
        <w:t>אנו</w:t>
      </w:r>
      <w:r w:rsidRPr="00513CE8">
        <w:rPr>
          <w:rFonts w:cs="David"/>
          <w:sz w:val="24"/>
          <w:szCs w:val="24"/>
          <w:rtl/>
        </w:rPr>
        <w:t xml:space="preserve"> </w:t>
      </w:r>
      <w:r w:rsidRPr="00513CE8">
        <w:rPr>
          <w:rFonts w:cs="David" w:hint="cs"/>
          <w:sz w:val="24"/>
          <w:szCs w:val="24"/>
          <w:rtl/>
        </w:rPr>
        <w:t>מוותרים</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זכות</w:t>
      </w:r>
      <w:r w:rsidRPr="00513CE8">
        <w:rPr>
          <w:rFonts w:cs="David"/>
          <w:sz w:val="24"/>
          <w:szCs w:val="24"/>
          <w:rtl/>
        </w:rPr>
        <w:t xml:space="preserve"> </w:t>
      </w:r>
      <w:r w:rsidRPr="00513CE8">
        <w:rPr>
          <w:rFonts w:cs="David" w:hint="cs"/>
          <w:sz w:val="24"/>
          <w:szCs w:val="24"/>
          <w:rtl/>
        </w:rPr>
        <w:t>תחלוף</w:t>
      </w:r>
      <w:r w:rsidRPr="00513CE8">
        <w:rPr>
          <w:rFonts w:cs="David"/>
          <w:sz w:val="24"/>
          <w:szCs w:val="24"/>
          <w:rtl/>
        </w:rPr>
        <w:t>/</w:t>
      </w:r>
      <w:r w:rsidRPr="00513CE8">
        <w:rPr>
          <w:rFonts w:cs="David" w:hint="cs"/>
          <w:sz w:val="24"/>
          <w:szCs w:val="24"/>
          <w:rtl/>
        </w:rPr>
        <w:t>שיבוב</w:t>
      </w:r>
      <w:r w:rsidRPr="00513CE8">
        <w:rPr>
          <w:rFonts w:cs="David"/>
          <w:sz w:val="24"/>
          <w:szCs w:val="24"/>
          <w:rtl/>
        </w:rPr>
        <w:t xml:space="preserve">, </w:t>
      </w:r>
      <w:r w:rsidRPr="00513CE8">
        <w:rPr>
          <w:rFonts w:cs="David" w:hint="cs"/>
          <w:sz w:val="24"/>
          <w:szCs w:val="24"/>
          <w:rtl/>
        </w:rPr>
        <w:t>תביעה</w:t>
      </w:r>
      <w:r w:rsidRPr="00513CE8">
        <w:rPr>
          <w:rFonts w:cs="David"/>
          <w:sz w:val="24"/>
          <w:szCs w:val="24"/>
          <w:rtl/>
        </w:rPr>
        <w:t xml:space="preserve">, </w:t>
      </w:r>
      <w:r w:rsidRPr="00513CE8">
        <w:rPr>
          <w:rFonts w:cs="David" w:hint="cs"/>
          <w:sz w:val="24"/>
          <w:szCs w:val="24"/>
          <w:rtl/>
        </w:rPr>
        <w:t>השתתפות</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חזרה</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 </w:t>
      </w:r>
      <w:r w:rsidRPr="00513CE8">
        <w:rPr>
          <w:rFonts w:cs="David" w:hint="cs"/>
          <w:sz w:val="24"/>
          <w:szCs w:val="24"/>
          <w:rtl/>
        </w:rPr>
        <w:t>משרד</w:t>
      </w:r>
      <w:r w:rsidRPr="00513CE8">
        <w:rPr>
          <w:rFonts w:cs="David"/>
          <w:sz w:val="24"/>
          <w:szCs w:val="24"/>
          <w:rtl/>
        </w:rPr>
        <w:t xml:space="preserve"> </w:t>
      </w:r>
      <w:r w:rsidRPr="00513CE8">
        <w:rPr>
          <w:rFonts w:cs="David" w:hint="cs"/>
          <w:sz w:val="24"/>
          <w:szCs w:val="24"/>
          <w:rtl/>
        </w:rPr>
        <w:t>החקלאות</w:t>
      </w:r>
      <w:r w:rsidRPr="00513CE8">
        <w:rPr>
          <w:rFonts w:cs="David"/>
          <w:sz w:val="24"/>
          <w:szCs w:val="24"/>
          <w:rtl/>
        </w:rPr>
        <w:t xml:space="preserve"> </w:t>
      </w:r>
      <w:r w:rsidRPr="00513CE8">
        <w:rPr>
          <w:rFonts w:cs="David" w:hint="cs"/>
          <w:sz w:val="24"/>
          <w:szCs w:val="24"/>
          <w:rtl/>
        </w:rPr>
        <w:t>ופיתוח</w:t>
      </w:r>
      <w:r w:rsidRPr="00513CE8">
        <w:rPr>
          <w:rFonts w:cs="David"/>
          <w:sz w:val="24"/>
          <w:szCs w:val="24"/>
          <w:rtl/>
        </w:rPr>
        <w:t xml:space="preserve"> </w:t>
      </w:r>
      <w:r w:rsidRPr="00513CE8">
        <w:rPr>
          <w:rFonts w:cs="David" w:hint="cs"/>
          <w:sz w:val="24"/>
          <w:szCs w:val="24"/>
          <w:rtl/>
        </w:rPr>
        <w:t>הכפר</w:t>
      </w:r>
      <w:r w:rsidRPr="00513CE8">
        <w:rPr>
          <w:rFonts w:cs="David"/>
          <w:sz w:val="24"/>
          <w:szCs w:val="24"/>
          <w:rtl/>
        </w:rPr>
        <w:t xml:space="preserve"> </w:t>
      </w:r>
      <w:r w:rsidRPr="00513CE8">
        <w:rPr>
          <w:rFonts w:cs="David" w:hint="cs"/>
          <w:sz w:val="24"/>
          <w:szCs w:val="24"/>
          <w:rtl/>
        </w:rPr>
        <w:t>ועובדיהם</w:t>
      </w:r>
      <w:r w:rsidRPr="00513CE8">
        <w:rPr>
          <w:rFonts w:cs="David"/>
          <w:sz w:val="24"/>
          <w:szCs w:val="24"/>
          <w:rtl/>
        </w:rPr>
        <w:t xml:space="preserve">, </w:t>
      </w:r>
      <w:r w:rsidRPr="00513CE8">
        <w:rPr>
          <w:rFonts w:cs="David" w:hint="cs"/>
          <w:sz w:val="24"/>
          <w:szCs w:val="24"/>
          <w:rtl/>
        </w:rPr>
        <w:t>ובלבד</w:t>
      </w:r>
      <w:r w:rsidRPr="00513CE8">
        <w:rPr>
          <w:rFonts w:cs="David"/>
          <w:sz w:val="24"/>
          <w:szCs w:val="24"/>
          <w:rtl/>
        </w:rPr>
        <w:t xml:space="preserve"> </w:t>
      </w:r>
      <w:r w:rsidRPr="00513CE8">
        <w:rPr>
          <w:rFonts w:cs="David" w:hint="cs"/>
          <w:sz w:val="24"/>
          <w:szCs w:val="24"/>
          <w:rtl/>
        </w:rPr>
        <w:t>שהויתור</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יחול</w:t>
      </w:r>
      <w:r w:rsidRPr="00513CE8">
        <w:rPr>
          <w:rFonts w:cs="David"/>
          <w:sz w:val="24"/>
          <w:szCs w:val="24"/>
          <w:rtl/>
        </w:rPr>
        <w:t xml:space="preserve"> </w:t>
      </w:r>
      <w:r w:rsidRPr="00513CE8">
        <w:rPr>
          <w:rFonts w:cs="David" w:hint="cs"/>
          <w:sz w:val="24"/>
          <w:szCs w:val="24"/>
          <w:rtl/>
        </w:rPr>
        <w:t>לטובת</w:t>
      </w:r>
      <w:r w:rsidRPr="00513CE8">
        <w:rPr>
          <w:rFonts w:cs="David"/>
          <w:sz w:val="24"/>
          <w:szCs w:val="24"/>
          <w:rtl/>
        </w:rPr>
        <w:t xml:space="preserve"> </w:t>
      </w:r>
      <w:r w:rsidRPr="00513CE8">
        <w:rPr>
          <w:rFonts w:cs="David" w:hint="cs"/>
          <w:sz w:val="24"/>
          <w:szCs w:val="24"/>
          <w:rtl/>
        </w:rPr>
        <w:t>אדם</w:t>
      </w:r>
      <w:r w:rsidRPr="00513CE8">
        <w:rPr>
          <w:rFonts w:cs="David"/>
          <w:sz w:val="24"/>
          <w:szCs w:val="24"/>
          <w:rtl/>
        </w:rPr>
        <w:t xml:space="preserve">  </w:t>
      </w:r>
      <w:r w:rsidRPr="00513CE8">
        <w:rPr>
          <w:rFonts w:cs="David" w:hint="cs"/>
          <w:sz w:val="24"/>
          <w:szCs w:val="24"/>
          <w:rtl/>
        </w:rPr>
        <w:t>שגרם</w:t>
      </w:r>
      <w:r w:rsidR="000132B2">
        <w:rPr>
          <w:rFonts w:cs="David" w:hint="cs"/>
          <w:sz w:val="24"/>
          <w:szCs w:val="24"/>
          <w:rtl/>
        </w:rPr>
        <w:t xml:space="preserve"> </w:t>
      </w:r>
      <w:r w:rsidRPr="00513CE8">
        <w:rPr>
          <w:rFonts w:cs="David" w:hint="cs"/>
          <w:sz w:val="24"/>
          <w:szCs w:val="24"/>
          <w:rtl/>
        </w:rPr>
        <w:t>לנזק</w:t>
      </w:r>
      <w:r w:rsidRPr="00513CE8">
        <w:rPr>
          <w:rFonts w:cs="David"/>
          <w:sz w:val="24"/>
          <w:szCs w:val="24"/>
          <w:rtl/>
        </w:rPr>
        <w:t xml:space="preserve"> </w:t>
      </w:r>
      <w:r w:rsidRPr="00513CE8">
        <w:rPr>
          <w:rFonts w:cs="David" w:hint="cs"/>
          <w:sz w:val="24"/>
          <w:szCs w:val="24"/>
          <w:rtl/>
        </w:rPr>
        <w:t>מתוך</w:t>
      </w:r>
      <w:r w:rsidRPr="00513CE8">
        <w:rPr>
          <w:rFonts w:cs="David"/>
          <w:sz w:val="24"/>
          <w:szCs w:val="24"/>
          <w:rtl/>
        </w:rPr>
        <w:t xml:space="preserve"> </w:t>
      </w:r>
      <w:r w:rsidRPr="00513CE8">
        <w:rPr>
          <w:rFonts w:cs="David" w:hint="cs"/>
          <w:sz w:val="24"/>
          <w:szCs w:val="24"/>
          <w:rtl/>
        </w:rPr>
        <w:t>כוונת</w:t>
      </w:r>
      <w:r w:rsidRPr="00513CE8">
        <w:rPr>
          <w:rFonts w:cs="David"/>
          <w:sz w:val="24"/>
          <w:szCs w:val="24"/>
          <w:rtl/>
        </w:rPr>
        <w:t xml:space="preserve"> </w:t>
      </w:r>
      <w:r w:rsidRPr="00513CE8">
        <w:rPr>
          <w:rFonts w:cs="David" w:hint="cs"/>
          <w:sz w:val="24"/>
          <w:szCs w:val="24"/>
          <w:rtl/>
        </w:rPr>
        <w:t>זדון</w:t>
      </w:r>
      <w:r w:rsidRPr="00513CE8">
        <w:rPr>
          <w:rFonts w:cs="David"/>
          <w:sz w:val="24"/>
          <w:szCs w:val="24"/>
          <w:rtl/>
        </w:rPr>
        <w:t xml:space="preserve">.      </w:t>
      </w:r>
    </w:p>
    <w:p w14:paraId="1101FCA2" w14:textId="77777777" w:rsidR="00CA548B" w:rsidRPr="00513CE8" w:rsidRDefault="00CA548B" w:rsidP="00CA548B">
      <w:pPr>
        <w:pStyle w:val="affffc"/>
        <w:rPr>
          <w:rFonts w:cs="David"/>
          <w:sz w:val="24"/>
          <w:szCs w:val="24"/>
          <w:rtl/>
        </w:rPr>
      </w:pPr>
    </w:p>
    <w:p w14:paraId="4AD48F76" w14:textId="0FB104E2" w:rsidR="00CA548B" w:rsidRPr="00513CE8" w:rsidRDefault="00CA548B" w:rsidP="000132B2">
      <w:pPr>
        <w:pStyle w:val="affffc"/>
        <w:rPr>
          <w:rFonts w:cs="David"/>
          <w:sz w:val="24"/>
          <w:szCs w:val="24"/>
          <w:rtl/>
        </w:rPr>
      </w:pPr>
      <w:r w:rsidRPr="00513CE8">
        <w:rPr>
          <w:rFonts w:cs="David"/>
          <w:sz w:val="24"/>
          <w:szCs w:val="24"/>
          <w:rtl/>
        </w:rPr>
        <w:t xml:space="preserve">4.  </w:t>
      </w:r>
      <w:r w:rsidRPr="00513CE8">
        <w:rPr>
          <w:rFonts w:cs="David" w:hint="cs"/>
          <w:sz w:val="24"/>
          <w:szCs w:val="24"/>
          <w:rtl/>
        </w:rPr>
        <w:t>הספק</w:t>
      </w:r>
      <w:r w:rsidRPr="00513CE8">
        <w:rPr>
          <w:rFonts w:cs="David"/>
          <w:sz w:val="24"/>
          <w:szCs w:val="24"/>
          <w:rtl/>
        </w:rPr>
        <w:t xml:space="preserve"> </w:t>
      </w:r>
      <w:r w:rsidRPr="00513CE8">
        <w:rPr>
          <w:rFonts w:cs="David" w:hint="cs"/>
          <w:sz w:val="24"/>
          <w:szCs w:val="24"/>
          <w:rtl/>
        </w:rPr>
        <w:t>אחראי</w:t>
      </w:r>
      <w:r w:rsidRPr="00513CE8">
        <w:rPr>
          <w:rFonts w:cs="David"/>
          <w:sz w:val="24"/>
          <w:szCs w:val="24"/>
          <w:rtl/>
        </w:rPr>
        <w:t xml:space="preserve"> </w:t>
      </w:r>
      <w:r w:rsidRPr="00513CE8">
        <w:rPr>
          <w:rFonts w:cs="David" w:hint="cs"/>
          <w:sz w:val="24"/>
          <w:szCs w:val="24"/>
          <w:rtl/>
        </w:rPr>
        <w:t>בלעדית</w:t>
      </w:r>
      <w:r w:rsidRPr="00513CE8">
        <w:rPr>
          <w:rFonts w:cs="David"/>
          <w:sz w:val="24"/>
          <w:szCs w:val="24"/>
          <w:rtl/>
        </w:rPr>
        <w:t xml:space="preserve"> </w:t>
      </w:r>
      <w:r w:rsidRPr="00513CE8">
        <w:rPr>
          <w:rFonts w:cs="David" w:hint="cs"/>
          <w:sz w:val="24"/>
          <w:szCs w:val="24"/>
          <w:rtl/>
        </w:rPr>
        <w:t>כלפינו</w:t>
      </w:r>
      <w:r w:rsidRPr="00513CE8">
        <w:rPr>
          <w:rFonts w:cs="David"/>
          <w:sz w:val="24"/>
          <w:szCs w:val="24"/>
          <w:rtl/>
        </w:rPr>
        <w:t xml:space="preserve"> </w:t>
      </w:r>
      <w:r w:rsidRPr="00513CE8">
        <w:rPr>
          <w:rFonts w:cs="David" w:hint="cs"/>
          <w:sz w:val="24"/>
          <w:szCs w:val="24"/>
          <w:rtl/>
        </w:rPr>
        <w:t>לתשלום</w:t>
      </w:r>
      <w:r w:rsidRPr="00513CE8">
        <w:rPr>
          <w:rFonts w:cs="David"/>
          <w:sz w:val="24"/>
          <w:szCs w:val="24"/>
          <w:rtl/>
        </w:rPr>
        <w:t xml:space="preserve"> </w:t>
      </w:r>
      <w:r w:rsidRPr="00513CE8">
        <w:rPr>
          <w:rFonts w:cs="David" w:hint="cs"/>
          <w:sz w:val="24"/>
          <w:szCs w:val="24"/>
          <w:rtl/>
        </w:rPr>
        <w:t>דמי</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עבור</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הפוליסות</w:t>
      </w:r>
      <w:r w:rsidRPr="00513CE8">
        <w:rPr>
          <w:rFonts w:cs="David"/>
          <w:sz w:val="24"/>
          <w:szCs w:val="24"/>
          <w:rtl/>
        </w:rPr>
        <w:t xml:space="preserve"> </w:t>
      </w:r>
      <w:r w:rsidRPr="00513CE8">
        <w:rPr>
          <w:rFonts w:cs="David" w:hint="cs"/>
          <w:sz w:val="24"/>
          <w:szCs w:val="24"/>
          <w:rtl/>
        </w:rPr>
        <w:t>ולמילוי</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החובות</w:t>
      </w:r>
      <w:r w:rsidR="000132B2">
        <w:rPr>
          <w:rFonts w:cs="David" w:hint="cs"/>
          <w:sz w:val="24"/>
          <w:szCs w:val="24"/>
          <w:rtl/>
        </w:rPr>
        <w:t xml:space="preserve"> </w:t>
      </w:r>
      <w:r w:rsidRPr="00513CE8">
        <w:rPr>
          <w:rFonts w:cs="David" w:hint="cs"/>
          <w:sz w:val="24"/>
          <w:szCs w:val="24"/>
          <w:rtl/>
        </w:rPr>
        <w:t>המוטלות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המבוטח</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תנאי</w:t>
      </w:r>
      <w:r w:rsidRPr="00513CE8">
        <w:rPr>
          <w:rFonts w:cs="David"/>
          <w:sz w:val="24"/>
          <w:szCs w:val="24"/>
          <w:rtl/>
        </w:rPr>
        <w:t xml:space="preserve"> </w:t>
      </w:r>
      <w:r w:rsidRPr="00513CE8">
        <w:rPr>
          <w:rFonts w:cs="David" w:hint="cs"/>
          <w:sz w:val="24"/>
          <w:szCs w:val="24"/>
          <w:rtl/>
        </w:rPr>
        <w:t>הפוליסות</w:t>
      </w:r>
      <w:r w:rsidRPr="00513CE8">
        <w:rPr>
          <w:rFonts w:cs="David"/>
          <w:sz w:val="24"/>
          <w:szCs w:val="24"/>
          <w:rtl/>
        </w:rPr>
        <w:t>.</w:t>
      </w:r>
    </w:p>
    <w:p w14:paraId="57908B24" w14:textId="77777777" w:rsidR="00CA548B" w:rsidRPr="00513CE8" w:rsidRDefault="00CA548B" w:rsidP="00CA548B">
      <w:pPr>
        <w:pStyle w:val="affffc"/>
        <w:rPr>
          <w:rFonts w:cs="David"/>
          <w:sz w:val="24"/>
          <w:szCs w:val="24"/>
          <w:rtl/>
        </w:rPr>
      </w:pPr>
    </w:p>
    <w:p w14:paraId="5F36C5C8" w14:textId="77777777" w:rsidR="00CA548B" w:rsidRPr="00513CE8" w:rsidRDefault="00CA548B" w:rsidP="00CA548B">
      <w:pPr>
        <w:pStyle w:val="affffc"/>
        <w:rPr>
          <w:rFonts w:cs="David"/>
          <w:sz w:val="24"/>
          <w:szCs w:val="24"/>
          <w:rtl/>
        </w:rPr>
      </w:pPr>
      <w:r w:rsidRPr="00513CE8">
        <w:rPr>
          <w:rFonts w:cs="David"/>
          <w:sz w:val="24"/>
          <w:szCs w:val="24"/>
          <w:rtl/>
        </w:rPr>
        <w:t xml:space="preserve">5.  </w:t>
      </w:r>
      <w:r w:rsidRPr="00513CE8">
        <w:rPr>
          <w:rFonts w:cs="David" w:hint="cs"/>
          <w:sz w:val="24"/>
          <w:szCs w:val="24"/>
          <w:rtl/>
        </w:rPr>
        <w:t>ההשתתפויות</w:t>
      </w:r>
      <w:r w:rsidRPr="00513CE8">
        <w:rPr>
          <w:rFonts w:cs="David"/>
          <w:sz w:val="24"/>
          <w:szCs w:val="24"/>
          <w:rtl/>
        </w:rPr>
        <w:t xml:space="preserve"> </w:t>
      </w:r>
      <w:r w:rsidRPr="00513CE8">
        <w:rPr>
          <w:rFonts w:cs="David" w:hint="cs"/>
          <w:sz w:val="24"/>
          <w:szCs w:val="24"/>
          <w:rtl/>
        </w:rPr>
        <w:t>העצמיות</w:t>
      </w:r>
      <w:r w:rsidRPr="00513CE8">
        <w:rPr>
          <w:rFonts w:cs="David"/>
          <w:sz w:val="24"/>
          <w:szCs w:val="24"/>
          <w:rtl/>
        </w:rPr>
        <w:t xml:space="preserve"> </w:t>
      </w:r>
      <w:r w:rsidRPr="00513CE8">
        <w:rPr>
          <w:rFonts w:cs="David" w:hint="cs"/>
          <w:sz w:val="24"/>
          <w:szCs w:val="24"/>
          <w:rtl/>
        </w:rPr>
        <w:t>הנקובות</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פוליסה</w:t>
      </w:r>
      <w:r w:rsidRPr="00513CE8">
        <w:rPr>
          <w:rFonts w:cs="David"/>
          <w:sz w:val="24"/>
          <w:szCs w:val="24"/>
          <w:rtl/>
        </w:rPr>
        <w:t xml:space="preserve"> </w:t>
      </w:r>
      <w:r w:rsidRPr="00513CE8">
        <w:rPr>
          <w:rFonts w:cs="David" w:hint="cs"/>
          <w:sz w:val="24"/>
          <w:szCs w:val="24"/>
          <w:rtl/>
        </w:rPr>
        <w:t>ופוליסה</w:t>
      </w:r>
      <w:r w:rsidRPr="00513CE8">
        <w:rPr>
          <w:rFonts w:cs="David"/>
          <w:sz w:val="24"/>
          <w:szCs w:val="24"/>
          <w:rtl/>
        </w:rPr>
        <w:t xml:space="preserve"> </w:t>
      </w:r>
      <w:r w:rsidRPr="00513CE8">
        <w:rPr>
          <w:rFonts w:cs="David" w:hint="cs"/>
          <w:sz w:val="24"/>
          <w:szCs w:val="24"/>
          <w:rtl/>
        </w:rPr>
        <w:t>תחולנה</w:t>
      </w:r>
      <w:r w:rsidRPr="00513CE8">
        <w:rPr>
          <w:rFonts w:cs="David"/>
          <w:sz w:val="24"/>
          <w:szCs w:val="24"/>
          <w:rtl/>
        </w:rPr>
        <w:t xml:space="preserve"> </w:t>
      </w:r>
      <w:r w:rsidRPr="00513CE8">
        <w:rPr>
          <w:rFonts w:cs="David" w:hint="cs"/>
          <w:sz w:val="24"/>
          <w:szCs w:val="24"/>
          <w:rtl/>
        </w:rPr>
        <w:t>בלעדית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הספק</w:t>
      </w:r>
      <w:r w:rsidRPr="00513CE8">
        <w:rPr>
          <w:rFonts w:cs="David"/>
          <w:sz w:val="24"/>
          <w:szCs w:val="24"/>
          <w:rtl/>
        </w:rPr>
        <w:t>.</w:t>
      </w:r>
    </w:p>
    <w:p w14:paraId="534E8476" w14:textId="77777777" w:rsidR="00CA548B" w:rsidRPr="00513CE8" w:rsidRDefault="00CA548B" w:rsidP="00CA548B">
      <w:pPr>
        <w:pStyle w:val="affffc"/>
        <w:rPr>
          <w:rFonts w:cs="David"/>
          <w:sz w:val="24"/>
          <w:szCs w:val="24"/>
          <w:rtl/>
        </w:rPr>
      </w:pPr>
    </w:p>
    <w:p w14:paraId="55473E4C" w14:textId="4ADD6068" w:rsidR="00CA548B" w:rsidRPr="00513CE8" w:rsidRDefault="00CA548B" w:rsidP="000132B2">
      <w:pPr>
        <w:pStyle w:val="affffc"/>
        <w:rPr>
          <w:rFonts w:cs="David"/>
          <w:sz w:val="24"/>
          <w:szCs w:val="24"/>
          <w:rtl/>
        </w:rPr>
      </w:pPr>
      <w:r w:rsidRPr="00513CE8">
        <w:rPr>
          <w:rFonts w:cs="David"/>
          <w:sz w:val="24"/>
          <w:szCs w:val="24"/>
          <w:rtl/>
        </w:rPr>
        <w:t xml:space="preserve">6.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בפוליסות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המפקיע</w:t>
      </w:r>
      <w:r w:rsidRPr="00513CE8">
        <w:rPr>
          <w:rFonts w:cs="David"/>
          <w:sz w:val="24"/>
          <w:szCs w:val="24"/>
          <w:rtl/>
        </w:rPr>
        <w:t xml:space="preserve"> </w:t>
      </w:r>
      <w:r w:rsidRPr="00513CE8">
        <w:rPr>
          <w:rFonts w:cs="David" w:hint="cs"/>
          <w:sz w:val="24"/>
          <w:szCs w:val="24"/>
          <w:rtl/>
        </w:rPr>
        <w:t>או</w:t>
      </w:r>
      <w:r w:rsidRPr="00513CE8">
        <w:rPr>
          <w:rFonts w:cs="David"/>
          <w:sz w:val="24"/>
          <w:szCs w:val="24"/>
          <w:rtl/>
        </w:rPr>
        <w:t xml:space="preserve"> </w:t>
      </w:r>
      <w:r w:rsidRPr="00513CE8">
        <w:rPr>
          <w:rFonts w:cs="David" w:hint="cs"/>
          <w:sz w:val="24"/>
          <w:szCs w:val="24"/>
          <w:rtl/>
        </w:rPr>
        <w:t>מקטין</w:t>
      </w:r>
      <w:r w:rsidRPr="00513CE8">
        <w:rPr>
          <w:rFonts w:cs="David"/>
          <w:sz w:val="24"/>
          <w:szCs w:val="24"/>
          <w:rtl/>
        </w:rPr>
        <w:t xml:space="preserve"> </w:t>
      </w:r>
      <w:r w:rsidRPr="00513CE8">
        <w:rPr>
          <w:rFonts w:cs="David" w:hint="cs"/>
          <w:sz w:val="24"/>
          <w:szCs w:val="24"/>
          <w:rtl/>
        </w:rPr>
        <w:t>בדרך</w:t>
      </w:r>
      <w:r w:rsidRPr="00513CE8">
        <w:rPr>
          <w:rFonts w:cs="David"/>
          <w:sz w:val="24"/>
          <w:szCs w:val="24"/>
          <w:rtl/>
        </w:rPr>
        <w:t xml:space="preserve"> </w:t>
      </w:r>
      <w:r w:rsidRPr="00513CE8">
        <w:rPr>
          <w:rFonts w:cs="David" w:hint="cs"/>
          <w:sz w:val="24"/>
          <w:szCs w:val="24"/>
          <w:rtl/>
        </w:rPr>
        <w:t>כל</w:t>
      </w:r>
      <w:r w:rsidRPr="00513CE8">
        <w:rPr>
          <w:rFonts w:cs="David"/>
          <w:sz w:val="24"/>
          <w:szCs w:val="24"/>
          <w:rtl/>
        </w:rPr>
        <w:t xml:space="preserve"> </w:t>
      </w:r>
      <w:r w:rsidRPr="00513CE8">
        <w:rPr>
          <w:rFonts w:cs="David" w:hint="cs"/>
          <w:sz w:val="24"/>
          <w:szCs w:val="24"/>
          <w:rtl/>
        </w:rPr>
        <w:t>שהיא</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המבטח</w:t>
      </w:r>
      <w:r w:rsidRPr="00513CE8">
        <w:rPr>
          <w:rFonts w:cs="David"/>
          <w:sz w:val="24"/>
          <w:szCs w:val="24"/>
          <w:rtl/>
        </w:rPr>
        <w:t xml:space="preserve">, </w:t>
      </w:r>
      <w:r w:rsidRPr="00513CE8">
        <w:rPr>
          <w:rFonts w:cs="David" w:hint="cs"/>
          <w:sz w:val="24"/>
          <w:szCs w:val="24"/>
          <w:rtl/>
        </w:rPr>
        <w:t>כאשר</w:t>
      </w:r>
      <w:r w:rsidR="000132B2">
        <w:rPr>
          <w:rFonts w:cs="David" w:hint="cs"/>
          <w:sz w:val="24"/>
          <w:szCs w:val="24"/>
          <w:rtl/>
        </w:rPr>
        <w:t xml:space="preserve"> </w:t>
      </w:r>
      <w:r w:rsidRPr="00513CE8">
        <w:rPr>
          <w:rFonts w:cs="David" w:hint="cs"/>
          <w:sz w:val="24"/>
          <w:szCs w:val="24"/>
          <w:rtl/>
        </w:rPr>
        <w:t>קיים</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אחר</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יופעל</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והביטוח</w:t>
      </w:r>
      <w:r w:rsidRPr="00513CE8">
        <w:rPr>
          <w:rFonts w:cs="David"/>
          <w:sz w:val="24"/>
          <w:szCs w:val="24"/>
          <w:rtl/>
        </w:rPr>
        <w:t xml:space="preserve"> </w:t>
      </w:r>
      <w:r w:rsidRPr="00513CE8">
        <w:rPr>
          <w:rFonts w:cs="David" w:hint="cs"/>
          <w:sz w:val="24"/>
          <w:szCs w:val="24"/>
          <w:rtl/>
        </w:rPr>
        <w:t>הינו</w:t>
      </w:r>
      <w:r w:rsidRPr="00513CE8">
        <w:rPr>
          <w:rFonts w:cs="David"/>
          <w:sz w:val="24"/>
          <w:szCs w:val="24"/>
          <w:rtl/>
        </w:rPr>
        <w:t xml:space="preserve"> </w:t>
      </w:r>
      <w:r w:rsidRPr="00513CE8">
        <w:rPr>
          <w:rFonts w:cs="David" w:hint="cs"/>
          <w:sz w:val="24"/>
          <w:szCs w:val="24"/>
          <w:rtl/>
        </w:rPr>
        <w:t>בחזקת</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ראשוני</w:t>
      </w:r>
      <w:r w:rsidRPr="00513CE8">
        <w:rPr>
          <w:rFonts w:cs="David"/>
          <w:sz w:val="24"/>
          <w:szCs w:val="24"/>
          <w:rtl/>
        </w:rPr>
        <w:t xml:space="preserve"> </w:t>
      </w:r>
      <w:r w:rsidRPr="00513CE8">
        <w:rPr>
          <w:rFonts w:cs="David" w:hint="cs"/>
          <w:sz w:val="24"/>
          <w:szCs w:val="24"/>
          <w:rtl/>
        </w:rPr>
        <w:t>המזכה</w:t>
      </w:r>
      <w:r w:rsidR="000132B2">
        <w:rPr>
          <w:rFonts w:cs="David" w:hint="cs"/>
          <w:sz w:val="24"/>
          <w:szCs w:val="24"/>
          <w:rtl/>
        </w:rPr>
        <w:t xml:space="preserve"> </w:t>
      </w:r>
      <w:r w:rsidRPr="00513CE8">
        <w:rPr>
          <w:rFonts w:cs="David" w:hint="cs"/>
          <w:sz w:val="24"/>
          <w:szCs w:val="24"/>
          <w:rtl/>
        </w:rPr>
        <w:t>במלוא</w:t>
      </w:r>
      <w:r w:rsidRPr="00513CE8">
        <w:rPr>
          <w:rFonts w:cs="David"/>
          <w:sz w:val="24"/>
          <w:szCs w:val="24"/>
          <w:rtl/>
        </w:rPr>
        <w:t xml:space="preserve"> </w:t>
      </w:r>
      <w:r w:rsidRPr="00513CE8">
        <w:rPr>
          <w:rFonts w:cs="David" w:hint="cs"/>
          <w:sz w:val="24"/>
          <w:szCs w:val="24"/>
          <w:rtl/>
        </w:rPr>
        <w:t>הזכויות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w:t>
      </w:r>
    </w:p>
    <w:p w14:paraId="292DCCBE" w14:textId="77777777" w:rsidR="00CA548B" w:rsidRPr="00513CE8" w:rsidRDefault="00CA548B" w:rsidP="00CA548B">
      <w:pPr>
        <w:pStyle w:val="affffc"/>
        <w:rPr>
          <w:rFonts w:cs="David"/>
          <w:sz w:val="24"/>
          <w:szCs w:val="24"/>
          <w:rtl/>
        </w:rPr>
      </w:pPr>
    </w:p>
    <w:p w14:paraId="5D145469" w14:textId="77777777" w:rsidR="00CA548B" w:rsidRPr="00513CE8" w:rsidRDefault="00CA548B" w:rsidP="00CA548B">
      <w:pPr>
        <w:pStyle w:val="affffc"/>
        <w:rPr>
          <w:rFonts w:cs="David"/>
          <w:sz w:val="24"/>
          <w:szCs w:val="24"/>
          <w:rtl/>
        </w:rPr>
      </w:pPr>
      <w:r w:rsidRPr="00513CE8">
        <w:rPr>
          <w:rFonts w:cs="David"/>
          <w:sz w:val="24"/>
          <w:szCs w:val="24"/>
          <w:rtl/>
        </w:rPr>
        <w:t xml:space="preserve">7. </w:t>
      </w:r>
      <w:r w:rsidRPr="00513CE8">
        <w:rPr>
          <w:rFonts w:cs="David" w:hint="cs"/>
          <w:sz w:val="24"/>
          <w:szCs w:val="24"/>
          <w:rtl/>
        </w:rPr>
        <w:t>תנאי</w:t>
      </w:r>
      <w:r w:rsidRPr="00513CE8">
        <w:rPr>
          <w:rFonts w:cs="David"/>
          <w:sz w:val="24"/>
          <w:szCs w:val="24"/>
          <w:rtl/>
        </w:rPr>
        <w:t xml:space="preserve"> </w:t>
      </w:r>
      <w:r w:rsidRPr="00513CE8">
        <w:rPr>
          <w:rFonts w:cs="David" w:hint="cs"/>
          <w:sz w:val="24"/>
          <w:szCs w:val="24"/>
          <w:rtl/>
        </w:rPr>
        <w:t>הכיסוי</w:t>
      </w:r>
      <w:r w:rsidRPr="00513CE8">
        <w:rPr>
          <w:rFonts w:cs="David"/>
          <w:sz w:val="24"/>
          <w:szCs w:val="24"/>
          <w:rtl/>
        </w:rPr>
        <w:t xml:space="preserve"> </w:t>
      </w:r>
      <w:r w:rsidRPr="00513CE8">
        <w:rPr>
          <w:rFonts w:cs="David" w:hint="cs"/>
          <w:sz w:val="24"/>
          <w:szCs w:val="24"/>
          <w:rtl/>
        </w:rPr>
        <w:t>של</w:t>
      </w:r>
      <w:r w:rsidRPr="00513CE8">
        <w:rPr>
          <w:rFonts w:cs="David"/>
          <w:sz w:val="24"/>
          <w:szCs w:val="24"/>
          <w:rtl/>
        </w:rPr>
        <w:t xml:space="preserve"> </w:t>
      </w:r>
      <w:r w:rsidRPr="00513CE8">
        <w:rPr>
          <w:rFonts w:cs="David" w:hint="cs"/>
          <w:sz w:val="24"/>
          <w:szCs w:val="24"/>
          <w:rtl/>
        </w:rPr>
        <w:t>הפוליסות</w:t>
      </w:r>
      <w:r w:rsidRPr="00513CE8">
        <w:rPr>
          <w:rFonts w:cs="David"/>
          <w:sz w:val="24"/>
          <w:szCs w:val="24"/>
          <w:rtl/>
        </w:rPr>
        <w:t xml:space="preserve"> </w:t>
      </w:r>
      <w:r w:rsidRPr="00513CE8">
        <w:rPr>
          <w:rFonts w:cs="David" w:hint="cs"/>
          <w:sz w:val="24"/>
          <w:szCs w:val="24"/>
          <w:rtl/>
        </w:rPr>
        <w:t>הנ</w:t>
      </w:r>
      <w:r w:rsidRPr="00513CE8">
        <w:rPr>
          <w:rFonts w:cs="David"/>
          <w:sz w:val="24"/>
          <w:szCs w:val="24"/>
          <w:rtl/>
        </w:rPr>
        <w:t>"</w:t>
      </w:r>
      <w:r w:rsidRPr="00513CE8">
        <w:rPr>
          <w:rFonts w:cs="David" w:hint="cs"/>
          <w:sz w:val="24"/>
          <w:szCs w:val="24"/>
          <w:rtl/>
        </w:rPr>
        <w:t>ל</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יפחתו</w:t>
      </w:r>
      <w:r w:rsidRPr="00513CE8">
        <w:rPr>
          <w:rFonts w:cs="David"/>
          <w:sz w:val="24"/>
          <w:szCs w:val="24"/>
          <w:rtl/>
        </w:rPr>
        <w:t xml:space="preserve"> </w:t>
      </w:r>
      <w:r w:rsidRPr="00513CE8">
        <w:rPr>
          <w:rFonts w:cs="David" w:hint="cs"/>
          <w:sz w:val="24"/>
          <w:szCs w:val="24"/>
          <w:rtl/>
        </w:rPr>
        <w:t>מהמקובל</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תנאי</w:t>
      </w:r>
      <w:r w:rsidRPr="00513CE8">
        <w:rPr>
          <w:rFonts w:cs="David"/>
          <w:sz w:val="24"/>
          <w:szCs w:val="24"/>
          <w:rtl/>
        </w:rPr>
        <w:t xml:space="preserve"> "</w:t>
      </w:r>
      <w:r w:rsidRPr="00513CE8">
        <w:rPr>
          <w:rFonts w:cs="David" w:hint="cs"/>
          <w:sz w:val="24"/>
          <w:szCs w:val="24"/>
          <w:rtl/>
        </w:rPr>
        <w:t>פוליסות</w:t>
      </w:r>
      <w:r w:rsidRPr="00513CE8">
        <w:rPr>
          <w:rFonts w:cs="David"/>
          <w:sz w:val="24"/>
          <w:szCs w:val="24"/>
          <w:rtl/>
        </w:rPr>
        <w:t xml:space="preserve"> </w:t>
      </w:r>
      <w:r w:rsidRPr="00513CE8">
        <w:rPr>
          <w:rFonts w:cs="David" w:hint="cs"/>
          <w:sz w:val="24"/>
          <w:szCs w:val="24"/>
          <w:rtl/>
        </w:rPr>
        <w:t>נוסח</w:t>
      </w:r>
      <w:r w:rsidRPr="00513CE8">
        <w:rPr>
          <w:rFonts w:cs="David"/>
          <w:sz w:val="24"/>
          <w:szCs w:val="24"/>
          <w:rtl/>
        </w:rPr>
        <w:t xml:space="preserve"> </w:t>
      </w:r>
      <w:r w:rsidRPr="00513CE8">
        <w:rPr>
          <w:rFonts w:cs="David" w:hint="cs"/>
          <w:sz w:val="24"/>
          <w:szCs w:val="24"/>
          <w:rtl/>
        </w:rPr>
        <w:t>ביט</w:t>
      </w:r>
      <w:r>
        <w:rPr>
          <w:rFonts w:cs="David" w:hint="cs"/>
          <w:sz w:val="24"/>
          <w:szCs w:val="24"/>
          <w:rtl/>
        </w:rPr>
        <w:t xml:space="preserve">______ </w:t>
      </w:r>
    </w:p>
    <w:p w14:paraId="6FF7339B" w14:textId="77777777" w:rsidR="00CA548B" w:rsidRPr="00513CE8" w:rsidRDefault="00CA548B" w:rsidP="00CA548B">
      <w:pPr>
        <w:pStyle w:val="affffc"/>
        <w:rPr>
          <w:rFonts w:cs="David"/>
          <w:sz w:val="24"/>
          <w:szCs w:val="24"/>
          <w:rtl/>
        </w:rPr>
      </w:pPr>
      <w:r w:rsidRPr="00513CE8">
        <w:rPr>
          <w:rFonts w:cs="David"/>
          <w:sz w:val="24"/>
          <w:szCs w:val="24"/>
          <w:rtl/>
        </w:rPr>
        <w:t xml:space="preserve">  </w:t>
      </w:r>
      <w:r>
        <w:rPr>
          <w:rFonts w:cs="David" w:hint="cs"/>
          <w:sz w:val="24"/>
          <w:szCs w:val="24"/>
          <w:rtl/>
        </w:rPr>
        <w:t xml:space="preserve"> </w:t>
      </w:r>
      <w:r w:rsidRPr="00513CE8">
        <w:rPr>
          <w:rFonts w:cs="David"/>
          <w:sz w:val="24"/>
          <w:szCs w:val="24"/>
          <w:rtl/>
        </w:rPr>
        <w:t xml:space="preserve"> </w:t>
      </w:r>
      <w:r w:rsidRPr="00BC0A80">
        <w:rPr>
          <w:rFonts w:cs="David"/>
          <w:sz w:val="24"/>
          <w:szCs w:val="24"/>
          <w:rtl/>
        </w:rPr>
        <w:t>(</w:t>
      </w:r>
      <w:r w:rsidRPr="00BC0A80">
        <w:rPr>
          <w:rFonts w:cs="David" w:hint="cs"/>
          <w:sz w:val="24"/>
          <w:szCs w:val="24"/>
          <w:rtl/>
        </w:rPr>
        <w:t>יש</w:t>
      </w:r>
      <w:r w:rsidRPr="00BC0A80">
        <w:rPr>
          <w:rFonts w:cs="David"/>
          <w:sz w:val="24"/>
          <w:szCs w:val="24"/>
          <w:rtl/>
        </w:rPr>
        <w:t xml:space="preserve"> </w:t>
      </w:r>
      <w:r w:rsidRPr="00BC0A80">
        <w:rPr>
          <w:rFonts w:cs="David" w:hint="cs"/>
          <w:sz w:val="24"/>
          <w:szCs w:val="24"/>
          <w:rtl/>
        </w:rPr>
        <w:t>לציין</w:t>
      </w:r>
      <w:r w:rsidRPr="00BC0A80">
        <w:rPr>
          <w:rFonts w:cs="David"/>
          <w:sz w:val="24"/>
          <w:szCs w:val="24"/>
          <w:rtl/>
        </w:rPr>
        <w:t xml:space="preserve"> </w:t>
      </w:r>
      <w:r w:rsidRPr="00BC0A80">
        <w:rPr>
          <w:rFonts w:cs="David" w:hint="cs"/>
          <w:sz w:val="24"/>
          <w:szCs w:val="24"/>
          <w:rtl/>
        </w:rPr>
        <w:t>שנה</w:t>
      </w:r>
      <w:r w:rsidRPr="00BC0A80">
        <w:rPr>
          <w:rFonts w:cs="David"/>
          <w:sz w:val="24"/>
          <w:szCs w:val="24"/>
          <w:rtl/>
        </w:rPr>
        <w:t xml:space="preserve">)",  </w:t>
      </w:r>
      <w:r w:rsidRPr="00513CE8">
        <w:rPr>
          <w:rFonts w:cs="David"/>
          <w:sz w:val="24"/>
          <w:szCs w:val="24"/>
          <w:rtl/>
        </w:rPr>
        <w:t xml:space="preserve"> </w:t>
      </w:r>
      <w:r w:rsidRPr="00513CE8">
        <w:rPr>
          <w:rFonts w:cs="David" w:hint="cs"/>
          <w:sz w:val="24"/>
          <w:szCs w:val="24"/>
          <w:rtl/>
        </w:rPr>
        <w:t>בכפוף</w:t>
      </w:r>
      <w:r w:rsidRPr="00513CE8">
        <w:rPr>
          <w:rFonts w:cs="David"/>
          <w:sz w:val="24"/>
          <w:szCs w:val="24"/>
          <w:rtl/>
        </w:rPr>
        <w:t xml:space="preserve"> </w:t>
      </w:r>
      <w:r w:rsidRPr="00513CE8">
        <w:rPr>
          <w:rFonts w:cs="David" w:hint="cs"/>
          <w:sz w:val="24"/>
          <w:szCs w:val="24"/>
          <w:rtl/>
        </w:rPr>
        <w:t>להרחבת</w:t>
      </w:r>
      <w:r w:rsidRPr="00513CE8">
        <w:rPr>
          <w:rFonts w:cs="David"/>
          <w:sz w:val="24"/>
          <w:szCs w:val="24"/>
          <w:rtl/>
        </w:rPr>
        <w:t xml:space="preserve"> </w:t>
      </w:r>
      <w:r w:rsidRPr="00513CE8">
        <w:rPr>
          <w:rFonts w:cs="David" w:hint="cs"/>
          <w:sz w:val="24"/>
          <w:szCs w:val="24"/>
          <w:rtl/>
        </w:rPr>
        <w:t>הכיסויים</w:t>
      </w:r>
      <w:r w:rsidRPr="00513CE8">
        <w:rPr>
          <w:rFonts w:cs="David"/>
          <w:sz w:val="24"/>
          <w:szCs w:val="24"/>
          <w:rtl/>
        </w:rPr>
        <w:t xml:space="preserve"> </w:t>
      </w:r>
      <w:r w:rsidRPr="00513CE8">
        <w:rPr>
          <w:rFonts w:cs="David" w:hint="cs"/>
          <w:sz w:val="24"/>
          <w:szCs w:val="24"/>
          <w:rtl/>
        </w:rPr>
        <w:t>כמפורט</w:t>
      </w:r>
      <w:r w:rsidRPr="00513CE8">
        <w:rPr>
          <w:rFonts w:cs="David"/>
          <w:sz w:val="24"/>
          <w:szCs w:val="24"/>
          <w:rtl/>
        </w:rPr>
        <w:t xml:space="preserve"> </w:t>
      </w:r>
      <w:r w:rsidRPr="00513CE8">
        <w:rPr>
          <w:rFonts w:cs="David" w:hint="cs"/>
          <w:sz w:val="24"/>
          <w:szCs w:val="24"/>
          <w:rtl/>
        </w:rPr>
        <w:t>לעיל</w:t>
      </w:r>
      <w:r w:rsidRPr="00513CE8">
        <w:rPr>
          <w:rFonts w:cs="David"/>
          <w:sz w:val="24"/>
          <w:szCs w:val="24"/>
          <w:rtl/>
        </w:rPr>
        <w:t xml:space="preserve">.                                                   </w:t>
      </w:r>
    </w:p>
    <w:p w14:paraId="7983BDFC" w14:textId="77777777" w:rsidR="00CA548B" w:rsidRPr="00513CE8" w:rsidRDefault="00CA548B" w:rsidP="00CA548B">
      <w:pPr>
        <w:pStyle w:val="affffc"/>
        <w:rPr>
          <w:rFonts w:cs="David"/>
          <w:sz w:val="24"/>
          <w:szCs w:val="24"/>
          <w:rtl/>
        </w:rPr>
      </w:pPr>
    </w:p>
    <w:p w14:paraId="4E1C7657" w14:textId="77777777" w:rsidR="00CA548B" w:rsidRDefault="00CA548B" w:rsidP="00CA548B">
      <w:pPr>
        <w:pStyle w:val="affffc"/>
        <w:rPr>
          <w:rFonts w:cs="David"/>
          <w:sz w:val="24"/>
          <w:szCs w:val="24"/>
          <w:rtl/>
        </w:rPr>
      </w:pPr>
      <w:r w:rsidRPr="0016510B">
        <w:rPr>
          <w:rFonts w:cs="David"/>
          <w:sz w:val="24"/>
          <w:szCs w:val="24"/>
          <w:rtl/>
        </w:rPr>
        <w:t xml:space="preserve">8. </w:t>
      </w:r>
      <w:r w:rsidRPr="0016510B">
        <w:rPr>
          <w:rFonts w:cs="David" w:hint="cs"/>
          <w:sz w:val="24"/>
          <w:szCs w:val="24"/>
          <w:rtl/>
        </w:rPr>
        <w:t>חריג</w:t>
      </w:r>
      <w:r w:rsidRPr="0016510B">
        <w:rPr>
          <w:rFonts w:cs="David"/>
          <w:sz w:val="24"/>
          <w:szCs w:val="24"/>
          <w:rtl/>
        </w:rPr>
        <w:t xml:space="preserve"> </w:t>
      </w:r>
      <w:r w:rsidRPr="0016510B">
        <w:rPr>
          <w:rFonts w:cs="David" w:hint="cs"/>
          <w:sz w:val="24"/>
          <w:szCs w:val="24"/>
          <w:rtl/>
        </w:rPr>
        <w:t>כוונה</w:t>
      </w:r>
      <w:r w:rsidRPr="0016510B">
        <w:rPr>
          <w:rFonts w:cs="David"/>
          <w:sz w:val="24"/>
          <w:szCs w:val="24"/>
          <w:rtl/>
        </w:rPr>
        <w:t xml:space="preserve"> </w:t>
      </w:r>
      <w:r w:rsidRPr="0016510B">
        <w:rPr>
          <w:rFonts w:cs="David" w:hint="cs"/>
          <w:sz w:val="24"/>
          <w:szCs w:val="24"/>
          <w:rtl/>
        </w:rPr>
        <w:t>ו</w:t>
      </w:r>
      <w:r w:rsidRPr="0016510B">
        <w:rPr>
          <w:rFonts w:cs="David"/>
          <w:sz w:val="24"/>
          <w:szCs w:val="24"/>
          <w:rtl/>
        </w:rPr>
        <w:t>/</w:t>
      </w:r>
      <w:r w:rsidRPr="0016510B">
        <w:rPr>
          <w:rFonts w:cs="David" w:hint="cs"/>
          <w:sz w:val="24"/>
          <w:szCs w:val="24"/>
          <w:rtl/>
        </w:rPr>
        <w:t>או</w:t>
      </w:r>
      <w:r w:rsidRPr="0016510B">
        <w:rPr>
          <w:rFonts w:cs="David"/>
          <w:sz w:val="24"/>
          <w:szCs w:val="24"/>
          <w:rtl/>
        </w:rPr>
        <w:t xml:space="preserve"> </w:t>
      </w:r>
      <w:r w:rsidRPr="0016510B">
        <w:rPr>
          <w:rFonts w:cs="David" w:hint="cs"/>
          <w:sz w:val="24"/>
          <w:szCs w:val="24"/>
          <w:rtl/>
        </w:rPr>
        <w:t>רשלנות</w:t>
      </w:r>
      <w:r w:rsidRPr="0016510B">
        <w:rPr>
          <w:rFonts w:cs="David"/>
          <w:sz w:val="24"/>
          <w:szCs w:val="24"/>
          <w:rtl/>
        </w:rPr>
        <w:t xml:space="preserve"> </w:t>
      </w:r>
      <w:r w:rsidRPr="0016510B">
        <w:rPr>
          <w:rFonts w:cs="David" w:hint="cs"/>
          <w:sz w:val="24"/>
          <w:szCs w:val="24"/>
          <w:rtl/>
        </w:rPr>
        <w:t>רבתי</w:t>
      </w:r>
      <w:r w:rsidRPr="0016510B">
        <w:rPr>
          <w:rFonts w:cs="David"/>
          <w:sz w:val="24"/>
          <w:szCs w:val="24"/>
          <w:rtl/>
        </w:rPr>
        <w:t xml:space="preserve"> </w:t>
      </w:r>
      <w:r w:rsidRPr="0016510B">
        <w:rPr>
          <w:rFonts w:cs="David" w:hint="cs"/>
          <w:sz w:val="24"/>
          <w:szCs w:val="24"/>
          <w:rtl/>
        </w:rPr>
        <w:t>מבוטל</w:t>
      </w:r>
      <w:r w:rsidRPr="0016510B">
        <w:rPr>
          <w:rFonts w:cs="David"/>
          <w:sz w:val="24"/>
          <w:szCs w:val="24"/>
          <w:rtl/>
        </w:rPr>
        <w:t xml:space="preserve"> </w:t>
      </w:r>
      <w:r w:rsidRPr="0016510B">
        <w:rPr>
          <w:rFonts w:cs="David" w:hint="cs"/>
          <w:sz w:val="24"/>
          <w:szCs w:val="24"/>
          <w:rtl/>
        </w:rPr>
        <w:t>ככל</w:t>
      </w:r>
      <w:r w:rsidRPr="0016510B">
        <w:rPr>
          <w:rFonts w:cs="David"/>
          <w:sz w:val="24"/>
          <w:szCs w:val="24"/>
          <w:rtl/>
        </w:rPr>
        <w:t xml:space="preserve"> </w:t>
      </w:r>
      <w:r w:rsidRPr="0016510B">
        <w:rPr>
          <w:rFonts w:cs="David" w:hint="cs"/>
          <w:sz w:val="24"/>
          <w:szCs w:val="24"/>
          <w:rtl/>
        </w:rPr>
        <w:t>שקיים</w:t>
      </w:r>
      <w:r w:rsidRPr="0016510B">
        <w:rPr>
          <w:rFonts w:cs="David"/>
          <w:sz w:val="24"/>
          <w:szCs w:val="24"/>
          <w:rtl/>
        </w:rPr>
        <w:t xml:space="preserve">.     </w:t>
      </w:r>
    </w:p>
    <w:p w14:paraId="34F4C2F2" w14:textId="77777777" w:rsidR="00CA548B" w:rsidRPr="00513CE8" w:rsidRDefault="00CA548B" w:rsidP="00CA548B">
      <w:pPr>
        <w:pStyle w:val="affffc"/>
        <w:rPr>
          <w:rFonts w:cs="David"/>
          <w:sz w:val="24"/>
          <w:szCs w:val="24"/>
          <w:rtl/>
        </w:rPr>
      </w:pPr>
      <w:r w:rsidRPr="0016510B">
        <w:rPr>
          <w:rFonts w:cs="David"/>
          <w:sz w:val="24"/>
          <w:szCs w:val="24"/>
          <w:rtl/>
        </w:rPr>
        <w:t xml:space="preserve">                                  </w:t>
      </w:r>
    </w:p>
    <w:p w14:paraId="485FDF32" w14:textId="77777777" w:rsidR="00CA548B" w:rsidRPr="00513CE8" w:rsidRDefault="00CA548B" w:rsidP="00CA548B">
      <w:pPr>
        <w:pStyle w:val="affffc"/>
        <w:rPr>
          <w:rFonts w:cs="David"/>
          <w:b/>
          <w:bCs/>
          <w:sz w:val="24"/>
          <w:szCs w:val="24"/>
          <w:rtl/>
        </w:rPr>
      </w:pPr>
      <w:r w:rsidRPr="00513CE8">
        <w:rPr>
          <w:rFonts w:cs="David" w:hint="cs"/>
          <w:b/>
          <w:bCs/>
          <w:sz w:val="24"/>
          <w:szCs w:val="24"/>
          <w:rtl/>
        </w:rPr>
        <w:t>בכפוף</w:t>
      </w:r>
      <w:r w:rsidRPr="00513CE8">
        <w:rPr>
          <w:rFonts w:cs="David"/>
          <w:b/>
          <w:bCs/>
          <w:sz w:val="24"/>
          <w:szCs w:val="24"/>
          <w:rtl/>
        </w:rPr>
        <w:t xml:space="preserve"> </w:t>
      </w:r>
      <w:r w:rsidRPr="00513CE8">
        <w:rPr>
          <w:rFonts w:cs="David" w:hint="cs"/>
          <w:b/>
          <w:bCs/>
          <w:sz w:val="24"/>
          <w:szCs w:val="24"/>
          <w:rtl/>
        </w:rPr>
        <w:t>לתנאי</w:t>
      </w:r>
      <w:r w:rsidRPr="00513CE8">
        <w:rPr>
          <w:rFonts w:cs="David"/>
          <w:b/>
          <w:bCs/>
          <w:sz w:val="24"/>
          <w:szCs w:val="24"/>
          <w:rtl/>
        </w:rPr>
        <w:t xml:space="preserve"> </w:t>
      </w:r>
      <w:r w:rsidRPr="00513CE8">
        <w:rPr>
          <w:rFonts w:cs="David" w:hint="cs"/>
          <w:b/>
          <w:bCs/>
          <w:sz w:val="24"/>
          <w:szCs w:val="24"/>
          <w:rtl/>
        </w:rPr>
        <w:t>וסייגי</w:t>
      </w:r>
      <w:r w:rsidRPr="00513CE8">
        <w:rPr>
          <w:rFonts w:cs="David"/>
          <w:b/>
          <w:bCs/>
          <w:sz w:val="24"/>
          <w:szCs w:val="24"/>
          <w:rtl/>
        </w:rPr>
        <w:t xml:space="preserve"> </w:t>
      </w:r>
      <w:r w:rsidRPr="00513CE8">
        <w:rPr>
          <w:rFonts w:cs="David" w:hint="cs"/>
          <w:b/>
          <w:bCs/>
          <w:sz w:val="24"/>
          <w:szCs w:val="24"/>
          <w:rtl/>
        </w:rPr>
        <w:t>הפוליסות</w:t>
      </w:r>
      <w:r w:rsidRPr="00513CE8">
        <w:rPr>
          <w:rFonts w:cs="David"/>
          <w:b/>
          <w:bCs/>
          <w:sz w:val="24"/>
          <w:szCs w:val="24"/>
          <w:rtl/>
        </w:rPr>
        <w:t xml:space="preserve"> </w:t>
      </w:r>
      <w:r w:rsidRPr="00513CE8">
        <w:rPr>
          <w:rFonts w:cs="David" w:hint="cs"/>
          <w:b/>
          <w:bCs/>
          <w:sz w:val="24"/>
          <w:szCs w:val="24"/>
          <w:rtl/>
        </w:rPr>
        <w:t>המקוריות</w:t>
      </w:r>
      <w:r w:rsidRPr="00513CE8">
        <w:rPr>
          <w:rFonts w:cs="David"/>
          <w:b/>
          <w:bCs/>
          <w:sz w:val="24"/>
          <w:szCs w:val="24"/>
          <w:rtl/>
        </w:rPr>
        <w:t xml:space="preserve"> </w:t>
      </w:r>
      <w:r w:rsidRPr="00513CE8">
        <w:rPr>
          <w:rFonts w:cs="David" w:hint="cs"/>
          <w:b/>
          <w:bCs/>
          <w:sz w:val="24"/>
          <w:szCs w:val="24"/>
          <w:rtl/>
        </w:rPr>
        <w:t>עד</w:t>
      </w:r>
      <w:r w:rsidRPr="00513CE8">
        <w:rPr>
          <w:rFonts w:cs="David"/>
          <w:b/>
          <w:bCs/>
          <w:sz w:val="24"/>
          <w:szCs w:val="24"/>
          <w:rtl/>
        </w:rPr>
        <w:t xml:space="preserve"> </w:t>
      </w:r>
      <w:r w:rsidRPr="00513CE8">
        <w:rPr>
          <w:rFonts w:cs="David" w:hint="cs"/>
          <w:b/>
          <w:bCs/>
          <w:sz w:val="24"/>
          <w:szCs w:val="24"/>
          <w:rtl/>
        </w:rPr>
        <w:t>כמה</w:t>
      </w:r>
      <w:r w:rsidRPr="00513CE8">
        <w:rPr>
          <w:rFonts w:cs="David"/>
          <w:b/>
          <w:bCs/>
          <w:sz w:val="24"/>
          <w:szCs w:val="24"/>
          <w:rtl/>
        </w:rPr>
        <w:t xml:space="preserve"> </w:t>
      </w:r>
      <w:r w:rsidRPr="00513CE8">
        <w:rPr>
          <w:rFonts w:cs="David" w:hint="cs"/>
          <w:b/>
          <w:bCs/>
          <w:sz w:val="24"/>
          <w:szCs w:val="24"/>
          <w:rtl/>
        </w:rPr>
        <w:t>שלא</w:t>
      </w:r>
      <w:r w:rsidRPr="00513CE8">
        <w:rPr>
          <w:rFonts w:cs="David"/>
          <w:b/>
          <w:bCs/>
          <w:sz w:val="24"/>
          <w:szCs w:val="24"/>
          <w:rtl/>
        </w:rPr>
        <w:t xml:space="preserve"> </w:t>
      </w:r>
      <w:r w:rsidRPr="00513CE8">
        <w:rPr>
          <w:rFonts w:cs="David" w:hint="cs"/>
          <w:b/>
          <w:bCs/>
          <w:sz w:val="24"/>
          <w:szCs w:val="24"/>
          <w:rtl/>
        </w:rPr>
        <w:t>שונו</w:t>
      </w:r>
      <w:r w:rsidRPr="00513CE8">
        <w:rPr>
          <w:rFonts w:cs="David"/>
          <w:b/>
          <w:bCs/>
          <w:sz w:val="24"/>
          <w:szCs w:val="24"/>
          <w:rtl/>
        </w:rPr>
        <w:t xml:space="preserve"> </w:t>
      </w:r>
      <w:r w:rsidRPr="00513CE8">
        <w:rPr>
          <w:rFonts w:cs="David" w:hint="cs"/>
          <w:b/>
          <w:bCs/>
          <w:sz w:val="24"/>
          <w:szCs w:val="24"/>
          <w:rtl/>
        </w:rPr>
        <w:t>במפורש</w:t>
      </w:r>
      <w:r w:rsidRPr="00513CE8">
        <w:rPr>
          <w:rFonts w:cs="David"/>
          <w:b/>
          <w:bCs/>
          <w:sz w:val="24"/>
          <w:szCs w:val="24"/>
          <w:rtl/>
        </w:rPr>
        <w:t xml:space="preserve"> </w:t>
      </w:r>
      <w:r w:rsidRPr="00513CE8">
        <w:rPr>
          <w:rFonts w:cs="David" w:hint="cs"/>
          <w:b/>
          <w:bCs/>
          <w:sz w:val="24"/>
          <w:szCs w:val="24"/>
          <w:rtl/>
        </w:rPr>
        <w:t>על</w:t>
      </w:r>
      <w:r w:rsidRPr="00513CE8">
        <w:rPr>
          <w:rFonts w:cs="David"/>
          <w:b/>
          <w:bCs/>
          <w:sz w:val="24"/>
          <w:szCs w:val="24"/>
          <w:rtl/>
        </w:rPr>
        <w:t xml:space="preserve"> </w:t>
      </w:r>
      <w:r w:rsidRPr="00513CE8">
        <w:rPr>
          <w:rFonts w:cs="David" w:hint="cs"/>
          <w:b/>
          <w:bCs/>
          <w:sz w:val="24"/>
          <w:szCs w:val="24"/>
          <w:rtl/>
        </w:rPr>
        <w:t>פי</w:t>
      </w:r>
      <w:r w:rsidRPr="00513CE8">
        <w:rPr>
          <w:rFonts w:cs="David"/>
          <w:b/>
          <w:bCs/>
          <w:sz w:val="24"/>
          <w:szCs w:val="24"/>
          <w:rtl/>
        </w:rPr>
        <w:t xml:space="preserve"> </w:t>
      </w:r>
      <w:r w:rsidRPr="00513CE8">
        <w:rPr>
          <w:rFonts w:cs="David" w:hint="cs"/>
          <w:b/>
          <w:bCs/>
          <w:sz w:val="24"/>
          <w:szCs w:val="24"/>
          <w:rtl/>
        </w:rPr>
        <w:t>האמור</w:t>
      </w:r>
      <w:r w:rsidRPr="00513CE8">
        <w:rPr>
          <w:rFonts w:cs="David"/>
          <w:b/>
          <w:bCs/>
          <w:sz w:val="24"/>
          <w:szCs w:val="24"/>
          <w:rtl/>
        </w:rPr>
        <w:t xml:space="preserve"> </w:t>
      </w:r>
      <w:r w:rsidRPr="00513CE8">
        <w:rPr>
          <w:rFonts w:cs="David" w:hint="cs"/>
          <w:b/>
          <w:bCs/>
          <w:sz w:val="24"/>
          <w:szCs w:val="24"/>
          <w:rtl/>
        </w:rPr>
        <w:t>באישור</w:t>
      </w:r>
      <w:r w:rsidRPr="00513CE8">
        <w:rPr>
          <w:rFonts w:cs="David"/>
          <w:b/>
          <w:bCs/>
          <w:sz w:val="24"/>
          <w:szCs w:val="24"/>
          <w:rtl/>
        </w:rPr>
        <w:t xml:space="preserve"> </w:t>
      </w:r>
      <w:r w:rsidRPr="00513CE8">
        <w:rPr>
          <w:rFonts w:cs="David" w:hint="cs"/>
          <w:b/>
          <w:bCs/>
          <w:sz w:val="24"/>
          <w:szCs w:val="24"/>
          <w:rtl/>
        </w:rPr>
        <w:t>זה</w:t>
      </w:r>
      <w:r w:rsidRPr="00513CE8">
        <w:rPr>
          <w:rFonts w:cs="David"/>
          <w:b/>
          <w:bCs/>
          <w:sz w:val="24"/>
          <w:szCs w:val="24"/>
          <w:rtl/>
        </w:rPr>
        <w:t>.</w:t>
      </w:r>
    </w:p>
    <w:p w14:paraId="210256E2" w14:textId="77777777" w:rsidR="00CA548B" w:rsidRPr="00513CE8" w:rsidRDefault="00CA548B" w:rsidP="00CA548B">
      <w:pPr>
        <w:pStyle w:val="affffc"/>
        <w:rPr>
          <w:rFonts w:cs="David"/>
          <w:b/>
          <w:bCs/>
          <w:sz w:val="24"/>
          <w:szCs w:val="24"/>
        </w:rPr>
      </w:pPr>
    </w:p>
    <w:p w14:paraId="71CBEE25" w14:textId="77777777" w:rsidR="00CA548B" w:rsidRDefault="00CA548B" w:rsidP="00CA548B">
      <w:pPr>
        <w:pStyle w:val="affffc"/>
        <w:rPr>
          <w:rFonts w:cs="David"/>
          <w:b/>
          <w:bCs/>
          <w:sz w:val="24"/>
          <w:szCs w:val="24"/>
          <w:rtl/>
        </w:rPr>
      </w:pPr>
    </w:p>
    <w:p w14:paraId="447EFF0F" w14:textId="77777777" w:rsidR="00CA548B" w:rsidRPr="00513CE8" w:rsidRDefault="00CA548B" w:rsidP="00CA548B">
      <w:pPr>
        <w:pStyle w:val="affffc"/>
        <w:rPr>
          <w:rFonts w:cs="David"/>
          <w:sz w:val="24"/>
          <w:szCs w:val="24"/>
          <w:rtl/>
        </w:rPr>
      </w:pPr>
      <w:r w:rsidRPr="00513CE8">
        <w:rPr>
          <w:rFonts w:cs="David"/>
          <w:sz w:val="24"/>
          <w:szCs w:val="24"/>
          <w:rtl/>
        </w:rPr>
        <w:t xml:space="preserve">                                                                                       </w:t>
      </w:r>
      <w:r w:rsidRPr="00513CE8">
        <w:rPr>
          <w:rFonts w:cs="David" w:hint="cs"/>
          <w:sz w:val="24"/>
          <w:szCs w:val="24"/>
          <w:rtl/>
        </w:rPr>
        <w:t>בכבוד</w:t>
      </w:r>
      <w:r w:rsidRPr="00513CE8">
        <w:rPr>
          <w:rFonts w:cs="David"/>
          <w:sz w:val="24"/>
          <w:szCs w:val="24"/>
          <w:rtl/>
        </w:rPr>
        <w:t xml:space="preserve"> </w:t>
      </w:r>
      <w:r w:rsidRPr="00513CE8">
        <w:rPr>
          <w:rFonts w:cs="David" w:hint="cs"/>
          <w:sz w:val="24"/>
          <w:szCs w:val="24"/>
          <w:rtl/>
        </w:rPr>
        <w:t>רב</w:t>
      </w:r>
      <w:r w:rsidRPr="00513CE8">
        <w:rPr>
          <w:rFonts w:cs="David"/>
          <w:sz w:val="24"/>
          <w:szCs w:val="24"/>
          <w:rtl/>
        </w:rPr>
        <w:t>,</w:t>
      </w:r>
    </w:p>
    <w:p w14:paraId="570BCE32" w14:textId="77777777" w:rsidR="00CA548B" w:rsidRPr="00513CE8" w:rsidRDefault="00CA548B" w:rsidP="00CA548B">
      <w:pPr>
        <w:pStyle w:val="affffc"/>
        <w:rPr>
          <w:rFonts w:cs="David"/>
          <w:sz w:val="24"/>
          <w:szCs w:val="24"/>
          <w:rtl/>
        </w:rPr>
      </w:pPr>
    </w:p>
    <w:p w14:paraId="7AF235A4" w14:textId="77777777" w:rsidR="00CA548B" w:rsidRPr="00513CE8" w:rsidRDefault="00CA548B" w:rsidP="00CA548B">
      <w:pPr>
        <w:pStyle w:val="affffc"/>
        <w:rPr>
          <w:rFonts w:cs="David"/>
          <w:sz w:val="24"/>
          <w:szCs w:val="24"/>
          <w:rtl/>
        </w:rPr>
      </w:pPr>
    </w:p>
    <w:p w14:paraId="3900E0D8" w14:textId="77777777" w:rsidR="00CA548B" w:rsidRPr="00513CE8" w:rsidRDefault="00CA548B" w:rsidP="00CA548B">
      <w:pPr>
        <w:pStyle w:val="affffc"/>
        <w:rPr>
          <w:rFonts w:cs="David"/>
          <w:sz w:val="24"/>
          <w:szCs w:val="24"/>
          <w:rtl/>
        </w:rPr>
      </w:pPr>
      <w:r w:rsidRPr="00513CE8">
        <w:rPr>
          <w:rFonts w:cs="David"/>
          <w:sz w:val="24"/>
          <w:szCs w:val="24"/>
          <w:rtl/>
        </w:rPr>
        <w:t xml:space="preserve">                                                                    ___________________________</w:t>
      </w:r>
    </w:p>
    <w:p w14:paraId="71BE9981" w14:textId="77777777" w:rsidR="00CA548B" w:rsidRPr="00513CE8" w:rsidRDefault="00CA548B" w:rsidP="00CA548B">
      <w:pPr>
        <w:pStyle w:val="affffc"/>
        <w:rPr>
          <w:rFonts w:cs="David"/>
          <w:sz w:val="24"/>
          <w:szCs w:val="24"/>
          <w:rtl/>
        </w:rPr>
      </w:pPr>
      <w:r w:rsidRPr="00513CE8">
        <w:rPr>
          <w:rFonts w:cs="David" w:hint="cs"/>
          <w:sz w:val="24"/>
          <w:szCs w:val="24"/>
          <w:rtl/>
        </w:rPr>
        <w:t>תאריך</w:t>
      </w:r>
      <w:r w:rsidRPr="00513CE8">
        <w:rPr>
          <w:rFonts w:cs="David"/>
          <w:sz w:val="24"/>
          <w:szCs w:val="24"/>
          <w:rtl/>
        </w:rPr>
        <w:t xml:space="preserve">______________                        </w:t>
      </w:r>
      <w:r w:rsidRPr="00513CE8">
        <w:rPr>
          <w:rFonts w:cs="David" w:hint="cs"/>
          <w:sz w:val="24"/>
          <w:szCs w:val="24"/>
          <w:rtl/>
        </w:rPr>
        <w:t>חתימת</w:t>
      </w:r>
      <w:r w:rsidRPr="00513CE8">
        <w:rPr>
          <w:rFonts w:cs="David"/>
          <w:sz w:val="24"/>
          <w:szCs w:val="24"/>
          <w:rtl/>
        </w:rPr>
        <w:t xml:space="preserve"> </w:t>
      </w:r>
      <w:r w:rsidRPr="00513CE8">
        <w:rPr>
          <w:rFonts w:cs="David" w:hint="cs"/>
          <w:sz w:val="24"/>
          <w:szCs w:val="24"/>
          <w:rtl/>
        </w:rPr>
        <w:t>מורשה</w:t>
      </w:r>
      <w:r w:rsidRPr="00513CE8">
        <w:rPr>
          <w:rFonts w:cs="David"/>
          <w:sz w:val="24"/>
          <w:szCs w:val="24"/>
          <w:rtl/>
        </w:rPr>
        <w:t xml:space="preserve"> </w:t>
      </w:r>
      <w:r w:rsidRPr="00513CE8">
        <w:rPr>
          <w:rFonts w:cs="David" w:hint="cs"/>
          <w:sz w:val="24"/>
          <w:szCs w:val="24"/>
          <w:rtl/>
        </w:rPr>
        <w:t>המבטח</w:t>
      </w:r>
      <w:r w:rsidRPr="00513CE8">
        <w:rPr>
          <w:rFonts w:cs="David"/>
          <w:sz w:val="24"/>
          <w:szCs w:val="24"/>
          <w:rtl/>
        </w:rPr>
        <w:t xml:space="preserve">  </w:t>
      </w:r>
      <w:r w:rsidRPr="00513CE8">
        <w:rPr>
          <w:rFonts w:cs="David" w:hint="cs"/>
          <w:sz w:val="24"/>
          <w:szCs w:val="24"/>
          <w:rtl/>
        </w:rPr>
        <w:t>וחותמת</w:t>
      </w:r>
      <w:r w:rsidRPr="00513CE8">
        <w:rPr>
          <w:rFonts w:cs="David"/>
          <w:sz w:val="24"/>
          <w:szCs w:val="24"/>
          <w:rtl/>
        </w:rPr>
        <w:t xml:space="preserve"> </w:t>
      </w:r>
      <w:r w:rsidRPr="00513CE8">
        <w:rPr>
          <w:rFonts w:cs="David" w:hint="cs"/>
          <w:sz w:val="24"/>
          <w:szCs w:val="24"/>
          <w:rtl/>
        </w:rPr>
        <w:t>המבטח</w:t>
      </w:r>
    </w:p>
    <w:p w14:paraId="2E9A65F2" w14:textId="77777777" w:rsidR="00FF0020" w:rsidRDefault="00FF0020" w:rsidP="005E34F1">
      <w:pPr>
        <w:jc w:val="center"/>
        <w:rPr>
          <w:b/>
          <w:bCs/>
          <w:sz w:val="32"/>
          <w:szCs w:val="32"/>
          <w:rtl/>
        </w:rPr>
      </w:pPr>
    </w:p>
    <w:p w14:paraId="2D35AC9C" w14:textId="025B8AB6" w:rsidR="005E34F1" w:rsidRDefault="005E34F1" w:rsidP="00CA548B">
      <w:pPr>
        <w:jc w:val="center"/>
        <w:rPr>
          <w:b/>
          <w:bCs/>
          <w:sz w:val="32"/>
          <w:szCs w:val="32"/>
          <w:rtl/>
        </w:rPr>
      </w:pPr>
      <w:r>
        <w:rPr>
          <w:rFonts w:hint="cs"/>
          <w:b/>
          <w:bCs/>
          <w:sz w:val="32"/>
          <w:szCs w:val="32"/>
          <w:rtl/>
        </w:rPr>
        <w:t xml:space="preserve">נספח </w:t>
      </w:r>
      <w:r w:rsidR="00CA548B">
        <w:rPr>
          <w:rFonts w:hint="cs"/>
          <w:b/>
          <w:bCs/>
          <w:sz w:val="32"/>
          <w:szCs w:val="32"/>
          <w:rtl/>
        </w:rPr>
        <w:t>24</w:t>
      </w:r>
      <w:r>
        <w:rPr>
          <w:rFonts w:hint="cs"/>
          <w:b/>
          <w:bCs/>
          <w:sz w:val="32"/>
          <w:szCs w:val="32"/>
          <w:rtl/>
        </w:rPr>
        <w:t xml:space="preserve">: </w:t>
      </w:r>
      <w:r>
        <w:rPr>
          <w:rFonts w:hint="cs"/>
          <w:b/>
          <w:bCs/>
          <w:sz w:val="32"/>
          <w:szCs w:val="32"/>
          <w:u w:val="single"/>
          <w:rtl/>
        </w:rPr>
        <w:t>פירוט ציוד המותקן בכל מערכת</w:t>
      </w:r>
    </w:p>
    <w:p w14:paraId="7F2BB921" w14:textId="77777777" w:rsidR="005E34F1" w:rsidRDefault="005E34F1" w:rsidP="005E34F1">
      <w:pPr>
        <w:jc w:val="center"/>
        <w:rPr>
          <w:b/>
          <w:bCs/>
          <w:sz w:val="32"/>
          <w:szCs w:val="32"/>
          <w:rtl/>
        </w:rPr>
      </w:pPr>
    </w:p>
    <w:p w14:paraId="4B6A2CBC" w14:textId="77777777" w:rsidR="005E34F1" w:rsidRPr="00F50350" w:rsidRDefault="005E34F1" w:rsidP="005E34F1">
      <w:pPr>
        <w:pStyle w:val="2f5"/>
        <w:numPr>
          <w:ilvl w:val="0"/>
          <w:numId w:val="56"/>
        </w:numPr>
        <w:tabs>
          <w:tab w:val="clear" w:pos="2722"/>
          <w:tab w:val="clear" w:pos="3572"/>
          <w:tab w:val="left" w:pos="282"/>
          <w:tab w:val="left" w:pos="424"/>
        </w:tabs>
        <w:ind w:hanging="721"/>
        <w:rPr>
          <w:b/>
          <w:bCs/>
          <w:sz w:val="40"/>
          <w:szCs w:val="40"/>
          <w:u w:val="single"/>
          <w:rtl/>
        </w:rPr>
      </w:pPr>
      <w:r>
        <w:rPr>
          <w:rFonts w:hint="cs"/>
          <w:b/>
          <w:bCs/>
          <w:sz w:val="40"/>
          <w:szCs w:val="40"/>
          <w:u w:val="single"/>
          <w:rtl/>
        </w:rPr>
        <w:t xml:space="preserve">הקריה החקלאית - </w:t>
      </w:r>
      <w:r w:rsidRPr="00F50350">
        <w:rPr>
          <w:rFonts w:hint="cs"/>
          <w:b/>
          <w:bCs/>
          <w:sz w:val="40"/>
          <w:szCs w:val="40"/>
          <w:u w:val="single"/>
          <w:rtl/>
        </w:rPr>
        <w:t xml:space="preserve">בניין </w:t>
      </w:r>
      <w:r>
        <w:rPr>
          <w:rFonts w:hint="cs"/>
          <w:b/>
          <w:bCs/>
          <w:sz w:val="40"/>
          <w:szCs w:val="40"/>
          <w:u w:val="single"/>
          <w:rtl/>
        </w:rPr>
        <w:t>המיניסטריון</w:t>
      </w:r>
    </w:p>
    <w:p w14:paraId="43430AFA" w14:textId="77777777" w:rsidR="005E34F1" w:rsidRDefault="005E34F1" w:rsidP="005E34F1">
      <w:pPr>
        <w:pStyle w:val="2f5"/>
        <w:ind w:hanging="1448"/>
        <w:rPr>
          <w:rtl/>
        </w:rPr>
      </w:pPr>
      <w:r>
        <w:rPr>
          <w:u w:val="single"/>
          <w:rtl/>
        </w:rPr>
        <w:t>תפוקת ק</w:t>
      </w:r>
      <w:r>
        <w:rPr>
          <w:rFonts w:hint="cs"/>
          <w:u w:val="single"/>
          <w:rtl/>
        </w:rPr>
        <w:t>י</w:t>
      </w:r>
      <w:r>
        <w:rPr>
          <w:u w:val="single"/>
          <w:rtl/>
        </w:rPr>
        <w:t>רור כוללת</w:t>
      </w:r>
      <w:r>
        <w:rPr>
          <w:rtl/>
        </w:rPr>
        <w:t xml:space="preserve"> - 525 טון קירור</w:t>
      </w:r>
      <w:r>
        <w:rPr>
          <w:rFonts w:hint="cs"/>
          <w:rtl/>
        </w:rPr>
        <w:t xml:space="preserve"> בערך </w:t>
      </w:r>
      <w:r>
        <w:rPr>
          <w:rtl/>
        </w:rPr>
        <w:t xml:space="preserve"> + 75 טון קירור גבוי</w:t>
      </w:r>
      <w:r>
        <w:rPr>
          <w:rFonts w:hint="cs"/>
          <w:rtl/>
        </w:rPr>
        <w:t xml:space="preserve"> בערך. </w:t>
      </w:r>
    </w:p>
    <w:p w14:paraId="7E08FB1F" w14:textId="77777777" w:rsidR="005E34F1" w:rsidRDefault="005E34F1" w:rsidP="005E34F1">
      <w:pPr>
        <w:pStyle w:val="2f5"/>
        <w:ind w:hanging="1448"/>
        <w:rPr>
          <w:rtl/>
        </w:rPr>
      </w:pPr>
      <w:r>
        <w:rPr>
          <w:u w:val="single"/>
          <w:rtl/>
        </w:rPr>
        <w:t>שנת התקנה</w:t>
      </w:r>
      <w:r>
        <w:rPr>
          <w:rtl/>
        </w:rPr>
        <w:t xml:space="preserve"> - 1998 ע"י חרות.</w:t>
      </w:r>
    </w:p>
    <w:p w14:paraId="3996E074" w14:textId="77777777" w:rsidR="005E34F1" w:rsidRDefault="005E34F1" w:rsidP="005E34F1">
      <w:pPr>
        <w:pStyle w:val="2f5"/>
        <w:rPr>
          <w:u w:val="single"/>
          <w:rtl/>
        </w:rPr>
      </w:pPr>
    </w:p>
    <w:p w14:paraId="6C2D9648" w14:textId="77777777" w:rsidR="005E34F1" w:rsidRDefault="005E34F1" w:rsidP="005E34F1">
      <w:pPr>
        <w:pStyle w:val="2f5"/>
        <w:numPr>
          <w:ilvl w:val="0"/>
          <w:numId w:val="37"/>
        </w:numPr>
        <w:tabs>
          <w:tab w:val="clear" w:pos="1871"/>
          <w:tab w:val="num" w:pos="707"/>
        </w:tabs>
        <w:ind w:right="0" w:hanging="1447"/>
        <w:rPr>
          <w:rtl/>
        </w:rPr>
      </w:pPr>
      <w:r>
        <w:rPr>
          <w:u w:val="single"/>
          <w:rtl/>
        </w:rPr>
        <w:t>יחידת קירור מים 1</w:t>
      </w:r>
      <w:r>
        <w:rPr>
          <w:rtl/>
        </w:rPr>
        <w:t xml:space="preserve"> לתפוקה 150 טון קירור, מותקנת על הגג, תוצרת </w:t>
      </w:r>
      <w:r>
        <w:t>TRANE</w:t>
      </w:r>
      <w:r>
        <w:rPr>
          <w:rtl/>
        </w:rPr>
        <w:t xml:space="preserve"> דגם -185</w:t>
      </w:r>
      <w:r>
        <w:t>RTAA</w:t>
      </w:r>
      <w:r>
        <w:rPr>
          <w:rtl/>
        </w:rPr>
        <w:t xml:space="preserve"> הכוללת</w:t>
      </w:r>
      <w:r>
        <w:rPr>
          <w:rFonts w:hint="cs"/>
          <w:rtl/>
        </w:rPr>
        <w:t>:</w:t>
      </w:r>
    </w:p>
    <w:p w14:paraId="2BEB47B0" w14:textId="77777777" w:rsidR="005E34F1" w:rsidRDefault="005E34F1" w:rsidP="005E34F1">
      <w:pPr>
        <w:pStyle w:val="3f7"/>
        <w:ind w:left="991" w:hanging="284"/>
        <w:rPr>
          <w:rtl/>
        </w:rPr>
      </w:pPr>
      <w:r>
        <w:rPr>
          <w:rtl/>
        </w:rPr>
        <w:t>-</w:t>
      </w:r>
      <w:r>
        <w:rPr>
          <w:rtl/>
        </w:rPr>
        <w:tab/>
        <w:t>2 מדחסי ק</w:t>
      </w:r>
      <w:r>
        <w:rPr>
          <w:rFonts w:hint="cs"/>
          <w:rtl/>
        </w:rPr>
        <w:t>י</w:t>
      </w:r>
      <w:r>
        <w:rPr>
          <w:rtl/>
        </w:rPr>
        <w:t>רור. מדחס 1 לתפוקה 81.5 טון ק</w:t>
      </w:r>
      <w:r>
        <w:rPr>
          <w:rFonts w:hint="cs"/>
          <w:rtl/>
        </w:rPr>
        <w:t>י</w:t>
      </w:r>
      <w:r>
        <w:rPr>
          <w:rtl/>
        </w:rPr>
        <w:t>רור ומדחס 2 לתפוקה 68.5 טון ק</w:t>
      </w:r>
      <w:r>
        <w:rPr>
          <w:rFonts w:hint="cs"/>
          <w:rtl/>
        </w:rPr>
        <w:t>י</w:t>
      </w:r>
      <w:r>
        <w:rPr>
          <w:rtl/>
        </w:rPr>
        <w:t>רור.</w:t>
      </w:r>
    </w:p>
    <w:p w14:paraId="7C29E467" w14:textId="77777777" w:rsidR="005E34F1" w:rsidRDefault="005E34F1" w:rsidP="005E34F1">
      <w:pPr>
        <w:pStyle w:val="3f7"/>
        <w:ind w:left="991" w:hanging="284"/>
        <w:rPr>
          <w:rtl/>
        </w:rPr>
      </w:pPr>
      <w:r>
        <w:rPr>
          <w:rtl/>
        </w:rPr>
        <w:t>-</w:t>
      </w:r>
      <w:r>
        <w:rPr>
          <w:rtl/>
        </w:rPr>
        <w:tab/>
        <w:t>מצנן מים.</w:t>
      </w:r>
    </w:p>
    <w:p w14:paraId="6E2C4FD5" w14:textId="77777777" w:rsidR="005E34F1" w:rsidRDefault="005E34F1" w:rsidP="005E34F1">
      <w:pPr>
        <w:pStyle w:val="3f7"/>
        <w:ind w:left="991" w:hanging="284"/>
        <w:rPr>
          <w:rtl/>
        </w:rPr>
      </w:pPr>
      <w:r>
        <w:rPr>
          <w:rtl/>
        </w:rPr>
        <w:t>-</w:t>
      </w:r>
      <w:r>
        <w:rPr>
          <w:rtl/>
        </w:rPr>
        <w:tab/>
        <w:t>מעבה אויר.</w:t>
      </w:r>
    </w:p>
    <w:p w14:paraId="34FF8781" w14:textId="77777777" w:rsidR="005E34F1" w:rsidRDefault="005E34F1" w:rsidP="005E34F1">
      <w:pPr>
        <w:pStyle w:val="3f7"/>
        <w:ind w:left="991" w:hanging="284"/>
        <w:rPr>
          <w:rtl/>
        </w:rPr>
      </w:pPr>
      <w:r>
        <w:rPr>
          <w:rtl/>
        </w:rPr>
        <w:t>-</w:t>
      </w:r>
      <w:r>
        <w:rPr>
          <w:rtl/>
        </w:rPr>
        <w:tab/>
        <w:t>לוח חשמל.</w:t>
      </w:r>
    </w:p>
    <w:p w14:paraId="49FE33B5" w14:textId="77777777" w:rsidR="005E34F1" w:rsidRDefault="005E34F1" w:rsidP="005E34F1">
      <w:pPr>
        <w:pStyle w:val="2f5"/>
        <w:numPr>
          <w:ilvl w:val="0"/>
          <w:numId w:val="37"/>
        </w:numPr>
        <w:tabs>
          <w:tab w:val="clear" w:pos="1871"/>
          <w:tab w:val="num" w:pos="707"/>
        </w:tabs>
        <w:ind w:right="0" w:hanging="1447"/>
        <w:rPr>
          <w:rtl/>
        </w:rPr>
      </w:pPr>
      <w:r>
        <w:rPr>
          <w:u w:val="single"/>
          <w:rtl/>
        </w:rPr>
        <w:t>יחידת ק</w:t>
      </w:r>
      <w:r>
        <w:rPr>
          <w:rFonts w:hint="cs"/>
          <w:u w:val="single"/>
          <w:rtl/>
        </w:rPr>
        <w:t>י</w:t>
      </w:r>
      <w:r>
        <w:rPr>
          <w:u w:val="single"/>
          <w:rtl/>
        </w:rPr>
        <w:t>רור מים 2</w:t>
      </w:r>
      <w:r>
        <w:rPr>
          <w:rtl/>
        </w:rPr>
        <w:t xml:space="preserve"> - לתפוקה 150 טון ק</w:t>
      </w:r>
      <w:r>
        <w:rPr>
          <w:rFonts w:hint="cs"/>
          <w:rtl/>
        </w:rPr>
        <w:t>י</w:t>
      </w:r>
      <w:r>
        <w:rPr>
          <w:rtl/>
        </w:rPr>
        <w:t>רור, כנ"ל.</w:t>
      </w:r>
    </w:p>
    <w:p w14:paraId="38128A69" w14:textId="77777777" w:rsidR="005E34F1" w:rsidRDefault="005E34F1" w:rsidP="005E34F1">
      <w:pPr>
        <w:pStyle w:val="2f5"/>
        <w:numPr>
          <w:ilvl w:val="0"/>
          <w:numId w:val="37"/>
        </w:numPr>
        <w:tabs>
          <w:tab w:val="clear" w:pos="1871"/>
          <w:tab w:val="num" w:pos="707"/>
        </w:tabs>
        <w:ind w:right="0" w:hanging="1447"/>
        <w:rPr>
          <w:rtl/>
        </w:rPr>
      </w:pPr>
      <w:r>
        <w:rPr>
          <w:u w:val="single"/>
          <w:rtl/>
        </w:rPr>
        <w:t>יחידת ק</w:t>
      </w:r>
      <w:r>
        <w:rPr>
          <w:rFonts w:hint="cs"/>
          <w:u w:val="single"/>
          <w:rtl/>
        </w:rPr>
        <w:t>י</w:t>
      </w:r>
      <w:r>
        <w:rPr>
          <w:u w:val="single"/>
          <w:rtl/>
        </w:rPr>
        <w:t>רור מים 3</w:t>
      </w:r>
      <w:r>
        <w:rPr>
          <w:rtl/>
        </w:rPr>
        <w:t xml:space="preserve"> - לתפוקה 150 טון ק</w:t>
      </w:r>
      <w:r>
        <w:rPr>
          <w:rFonts w:hint="cs"/>
          <w:rtl/>
        </w:rPr>
        <w:t>י</w:t>
      </w:r>
      <w:r>
        <w:rPr>
          <w:rtl/>
        </w:rPr>
        <w:t>רור, כנ"ל.</w:t>
      </w:r>
    </w:p>
    <w:p w14:paraId="3A54A7F3" w14:textId="77777777" w:rsidR="005E34F1" w:rsidRDefault="005E34F1" w:rsidP="005E34F1">
      <w:pPr>
        <w:pStyle w:val="2f5"/>
        <w:numPr>
          <w:ilvl w:val="0"/>
          <w:numId w:val="37"/>
        </w:numPr>
        <w:tabs>
          <w:tab w:val="clear" w:pos="1871"/>
          <w:tab w:val="num" w:pos="707"/>
        </w:tabs>
        <w:ind w:right="0" w:hanging="1447"/>
        <w:rPr>
          <w:rtl/>
        </w:rPr>
      </w:pPr>
      <w:r>
        <w:rPr>
          <w:u w:val="single"/>
          <w:rtl/>
        </w:rPr>
        <w:t>יחידת ק</w:t>
      </w:r>
      <w:r>
        <w:rPr>
          <w:rFonts w:hint="cs"/>
          <w:u w:val="single"/>
          <w:rtl/>
        </w:rPr>
        <w:t>י</w:t>
      </w:r>
      <w:r>
        <w:rPr>
          <w:u w:val="single"/>
          <w:rtl/>
        </w:rPr>
        <w:t>רור מים 4</w:t>
      </w:r>
      <w:r>
        <w:rPr>
          <w:rtl/>
        </w:rPr>
        <w:t xml:space="preserve"> - לתפוקה 75 טון ק</w:t>
      </w:r>
      <w:r>
        <w:rPr>
          <w:rFonts w:hint="cs"/>
          <w:rtl/>
        </w:rPr>
        <w:t>י</w:t>
      </w:r>
      <w:r>
        <w:rPr>
          <w:rtl/>
        </w:rPr>
        <w:t xml:space="preserve">רור מותקנת על הגג, תוצרת </w:t>
      </w:r>
      <w:r>
        <w:t>TRANE</w:t>
      </w:r>
      <w:r>
        <w:rPr>
          <w:rtl/>
        </w:rPr>
        <w:t xml:space="preserve"> דגם -90</w:t>
      </w:r>
      <w:r>
        <w:t>RTAA</w:t>
      </w:r>
      <w:r>
        <w:rPr>
          <w:rtl/>
        </w:rPr>
        <w:t xml:space="preserve"> הכוללת:</w:t>
      </w:r>
    </w:p>
    <w:p w14:paraId="5CBBEBE5" w14:textId="77777777" w:rsidR="005E34F1" w:rsidRDefault="005E34F1" w:rsidP="005E34F1">
      <w:pPr>
        <w:pStyle w:val="3f7"/>
        <w:ind w:left="991" w:hanging="284"/>
        <w:rPr>
          <w:rtl/>
        </w:rPr>
      </w:pPr>
      <w:r>
        <w:rPr>
          <w:rtl/>
        </w:rPr>
        <w:t>-</w:t>
      </w:r>
      <w:r>
        <w:rPr>
          <w:rtl/>
        </w:rPr>
        <w:tab/>
        <w:t>2 מדחסי קירור, מדחס 1 לתפוקה - 42 טון ק</w:t>
      </w:r>
      <w:r>
        <w:rPr>
          <w:rFonts w:hint="cs"/>
          <w:rtl/>
        </w:rPr>
        <w:t>י</w:t>
      </w:r>
      <w:r>
        <w:rPr>
          <w:rtl/>
        </w:rPr>
        <w:t>רור ומדחס 2 לתפוקה 33.3 טון ק</w:t>
      </w:r>
      <w:r>
        <w:rPr>
          <w:rFonts w:hint="cs"/>
          <w:rtl/>
        </w:rPr>
        <w:t>י</w:t>
      </w:r>
      <w:r>
        <w:rPr>
          <w:rtl/>
        </w:rPr>
        <w:t>רור.</w:t>
      </w:r>
    </w:p>
    <w:p w14:paraId="30558922" w14:textId="77777777" w:rsidR="005E34F1" w:rsidRDefault="005E34F1" w:rsidP="005E34F1">
      <w:pPr>
        <w:pStyle w:val="3f7"/>
        <w:ind w:left="991" w:hanging="284"/>
        <w:rPr>
          <w:rtl/>
        </w:rPr>
      </w:pPr>
      <w:r>
        <w:rPr>
          <w:rtl/>
        </w:rPr>
        <w:t>-</w:t>
      </w:r>
      <w:r>
        <w:rPr>
          <w:rtl/>
        </w:rPr>
        <w:tab/>
        <w:t>מצנן מים.</w:t>
      </w:r>
    </w:p>
    <w:p w14:paraId="5C7AA821" w14:textId="77777777" w:rsidR="005E34F1" w:rsidRDefault="005E34F1" w:rsidP="005E34F1">
      <w:pPr>
        <w:pStyle w:val="3f7"/>
        <w:ind w:left="991" w:hanging="284"/>
        <w:rPr>
          <w:rtl/>
        </w:rPr>
      </w:pPr>
      <w:r>
        <w:rPr>
          <w:rtl/>
        </w:rPr>
        <w:t>-</w:t>
      </w:r>
      <w:r>
        <w:rPr>
          <w:rtl/>
        </w:rPr>
        <w:tab/>
        <w:t>מעבה אויר.</w:t>
      </w:r>
    </w:p>
    <w:p w14:paraId="6890DE77" w14:textId="77777777" w:rsidR="005E34F1" w:rsidRDefault="005E34F1" w:rsidP="005E34F1">
      <w:pPr>
        <w:pStyle w:val="3f7"/>
        <w:ind w:left="991" w:hanging="284"/>
        <w:rPr>
          <w:rtl/>
        </w:rPr>
      </w:pPr>
      <w:r>
        <w:rPr>
          <w:rtl/>
        </w:rPr>
        <w:t>-</w:t>
      </w:r>
      <w:r>
        <w:rPr>
          <w:rtl/>
        </w:rPr>
        <w:tab/>
        <w:t>לוח חשמל.</w:t>
      </w:r>
    </w:p>
    <w:p w14:paraId="18B36B53" w14:textId="77777777" w:rsidR="005E34F1" w:rsidRDefault="005E34F1" w:rsidP="005E34F1">
      <w:pPr>
        <w:pStyle w:val="2f5"/>
        <w:numPr>
          <w:ilvl w:val="0"/>
          <w:numId w:val="37"/>
        </w:numPr>
        <w:tabs>
          <w:tab w:val="clear" w:pos="1871"/>
          <w:tab w:val="num" w:pos="707"/>
        </w:tabs>
        <w:ind w:right="0" w:hanging="1447"/>
        <w:rPr>
          <w:rtl/>
        </w:rPr>
      </w:pPr>
      <w:r>
        <w:rPr>
          <w:u w:val="single"/>
          <w:rtl/>
        </w:rPr>
        <w:t>יחידת קירור מים 5</w:t>
      </w:r>
      <w:r>
        <w:rPr>
          <w:rtl/>
        </w:rPr>
        <w:t xml:space="preserve"> - לתפוקה 75 טון ק</w:t>
      </w:r>
      <w:r>
        <w:rPr>
          <w:rFonts w:hint="cs"/>
          <w:rtl/>
        </w:rPr>
        <w:t>י</w:t>
      </w:r>
      <w:r>
        <w:rPr>
          <w:rtl/>
        </w:rPr>
        <w:t>רור, כנ"ל.</w:t>
      </w:r>
    </w:p>
    <w:p w14:paraId="36291ECD" w14:textId="77777777" w:rsidR="005E34F1" w:rsidRDefault="005E34F1" w:rsidP="005E34F1">
      <w:pPr>
        <w:pStyle w:val="2f5"/>
        <w:ind w:left="849" w:firstLine="2"/>
        <w:rPr>
          <w:rtl/>
        </w:rPr>
      </w:pPr>
      <w:r>
        <w:rPr>
          <w:rFonts w:hint="cs"/>
          <w:rtl/>
        </w:rPr>
        <w:t>מ</w:t>
      </w:r>
      <w:r>
        <w:rPr>
          <w:rtl/>
        </w:rPr>
        <w:t>שמשת לגיבוי למערכות חשובות בבנ</w:t>
      </w:r>
      <w:r>
        <w:rPr>
          <w:rFonts w:hint="cs"/>
          <w:rtl/>
        </w:rPr>
        <w:t>י</w:t>
      </w:r>
      <w:r>
        <w:rPr>
          <w:rtl/>
        </w:rPr>
        <w:t xml:space="preserve">ין הראשי כגון - מחשב ולשכת השר, למקרה של הפסקה/תקלה בטמפ. המים במערכת הראשית. </w:t>
      </w:r>
    </w:p>
    <w:p w14:paraId="628F7B88" w14:textId="77777777" w:rsidR="005E34F1" w:rsidRDefault="005E34F1" w:rsidP="005E34F1">
      <w:pPr>
        <w:pStyle w:val="2f5"/>
        <w:numPr>
          <w:ilvl w:val="0"/>
          <w:numId w:val="37"/>
        </w:numPr>
        <w:tabs>
          <w:tab w:val="clear" w:pos="1871"/>
          <w:tab w:val="num" w:pos="707"/>
        </w:tabs>
        <w:ind w:right="0" w:hanging="1447"/>
        <w:rPr>
          <w:rtl/>
        </w:rPr>
      </w:pPr>
      <w:r>
        <w:rPr>
          <w:u w:val="single"/>
          <w:rtl/>
        </w:rPr>
        <w:t>משאבת מים קרים 1</w:t>
      </w:r>
      <w:r>
        <w:rPr>
          <w:rtl/>
        </w:rPr>
        <w:t xml:space="preserve"> - מחזור פנימי של יח' קירור מים 1.</w:t>
      </w:r>
    </w:p>
    <w:p w14:paraId="3583012D" w14:textId="77777777" w:rsidR="005E34F1" w:rsidRDefault="005E34F1" w:rsidP="005E34F1">
      <w:pPr>
        <w:pStyle w:val="2f5"/>
        <w:rPr>
          <w:rtl/>
        </w:rPr>
      </w:pPr>
      <w:r>
        <w:rPr>
          <w:rtl/>
        </w:rPr>
        <w:t xml:space="preserve">אנכית, תוצרת המניע דגם 100-250 </w:t>
      </w:r>
      <w:r>
        <w:t>TSRV</w:t>
      </w:r>
      <w:r>
        <w:rPr>
          <w:rtl/>
        </w:rPr>
        <w:t xml:space="preserve"> לספיקה </w:t>
      </w:r>
      <w:r>
        <w:t>GPM</w:t>
      </w:r>
      <w:r>
        <w:rPr>
          <w:rtl/>
        </w:rPr>
        <w:t xml:space="preserve">450 בעומד </w:t>
      </w:r>
      <w:r>
        <w:t>FT</w:t>
      </w:r>
      <w:r>
        <w:rPr>
          <w:rtl/>
        </w:rPr>
        <w:t xml:space="preserve"> 40 עם מנוע 10 כ"ס 1450 סל"ד.</w:t>
      </w:r>
    </w:p>
    <w:p w14:paraId="7DD0DCFB" w14:textId="77777777" w:rsidR="005E34F1" w:rsidRDefault="005E34F1" w:rsidP="005E34F1">
      <w:pPr>
        <w:pStyle w:val="2f5"/>
        <w:numPr>
          <w:ilvl w:val="0"/>
          <w:numId w:val="37"/>
        </w:numPr>
        <w:tabs>
          <w:tab w:val="clear" w:pos="1871"/>
          <w:tab w:val="num" w:pos="707"/>
        </w:tabs>
        <w:ind w:right="0" w:hanging="1447"/>
        <w:rPr>
          <w:rtl/>
        </w:rPr>
      </w:pPr>
      <w:r>
        <w:rPr>
          <w:u w:val="single"/>
          <w:rtl/>
        </w:rPr>
        <w:t xml:space="preserve">משאבת מים קרים 2 </w:t>
      </w:r>
      <w:r>
        <w:rPr>
          <w:rtl/>
        </w:rPr>
        <w:t>- מחזור פנימי של יח' קירור מים 2. כנ"ל.</w:t>
      </w:r>
    </w:p>
    <w:p w14:paraId="50BA8DE2" w14:textId="77777777" w:rsidR="005E34F1" w:rsidRDefault="005E34F1" w:rsidP="005E34F1">
      <w:pPr>
        <w:pStyle w:val="2f5"/>
        <w:numPr>
          <w:ilvl w:val="0"/>
          <w:numId w:val="37"/>
        </w:numPr>
        <w:tabs>
          <w:tab w:val="clear" w:pos="1871"/>
          <w:tab w:val="num" w:pos="707"/>
        </w:tabs>
        <w:ind w:right="0" w:hanging="1447"/>
        <w:rPr>
          <w:rtl/>
        </w:rPr>
      </w:pPr>
      <w:r>
        <w:rPr>
          <w:u w:val="single"/>
          <w:rtl/>
        </w:rPr>
        <w:t>משאבת מים קרים 3</w:t>
      </w:r>
      <w:r>
        <w:rPr>
          <w:rtl/>
        </w:rPr>
        <w:t xml:space="preserve"> - מחזור פנימי של יח' קירור מים 3. כנ"ל.</w:t>
      </w:r>
    </w:p>
    <w:p w14:paraId="1FE1E4F4" w14:textId="77777777" w:rsidR="005E34F1" w:rsidRDefault="005E34F1" w:rsidP="005E34F1">
      <w:pPr>
        <w:pStyle w:val="2f5"/>
        <w:numPr>
          <w:ilvl w:val="0"/>
          <w:numId w:val="37"/>
        </w:numPr>
        <w:tabs>
          <w:tab w:val="clear" w:pos="1871"/>
          <w:tab w:val="num" w:pos="707"/>
        </w:tabs>
        <w:ind w:right="0" w:hanging="1447"/>
        <w:rPr>
          <w:rtl/>
        </w:rPr>
      </w:pPr>
      <w:r>
        <w:rPr>
          <w:u w:val="single"/>
          <w:rtl/>
        </w:rPr>
        <w:t>משאבת מים קרים 4</w:t>
      </w:r>
      <w:r>
        <w:rPr>
          <w:rtl/>
        </w:rPr>
        <w:t xml:space="preserve"> - רזרבות למשאבות 3,2,1, כנ"ל.</w:t>
      </w:r>
    </w:p>
    <w:p w14:paraId="381933EA" w14:textId="77777777" w:rsidR="005E34F1" w:rsidRDefault="005E34F1" w:rsidP="005E34F1">
      <w:pPr>
        <w:pStyle w:val="2f5"/>
        <w:numPr>
          <w:ilvl w:val="0"/>
          <w:numId w:val="37"/>
        </w:numPr>
        <w:tabs>
          <w:tab w:val="clear" w:pos="1871"/>
          <w:tab w:val="num" w:pos="707"/>
        </w:tabs>
        <w:ind w:left="707" w:right="0" w:hanging="283"/>
        <w:rPr>
          <w:rtl/>
        </w:rPr>
      </w:pPr>
      <w:r>
        <w:rPr>
          <w:u w:val="single"/>
          <w:rtl/>
        </w:rPr>
        <w:t>משאבות מים קרים 6,5</w:t>
      </w:r>
      <w:r>
        <w:rPr>
          <w:rtl/>
        </w:rPr>
        <w:t xml:space="preserve"> - מחזור פנימי של יח' קירור מים 4, אחת מהן רזרבית. כ"א אנכית תוצרת המניע דגם 8024 </w:t>
      </w:r>
      <w:r>
        <w:t>ZMV</w:t>
      </w:r>
      <w:r>
        <w:rPr>
          <w:rtl/>
        </w:rPr>
        <w:t xml:space="preserve"> לספיקה </w:t>
      </w:r>
      <w:r>
        <w:t>GPM</w:t>
      </w:r>
      <w:r>
        <w:rPr>
          <w:rtl/>
        </w:rPr>
        <w:t xml:space="preserve">225 בעומד </w:t>
      </w:r>
      <w:r>
        <w:t>FT</w:t>
      </w:r>
      <w:r>
        <w:rPr>
          <w:rtl/>
        </w:rPr>
        <w:t>40. עם מנוע 5.5 כ"ס 1450 סל"ד.</w:t>
      </w:r>
    </w:p>
    <w:p w14:paraId="39E97897" w14:textId="77777777" w:rsidR="005E34F1" w:rsidRDefault="005E34F1" w:rsidP="005E34F1">
      <w:pPr>
        <w:pStyle w:val="2f5"/>
        <w:numPr>
          <w:ilvl w:val="0"/>
          <w:numId w:val="37"/>
        </w:numPr>
        <w:tabs>
          <w:tab w:val="clear" w:pos="1871"/>
          <w:tab w:val="num" w:pos="707"/>
        </w:tabs>
        <w:ind w:left="707" w:right="0" w:hanging="283"/>
        <w:rPr>
          <w:rtl/>
        </w:rPr>
      </w:pPr>
      <w:r>
        <w:rPr>
          <w:u w:val="single"/>
          <w:rtl/>
        </w:rPr>
        <w:t>משאבות מים קרים 8,7</w:t>
      </w:r>
      <w:r>
        <w:rPr>
          <w:rtl/>
        </w:rPr>
        <w:t xml:space="preserve"> - מחזור פנימי של יח' קירור מים 5, אחת מהן רזרבית. כ"א אנכית, תוצרת המניע דגם 6532 </w:t>
      </w:r>
      <w:r>
        <w:t>SRV</w:t>
      </w:r>
      <w:r>
        <w:rPr>
          <w:rtl/>
        </w:rPr>
        <w:t xml:space="preserve"> לספיקה </w:t>
      </w:r>
      <w:r>
        <w:t>GPM</w:t>
      </w:r>
      <w:r>
        <w:rPr>
          <w:rtl/>
        </w:rPr>
        <w:t xml:space="preserve"> 225 בעומד </w:t>
      </w:r>
      <w:r>
        <w:t>FT</w:t>
      </w:r>
      <w:r>
        <w:rPr>
          <w:rtl/>
        </w:rPr>
        <w:t xml:space="preserve"> 105 עם מנוע 12.5 כ"ס 1450 סל"ד.</w:t>
      </w:r>
    </w:p>
    <w:p w14:paraId="4CC417DD" w14:textId="77777777" w:rsidR="005E34F1" w:rsidRDefault="005E34F1" w:rsidP="005E34F1">
      <w:pPr>
        <w:pStyle w:val="2f5"/>
        <w:numPr>
          <w:ilvl w:val="0"/>
          <w:numId w:val="37"/>
        </w:numPr>
        <w:tabs>
          <w:tab w:val="clear" w:pos="1871"/>
          <w:tab w:val="num" w:pos="707"/>
        </w:tabs>
        <w:ind w:left="707" w:right="0" w:hanging="283"/>
        <w:rPr>
          <w:rtl/>
        </w:rPr>
      </w:pPr>
      <w:r>
        <w:rPr>
          <w:u w:val="single"/>
          <w:rtl/>
        </w:rPr>
        <w:t>משאבות מים קרים 10,9</w:t>
      </w:r>
      <w:r>
        <w:rPr>
          <w:rtl/>
        </w:rPr>
        <w:t xml:space="preserve"> - הספקה לבנ</w:t>
      </w:r>
      <w:r>
        <w:rPr>
          <w:rFonts w:hint="cs"/>
          <w:rtl/>
        </w:rPr>
        <w:t>י</w:t>
      </w:r>
      <w:r>
        <w:rPr>
          <w:rtl/>
        </w:rPr>
        <w:t xml:space="preserve">ין הנהלת מנהל המחקר, אחת מהן רזרבית. כ"א אנכית תוצרת המניע דגם 6532 </w:t>
      </w:r>
      <w:r>
        <w:t>SRV</w:t>
      </w:r>
      <w:r>
        <w:rPr>
          <w:rtl/>
        </w:rPr>
        <w:t xml:space="preserve"> לספיקה </w:t>
      </w:r>
      <w:r>
        <w:t>GPM</w:t>
      </w:r>
      <w:r>
        <w:rPr>
          <w:rtl/>
        </w:rPr>
        <w:t xml:space="preserve"> 250 בעומד </w:t>
      </w:r>
      <w:r>
        <w:t>FT</w:t>
      </w:r>
      <w:r>
        <w:rPr>
          <w:rtl/>
        </w:rPr>
        <w:t xml:space="preserve"> 90, עם מנוע 12.5 כ"ס 1450 סל"ד.</w:t>
      </w:r>
    </w:p>
    <w:p w14:paraId="19D45F6A" w14:textId="77777777" w:rsidR="005E34F1" w:rsidRDefault="005E34F1" w:rsidP="005E34F1">
      <w:pPr>
        <w:pStyle w:val="2f5"/>
        <w:numPr>
          <w:ilvl w:val="0"/>
          <w:numId w:val="37"/>
        </w:numPr>
        <w:tabs>
          <w:tab w:val="clear" w:pos="1871"/>
          <w:tab w:val="num" w:pos="707"/>
        </w:tabs>
        <w:ind w:left="707" w:right="0" w:hanging="283"/>
        <w:rPr>
          <w:rtl/>
        </w:rPr>
      </w:pPr>
      <w:r>
        <w:rPr>
          <w:u w:val="single"/>
          <w:rtl/>
        </w:rPr>
        <w:t>משאבות מים קרים 12,11</w:t>
      </w:r>
      <w:r>
        <w:rPr>
          <w:rtl/>
        </w:rPr>
        <w:t xml:space="preserve"> - הספקה לבנ</w:t>
      </w:r>
      <w:r>
        <w:rPr>
          <w:rFonts w:hint="cs"/>
          <w:rtl/>
        </w:rPr>
        <w:t>י</w:t>
      </w:r>
      <w:r>
        <w:rPr>
          <w:rtl/>
        </w:rPr>
        <w:t xml:space="preserve">ין שוהם אחת מהן רזרבית. כ"א אנכית תוצרת המניע דגם 8032 </w:t>
      </w:r>
      <w:r>
        <w:t>SRV</w:t>
      </w:r>
      <w:r>
        <w:rPr>
          <w:rtl/>
        </w:rPr>
        <w:t xml:space="preserve"> לספיקה </w:t>
      </w:r>
      <w:r>
        <w:t>GPM</w:t>
      </w:r>
      <w:r>
        <w:rPr>
          <w:rtl/>
        </w:rPr>
        <w:t xml:space="preserve"> 360 בעומד </w:t>
      </w:r>
      <w:r>
        <w:t>FT</w:t>
      </w:r>
      <w:r>
        <w:rPr>
          <w:rtl/>
        </w:rPr>
        <w:t xml:space="preserve"> 90 עם מנוע 15 כ"ס 1450 סל"ד.</w:t>
      </w:r>
      <w:r>
        <w:rPr>
          <w:rtl/>
        </w:rPr>
        <w:tab/>
      </w:r>
    </w:p>
    <w:p w14:paraId="035D2F17" w14:textId="77777777" w:rsidR="005E34F1" w:rsidRDefault="005E34F1" w:rsidP="005E34F1">
      <w:pPr>
        <w:pStyle w:val="2f5"/>
        <w:numPr>
          <w:ilvl w:val="0"/>
          <w:numId w:val="37"/>
        </w:numPr>
        <w:tabs>
          <w:tab w:val="clear" w:pos="1871"/>
          <w:tab w:val="num" w:pos="707"/>
        </w:tabs>
        <w:ind w:left="707" w:right="0" w:hanging="283"/>
        <w:rPr>
          <w:rtl/>
        </w:rPr>
      </w:pPr>
      <w:r>
        <w:rPr>
          <w:u w:val="single"/>
          <w:rtl/>
        </w:rPr>
        <w:t>משאבות מים קרים 14,13</w:t>
      </w:r>
      <w:r>
        <w:rPr>
          <w:rtl/>
        </w:rPr>
        <w:t xml:space="preserve"> - הספקה לבנ</w:t>
      </w:r>
      <w:r>
        <w:rPr>
          <w:rFonts w:hint="cs"/>
          <w:rtl/>
        </w:rPr>
        <w:t>י</w:t>
      </w:r>
      <w:r>
        <w:rPr>
          <w:rtl/>
        </w:rPr>
        <w:t xml:space="preserve">ין המרכזי, אחת מהן רזרבית כ"א אנכית תוצרת המניע דגם 315 - 125 </w:t>
      </w:r>
      <w:r>
        <w:t>TSRV</w:t>
      </w:r>
      <w:r>
        <w:rPr>
          <w:rtl/>
        </w:rPr>
        <w:t xml:space="preserve"> לספיקה </w:t>
      </w:r>
      <w:r>
        <w:t>GPM</w:t>
      </w:r>
      <w:r>
        <w:rPr>
          <w:rtl/>
        </w:rPr>
        <w:t xml:space="preserve"> 920 בעומד </w:t>
      </w:r>
      <w:r>
        <w:t>FT</w:t>
      </w:r>
      <w:r>
        <w:rPr>
          <w:rtl/>
        </w:rPr>
        <w:t xml:space="preserve"> 90 עם מנוע 40 כ"ס 1450 סל"ד.</w:t>
      </w:r>
    </w:p>
    <w:p w14:paraId="28E44712" w14:textId="77777777" w:rsidR="005E34F1" w:rsidRDefault="005E34F1" w:rsidP="005E34F1">
      <w:pPr>
        <w:pStyle w:val="2f5"/>
        <w:numPr>
          <w:ilvl w:val="0"/>
          <w:numId w:val="37"/>
        </w:numPr>
        <w:tabs>
          <w:tab w:val="clear" w:pos="1871"/>
          <w:tab w:val="num" w:pos="707"/>
        </w:tabs>
        <w:ind w:left="707" w:right="0" w:hanging="283"/>
        <w:rPr>
          <w:rtl/>
        </w:rPr>
      </w:pPr>
      <w:r>
        <w:rPr>
          <w:u w:val="single"/>
          <w:rtl/>
        </w:rPr>
        <w:t>מיכל התפשטות מערכת ראשית</w:t>
      </w:r>
      <w:r>
        <w:rPr>
          <w:rtl/>
        </w:rPr>
        <w:t xml:space="preserve"> - סגור עם דיאפרגמה נפח התפשטות 500 ליטר.</w:t>
      </w:r>
    </w:p>
    <w:p w14:paraId="58873C7A" w14:textId="77777777" w:rsidR="005E34F1" w:rsidRDefault="005E34F1" w:rsidP="005E34F1">
      <w:pPr>
        <w:pStyle w:val="2f5"/>
        <w:numPr>
          <w:ilvl w:val="0"/>
          <w:numId w:val="37"/>
        </w:numPr>
        <w:tabs>
          <w:tab w:val="clear" w:pos="1871"/>
          <w:tab w:val="num" w:pos="707"/>
        </w:tabs>
        <w:ind w:left="707" w:right="0" w:hanging="425"/>
        <w:rPr>
          <w:rtl/>
        </w:rPr>
      </w:pPr>
      <w:r>
        <w:rPr>
          <w:u w:val="single"/>
          <w:rtl/>
        </w:rPr>
        <w:t>מיכל התפשטות מערכת גיבוי מק 5</w:t>
      </w:r>
      <w:r>
        <w:rPr>
          <w:rtl/>
        </w:rPr>
        <w:t xml:space="preserve"> - סוגר עם דיאפרגמה נפח התפשטות 200 ליטר.</w:t>
      </w:r>
    </w:p>
    <w:p w14:paraId="57280456"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י.א.צ. 1 - למיזוג אויר צח</w:t>
      </w:r>
      <w:r>
        <w:rPr>
          <w:rtl/>
        </w:rPr>
        <w:t xml:space="preserve"> בנין ראשי אגף צפוני, מותקנת על הגג. ספיקת אויר </w:t>
      </w:r>
      <w:r>
        <w:t>CFM</w:t>
      </w:r>
      <w:r>
        <w:rPr>
          <w:rtl/>
        </w:rPr>
        <w:t xml:space="preserve">5,500, נחשון מים קרים לתפוקה </w:t>
      </w:r>
      <w:r>
        <w:t>HR</w:t>
      </w:r>
      <w:r>
        <w:rPr>
          <w:rtl/>
        </w:rPr>
        <w:t>/</w:t>
      </w:r>
      <w:r>
        <w:t>BTU</w:t>
      </w:r>
      <w:r>
        <w:rPr>
          <w:rtl/>
        </w:rPr>
        <w:t xml:space="preserve"> 350,000, גופי חימום חשמליים 4 דרגות </w:t>
      </w:r>
      <w:r>
        <w:t>X</w:t>
      </w:r>
      <w:r>
        <w:rPr>
          <w:rtl/>
        </w:rPr>
        <w:t xml:space="preserve"> 9 קו"ט, מנוע 3 כ"ס 1420 סל"ד, 6 מסנני דוראלסט "2</w:t>
      </w:r>
      <w:r>
        <w:t>X</w:t>
      </w:r>
      <w:r>
        <w:rPr>
          <w:rtl/>
        </w:rPr>
        <w:t xml:space="preserve"> "20</w:t>
      </w:r>
      <w:r>
        <w:t>X</w:t>
      </w:r>
      <w:r>
        <w:rPr>
          <w:rtl/>
        </w:rPr>
        <w:t xml:space="preserve"> "20.</w:t>
      </w:r>
    </w:p>
    <w:p w14:paraId="353B4649"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י.א.צ.2 - למיזוג אויר צח</w:t>
      </w:r>
      <w:r>
        <w:rPr>
          <w:rtl/>
        </w:rPr>
        <w:t xml:space="preserve"> בנין ראשי אגף צפוני, מותקנת על הגג. ספיקת אויר       </w:t>
      </w:r>
      <w:r>
        <w:t>CFM</w:t>
      </w:r>
      <w:r>
        <w:rPr>
          <w:rtl/>
        </w:rPr>
        <w:t xml:space="preserve"> 3,000, נחשון מים קרים לתפוקה </w:t>
      </w:r>
      <w:r>
        <w:t>HR</w:t>
      </w:r>
      <w:r>
        <w:rPr>
          <w:rtl/>
        </w:rPr>
        <w:t>/</w:t>
      </w:r>
      <w:r>
        <w:t>BTU</w:t>
      </w:r>
      <w:r>
        <w:rPr>
          <w:rtl/>
        </w:rPr>
        <w:t xml:space="preserve"> 200,000, גופי חימום חשמליים 3 דרגות </w:t>
      </w:r>
      <w:r>
        <w:t>X</w:t>
      </w:r>
      <w:r>
        <w:rPr>
          <w:rtl/>
        </w:rPr>
        <w:t xml:space="preserve"> 6 קו"ט, מנוע 2 כ"ס 1420 סל"ד, 4 מסנני דורלאסט "2</w:t>
      </w:r>
      <w:r>
        <w:t>X</w:t>
      </w:r>
      <w:r>
        <w:rPr>
          <w:rtl/>
        </w:rPr>
        <w:t xml:space="preserve"> "24</w:t>
      </w:r>
      <w:r>
        <w:t>X</w:t>
      </w:r>
      <w:r>
        <w:rPr>
          <w:rtl/>
        </w:rPr>
        <w:t xml:space="preserve"> "16.</w:t>
      </w:r>
    </w:p>
    <w:p w14:paraId="3E043FB4"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w:t>
      </w:r>
      <w:r>
        <w:rPr>
          <w:rFonts w:hint="cs"/>
          <w:u w:val="single"/>
          <w:rtl/>
        </w:rPr>
        <w:t xml:space="preserve"> י.א.צ.</w:t>
      </w:r>
      <w:r>
        <w:rPr>
          <w:u w:val="single"/>
          <w:rtl/>
        </w:rPr>
        <w:t xml:space="preserve"> 3 - למיזוג אויר צח</w:t>
      </w:r>
      <w:r>
        <w:rPr>
          <w:rtl/>
        </w:rPr>
        <w:t xml:space="preserve"> בנין ראשי אגף דרומי מותקנת על הגג. ספיקת אויר </w:t>
      </w:r>
      <w:r>
        <w:t>CFM</w:t>
      </w:r>
      <w:r>
        <w:rPr>
          <w:rtl/>
        </w:rPr>
        <w:t xml:space="preserve"> 7,800, נחשון מים קרים לתפוקה </w:t>
      </w:r>
      <w:r>
        <w:t>HR</w:t>
      </w:r>
      <w:r>
        <w:rPr>
          <w:rtl/>
        </w:rPr>
        <w:t>/</w:t>
      </w:r>
      <w:r>
        <w:t>BTU</w:t>
      </w:r>
      <w:r>
        <w:rPr>
          <w:rtl/>
        </w:rPr>
        <w:t xml:space="preserve"> 500,000, גופי חימום חשמליים 5 דרגות </w:t>
      </w:r>
      <w:r>
        <w:t>X</w:t>
      </w:r>
      <w:r>
        <w:rPr>
          <w:rtl/>
        </w:rPr>
        <w:t xml:space="preserve"> 9 קו"ט, מנוע 5.5 כ"ס 1450 סל"ד, 6 מסנני דורלאסט "2</w:t>
      </w:r>
      <w:r>
        <w:t>X</w:t>
      </w:r>
      <w:r>
        <w:rPr>
          <w:rtl/>
        </w:rPr>
        <w:t xml:space="preserve"> "24</w:t>
      </w:r>
      <w:r>
        <w:t>X</w:t>
      </w:r>
      <w:r>
        <w:rPr>
          <w:rtl/>
        </w:rPr>
        <w:t xml:space="preserve"> "24.</w:t>
      </w:r>
    </w:p>
    <w:p w14:paraId="440CA66B"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י.א.צ. 4 - למיזוג אויר צח למחשב</w:t>
      </w:r>
      <w:r>
        <w:rPr>
          <w:rtl/>
        </w:rPr>
        <w:t xml:space="preserve"> במרתף בנין ראשי. ספיקת אויר </w:t>
      </w:r>
      <w:r>
        <w:t>CFM</w:t>
      </w:r>
      <w:r>
        <w:rPr>
          <w:rtl/>
        </w:rPr>
        <w:t xml:space="preserve">1,350, נחשון מים קרים לתפוקה </w:t>
      </w:r>
      <w:r>
        <w:t>HR</w:t>
      </w:r>
      <w:r>
        <w:rPr>
          <w:rtl/>
        </w:rPr>
        <w:t>/</w:t>
      </w:r>
      <w:r>
        <w:t>BTU</w:t>
      </w:r>
      <w:r>
        <w:rPr>
          <w:rtl/>
        </w:rPr>
        <w:t xml:space="preserve"> 100,000, גופי חימום חשמליים 3 דרגות </w:t>
      </w:r>
      <w:r>
        <w:t>X</w:t>
      </w:r>
      <w:r>
        <w:rPr>
          <w:rtl/>
        </w:rPr>
        <w:t xml:space="preserve"> 3 קו"ט, מנוע ¾ כ"ס 1420 סל"ד, 2 מסנני דורלאסט "2</w:t>
      </w:r>
      <w:r>
        <w:t>X</w:t>
      </w:r>
      <w:r>
        <w:rPr>
          <w:rtl/>
        </w:rPr>
        <w:t xml:space="preserve"> "20</w:t>
      </w:r>
      <w:r>
        <w:t>X</w:t>
      </w:r>
      <w:r>
        <w:rPr>
          <w:rtl/>
        </w:rPr>
        <w:t xml:space="preserve"> "16.</w:t>
      </w:r>
    </w:p>
    <w:p w14:paraId="34594265"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מ</w:t>
      </w:r>
      <w:r>
        <w:rPr>
          <w:rFonts w:hint="cs"/>
          <w:u w:val="single"/>
          <w:rtl/>
        </w:rPr>
        <w:t>א-</w:t>
      </w:r>
      <w:r>
        <w:rPr>
          <w:u w:val="single"/>
          <w:rtl/>
        </w:rPr>
        <w:t>1 - למיזוג בנק</w:t>
      </w:r>
      <w:r>
        <w:rPr>
          <w:rtl/>
        </w:rPr>
        <w:t xml:space="preserve"> במרתף בנין ראשי. ספיקת אויר </w:t>
      </w:r>
      <w:r>
        <w:t>CFM</w:t>
      </w:r>
      <w:r>
        <w:rPr>
          <w:rtl/>
        </w:rPr>
        <w:t xml:space="preserve"> 2,800, נחשון מים קרים לתפוקה </w:t>
      </w:r>
      <w:r>
        <w:t>HR</w:t>
      </w:r>
      <w:r>
        <w:rPr>
          <w:rtl/>
        </w:rPr>
        <w:t>/</w:t>
      </w:r>
      <w:r>
        <w:t>BTU</w:t>
      </w:r>
      <w:r>
        <w:rPr>
          <w:rtl/>
        </w:rPr>
        <w:t xml:space="preserve"> 100,000 גופי חימום חשמליים 3 דרגות </w:t>
      </w:r>
      <w:r>
        <w:t>X</w:t>
      </w:r>
      <w:r>
        <w:rPr>
          <w:rtl/>
        </w:rPr>
        <w:t xml:space="preserve"> 5 קו"ט, מנוע 2 כ"ס 1420 סל"ד, 3 מסנני דורלאסט "2</w:t>
      </w:r>
      <w:r>
        <w:t>X</w:t>
      </w:r>
      <w:r>
        <w:rPr>
          <w:rtl/>
        </w:rPr>
        <w:t xml:space="preserve"> "20</w:t>
      </w:r>
      <w:r>
        <w:t>X</w:t>
      </w:r>
      <w:r>
        <w:rPr>
          <w:rtl/>
        </w:rPr>
        <w:t xml:space="preserve"> "20.</w:t>
      </w:r>
    </w:p>
    <w:p w14:paraId="5F54E944"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מ</w:t>
      </w:r>
      <w:r>
        <w:rPr>
          <w:rFonts w:hint="cs"/>
          <w:u w:val="single"/>
          <w:rtl/>
        </w:rPr>
        <w:t>א-</w:t>
      </w:r>
      <w:r>
        <w:rPr>
          <w:u w:val="single"/>
          <w:rtl/>
        </w:rPr>
        <w:t>2 למיזוג אולם כינוסים</w:t>
      </w:r>
      <w:r>
        <w:rPr>
          <w:rtl/>
        </w:rPr>
        <w:t xml:space="preserve"> במרתף בנין ראשי. ספיקת אויר </w:t>
      </w:r>
      <w:r>
        <w:t>CFM</w:t>
      </w:r>
      <w:r>
        <w:rPr>
          <w:rtl/>
        </w:rPr>
        <w:t xml:space="preserve"> 3,600, נחשון מים קרים לתפוקה </w:t>
      </w:r>
      <w:r>
        <w:t>HR</w:t>
      </w:r>
      <w:r>
        <w:rPr>
          <w:rtl/>
        </w:rPr>
        <w:t>/</w:t>
      </w:r>
      <w:r>
        <w:t>BTU</w:t>
      </w:r>
      <w:r>
        <w:rPr>
          <w:rtl/>
        </w:rPr>
        <w:t xml:space="preserve"> 125,000, גופי חימום חשמליים 3 דרגות </w:t>
      </w:r>
      <w:r>
        <w:t>X</w:t>
      </w:r>
      <w:r>
        <w:rPr>
          <w:rtl/>
        </w:rPr>
        <w:t xml:space="preserve"> 6 קו"ט, מנוע 2 כ"ס 1420 סל"ד, 6 מסנני דורלאסט "2</w:t>
      </w:r>
      <w:r>
        <w:t>X</w:t>
      </w:r>
      <w:r>
        <w:rPr>
          <w:rtl/>
        </w:rPr>
        <w:t xml:space="preserve"> "20</w:t>
      </w:r>
      <w:r>
        <w:t>X</w:t>
      </w:r>
      <w:r>
        <w:rPr>
          <w:rtl/>
        </w:rPr>
        <w:t xml:space="preserve"> "16.</w:t>
      </w:r>
    </w:p>
    <w:p w14:paraId="5785C7F8" w14:textId="77777777" w:rsidR="005E34F1" w:rsidRDefault="005E34F1" w:rsidP="005E34F1">
      <w:pPr>
        <w:pStyle w:val="2f5"/>
        <w:numPr>
          <w:ilvl w:val="0"/>
          <w:numId w:val="37"/>
        </w:numPr>
        <w:tabs>
          <w:tab w:val="clear" w:pos="1871"/>
          <w:tab w:val="num" w:pos="707"/>
        </w:tabs>
        <w:ind w:left="707" w:right="0" w:hanging="425"/>
        <w:rPr>
          <w:rtl/>
        </w:rPr>
      </w:pPr>
      <w:r w:rsidRPr="00625C2D">
        <w:rPr>
          <w:u w:val="single"/>
          <w:rtl/>
        </w:rPr>
        <w:t>יחידה מ</w:t>
      </w:r>
      <w:r w:rsidRPr="00625C2D">
        <w:rPr>
          <w:rFonts w:hint="cs"/>
          <w:u w:val="single"/>
          <w:rtl/>
        </w:rPr>
        <w:t>א-</w:t>
      </w:r>
      <w:r w:rsidRPr="00625C2D">
        <w:rPr>
          <w:u w:val="single"/>
          <w:rtl/>
        </w:rPr>
        <w:t xml:space="preserve">3 למיזוג חדר אוכל </w:t>
      </w:r>
      <w:r>
        <w:rPr>
          <w:rtl/>
        </w:rPr>
        <w:t xml:space="preserve">במרתף בנין ראשי. ספיקת אויר </w:t>
      </w:r>
      <w:r>
        <w:t>CFM</w:t>
      </w:r>
      <w:r>
        <w:rPr>
          <w:rtl/>
        </w:rPr>
        <w:t xml:space="preserve"> 5,700, נחשון מים קרים לתפוקה </w:t>
      </w:r>
      <w:r>
        <w:t>HR</w:t>
      </w:r>
      <w:r>
        <w:rPr>
          <w:rtl/>
        </w:rPr>
        <w:t>/</w:t>
      </w:r>
      <w:r>
        <w:t>BTU</w:t>
      </w:r>
      <w:r>
        <w:rPr>
          <w:rtl/>
        </w:rPr>
        <w:t xml:space="preserve"> 2,000,000, מנוע 3 כ"ס 1450 סל"ד, 8 מסנני דורלאסט</w:t>
      </w:r>
      <w:r>
        <w:rPr>
          <w:rFonts w:hint="cs"/>
          <w:rtl/>
        </w:rPr>
        <w:t xml:space="preserve"> </w:t>
      </w:r>
      <w:r>
        <w:rPr>
          <w:rtl/>
        </w:rPr>
        <w:t>"2</w:t>
      </w:r>
      <w:r>
        <w:t>X</w:t>
      </w:r>
      <w:r>
        <w:rPr>
          <w:rtl/>
        </w:rPr>
        <w:t xml:space="preserve"> "20</w:t>
      </w:r>
      <w:r>
        <w:t>X</w:t>
      </w:r>
      <w:r>
        <w:rPr>
          <w:rtl/>
        </w:rPr>
        <w:t xml:space="preserve"> "16. גופי חימום חשמליים בתעלת ההספקה.</w:t>
      </w:r>
    </w:p>
    <w:p w14:paraId="42554F02"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יחידות מא - 4.1, 4.2, 4.3, 4.4 למיזוג חדר מחשב</w:t>
      </w:r>
      <w:r>
        <w:rPr>
          <w:rtl/>
        </w:rPr>
        <w:t xml:space="preserve"> - כ"א תוצרת "הירוס" דגם </w:t>
      </w:r>
      <w:r>
        <w:t>TC</w:t>
      </w:r>
      <w:r>
        <w:rPr>
          <w:rtl/>
        </w:rPr>
        <w:t>8</w:t>
      </w:r>
      <w:r>
        <w:t>T</w:t>
      </w:r>
      <w:r>
        <w:rPr>
          <w:rtl/>
        </w:rPr>
        <w:t xml:space="preserve"> עם מנוע 7.5 כ"ס, נחשון מים קרים וגופי חימום חשמליים 10 קו"ט.</w:t>
      </w:r>
    </w:p>
    <w:p w14:paraId="5DC4D85E" w14:textId="77777777" w:rsidR="005E34F1" w:rsidRDefault="005E34F1" w:rsidP="005E34F1">
      <w:pPr>
        <w:pStyle w:val="2f5"/>
        <w:numPr>
          <w:ilvl w:val="0"/>
          <w:numId w:val="37"/>
        </w:numPr>
        <w:tabs>
          <w:tab w:val="clear" w:pos="1871"/>
          <w:tab w:val="num" w:pos="707"/>
        </w:tabs>
        <w:ind w:left="707" w:right="0" w:hanging="425"/>
        <w:rPr>
          <w:rtl/>
        </w:rPr>
      </w:pPr>
      <w:r w:rsidRPr="00625C2D">
        <w:rPr>
          <w:u w:val="single"/>
          <w:rtl/>
        </w:rPr>
        <w:t xml:space="preserve">יחידה מא - 5.1 ויחידה מא - 5.2  2 יחידת למיזוג חדר </w:t>
      </w:r>
      <w:r w:rsidRPr="00625C2D">
        <w:rPr>
          <w:u w:val="single"/>
        </w:rPr>
        <w:t>UPS</w:t>
      </w:r>
      <w:r>
        <w:rPr>
          <w:rtl/>
        </w:rPr>
        <w:t xml:space="preserve"> במרתף בנין ראשי, אחת גיבוי לשניה. כ"א - ספיקת אויר </w:t>
      </w:r>
      <w:r>
        <w:t>CFM</w:t>
      </w:r>
      <w:r>
        <w:rPr>
          <w:rtl/>
        </w:rPr>
        <w:t xml:space="preserve"> 1,800 עם נחשון מים קרים לתפוקה </w:t>
      </w:r>
      <w:r>
        <w:t>HR</w:t>
      </w:r>
      <w:r>
        <w:rPr>
          <w:rtl/>
        </w:rPr>
        <w:t>/</w:t>
      </w:r>
      <w:r>
        <w:t>BTU</w:t>
      </w:r>
      <w:r>
        <w:rPr>
          <w:rtl/>
        </w:rPr>
        <w:t xml:space="preserve"> 50,000, מנוע 1 כ"ס 1420 סל"ד, 2 מסנני דורלאסט "2</w:t>
      </w:r>
      <w:r>
        <w:t>X</w:t>
      </w:r>
      <w:r>
        <w:rPr>
          <w:rtl/>
        </w:rPr>
        <w:t xml:space="preserve"> "16</w:t>
      </w:r>
      <w:r>
        <w:t>X</w:t>
      </w:r>
      <w:r>
        <w:rPr>
          <w:rtl/>
        </w:rPr>
        <w:t xml:space="preserve"> "24.</w:t>
      </w:r>
    </w:p>
    <w:p w14:paraId="63AD636A"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מא - 6 למיזוג מחסן נייר</w:t>
      </w:r>
      <w:r>
        <w:rPr>
          <w:rtl/>
        </w:rPr>
        <w:t xml:space="preserve"> במרתף בנין ראשי - ספיקת אויר </w:t>
      </w:r>
      <w:r>
        <w:t>CFM</w:t>
      </w:r>
      <w:r>
        <w:rPr>
          <w:rtl/>
        </w:rPr>
        <w:t xml:space="preserve"> 1,200, נחשון מים קרים לתפוקה </w:t>
      </w:r>
      <w:r>
        <w:t>HR</w:t>
      </w:r>
      <w:r>
        <w:rPr>
          <w:rtl/>
        </w:rPr>
        <w:t>/</w:t>
      </w:r>
      <w:r>
        <w:t>BTU</w:t>
      </w:r>
      <w:r>
        <w:rPr>
          <w:rtl/>
        </w:rPr>
        <w:t xml:space="preserve"> 50,000, גופי חימום חשמליים דרגה אחת 3 קו"ט, מנוע ½ כ"ס 1420 סל"ד, 2 מסנני דורלאסט "2</w:t>
      </w:r>
      <w:r>
        <w:t>X</w:t>
      </w:r>
      <w:r>
        <w:rPr>
          <w:rtl/>
        </w:rPr>
        <w:t xml:space="preserve"> "20</w:t>
      </w:r>
      <w:r>
        <w:t>X</w:t>
      </w:r>
      <w:r>
        <w:rPr>
          <w:rtl/>
        </w:rPr>
        <w:t xml:space="preserve"> "16.</w:t>
      </w:r>
    </w:p>
    <w:p w14:paraId="0DCBCE79"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י.א.צ. 5 - למיזוג אויר צח לבנין הנהלת מינהל המחקר</w:t>
      </w:r>
      <w:r>
        <w:rPr>
          <w:rtl/>
        </w:rPr>
        <w:t xml:space="preserve"> מותקנת על הגג. ספיקת אויר </w:t>
      </w:r>
      <w:r>
        <w:t>CFM</w:t>
      </w:r>
      <w:r>
        <w:rPr>
          <w:rtl/>
        </w:rPr>
        <w:t xml:space="preserve"> 3,600, סוללת מים קרים לתפוקה </w:t>
      </w:r>
      <w:r>
        <w:t>HR</w:t>
      </w:r>
      <w:r>
        <w:rPr>
          <w:rtl/>
        </w:rPr>
        <w:t>/</w:t>
      </w:r>
      <w:r>
        <w:t>BTU</w:t>
      </w:r>
      <w:r>
        <w:rPr>
          <w:rtl/>
        </w:rPr>
        <w:t xml:space="preserve"> 250,000, גופי חימם חשמליים 3 דרגות </w:t>
      </w:r>
      <w:r>
        <w:t>X</w:t>
      </w:r>
      <w:r>
        <w:rPr>
          <w:rtl/>
        </w:rPr>
        <w:t xml:space="preserve"> 6 קו"ט, מנוע 2 כ"ס 1420 סל"ד, 4 מסנני דורלאסט "2</w:t>
      </w:r>
      <w:r>
        <w:t>X</w:t>
      </w:r>
      <w:r>
        <w:rPr>
          <w:rtl/>
        </w:rPr>
        <w:t xml:space="preserve"> "24</w:t>
      </w:r>
      <w:r>
        <w:t>X</w:t>
      </w:r>
      <w:r>
        <w:rPr>
          <w:rtl/>
        </w:rPr>
        <w:t xml:space="preserve"> "16.</w:t>
      </w:r>
    </w:p>
    <w:p w14:paraId="5EBCC030"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י.א.צ 6 - למיזוג אויר צח לבנין ש.ה.מ.</w:t>
      </w:r>
      <w:r>
        <w:rPr>
          <w:rtl/>
        </w:rPr>
        <w:t xml:space="preserve"> מותקנת על הגג. ספיקת אויר </w:t>
      </w:r>
      <w:r>
        <w:t>CFM</w:t>
      </w:r>
      <w:r>
        <w:rPr>
          <w:rtl/>
        </w:rPr>
        <w:t xml:space="preserve"> 6,000, נחשון מים קרים לתפוקה </w:t>
      </w:r>
      <w:r>
        <w:t>HR</w:t>
      </w:r>
      <w:r>
        <w:rPr>
          <w:rtl/>
        </w:rPr>
        <w:t>/</w:t>
      </w:r>
      <w:r>
        <w:t>BTU</w:t>
      </w:r>
      <w:r>
        <w:rPr>
          <w:rtl/>
        </w:rPr>
        <w:t xml:space="preserve"> 400,000, גופי חימום חשמליים 4 דרגות </w:t>
      </w:r>
      <w:r>
        <w:t>X</w:t>
      </w:r>
      <w:r>
        <w:rPr>
          <w:rtl/>
        </w:rPr>
        <w:t xml:space="preserve"> 9 קו"ט, מנוע 3 כ"ס 1420 סל"ד, 8 מסנני דורלאסט "2</w:t>
      </w:r>
      <w:r>
        <w:t>X</w:t>
      </w:r>
      <w:r>
        <w:rPr>
          <w:rtl/>
        </w:rPr>
        <w:t xml:space="preserve"> "20</w:t>
      </w:r>
      <w:r>
        <w:t>X</w:t>
      </w:r>
      <w:r>
        <w:rPr>
          <w:rtl/>
        </w:rPr>
        <w:t xml:space="preserve"> "16.</w:t>
      </w:r>
    </w:p>
    <w:p w14:paraId="0A25CF2D"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יחידה מא - 7 למיזוג חדר ישיבות על גג בנין ש.ה.מ</w:t>
      </w:r>
      <w:r>
        <w:rPr>
          <w:rtl/>
        </w:rPr>
        <w:t xml:space="preserve">. מותקנת על הגג. ספיקת אויר </w:t>
      </w:r>
      <w:r>
        <w:t>CFM</w:t>
      </w:r>
      <w:r>
        <w:rPr>
          <w:rtl/>
        </w:rPr>
        <w:t xml:space="preserve"> 2,400 נחשון מים קרים לתפוקה </w:t>
      </w:r>
      <w:r>
        <w:t>HR</w:t>
      </w:r>
      <w:r>
        <w:rPr>
          <w:rtl/>
        </w:rPr>
        <w:t>/</w:t>
      </w:r>
      <w:r>
        <w:t>BTU</w:t>
      </w:r>
      <w:r>
        <w:rPr>
          <w:rtl/>
        </w:rPr>
        <w:t xml:space="preserve"> 75,000, גופי חימום חשמליים 3 דרגות </w:t>
      </w:r>
      <w:r>
        <w:t>X</w:t>
      </w:r>
      <w:r>
        <w:rPr>
          <w:rtl/>
        </w:rPr>
        <w:t xml:space="preserve"> 3 קו"ט, מנוע 1.5 כ"ס 1430 סל"ד, 2 מסנני דורלאסט "2</w:t>
      </w:r>
      <w:r>
        <w:t>X</w:t>
      </w:r>
      <w:r>
        <w:rPr>
          <w:rtl/>
        </w:rPr>
        <w:t xml:space="preserve"> "24</w:t>
      </w:r>
      <w:r>
        <w:t>X</w:t>
      </w:r>
      <w:r>
        <w:rPr>
          <w:rtl/>
        </w:rPr>
        <w:t xml:space="preserve"> "24.</w:t>
      </w:r>
    </w:p>
    <w:p w14:paraId="6789ADBD" w14:textId="77777777" w:rsidR="005E34F1" w:rsidRDefault="005E34F1" w:rsidP="005E34F1">
      <w:pPr>
        <w:pStyle w:val="2f5"/>
        <w:numPr>
          <w:ilvl w:val="0"/>
          <w:numId w:val="37"/>
        </w:numPr>
        <w:tabs>
          <w:tab w:val="clear" w:pos="1871"/>
          <w:tab w:val="num" w:pos="707"/>
        </w:tabs>
        <w:ind w:left="707" w:right="0" w:hanging="425"/>
        <w:rPr>
          <w:rtl/>
        </w:rPr>
      </w:pPr>
      <w:r>
        <w:rPr>
          <w:u w:val="single"/>
          <w:rtl/>
        </w:rPr>
        <w:t>יחידות מפוח נחשון</w:t>
      </w:r>
      <w:r>
        <w:rPr>
          <w:rtl/>
        </w:rPr>
        <w:t xml:space="preserve"> נסתרות בנגרות או בתקרה, תוצרת "פרג" עם נחשון מים קרים וגופי חימום חשמליים.</w:t>
      </w:r>
    </w:p>
    <w:p w14:paraId="27DB14F0" w14:textId="77777777" w:rsidR="005E34F1" w:rsidRDefault="005E34F1" w:rsidP="005E34F1">
      <w:pPr>
        <w:pStyle w:val="2f5"/>
        <w:rPr>
          <w:u w:val="single"/>
          <w:rtl/>
        </w:rPr>
      </w:pPr>
    </w:p>
    <w:tbl>
      <w:tblPr>
        <w:bidiVisual/>
        <w:tblW w:w="0" w:type="auto"/>
        <w:tblInd w:w="1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297"/>
        <w:gridCol w:w="1297"/>
        <w:gridCol w:w="1233"/>
        <w:gridCol w:w="1361"/>
        <w:gridCol w:w="1297"/>
      </w:tblGrid>
      <w:tr w:rsidR="005E34F1" w14:paraId="5C374710" w14:textId="77777777" w:rsidTr="00BF5885">
        <w:tc>
          <w:tcPr>
            <w:tcW w:w="2268" w:type="dxa"/>
            <w:tcBorders>
              <w:top w:val="single" w:sz="24" w:space="0" w:color="auto"/>
              <w:left w:val="single" w:sz="24" w:space="0" w:color="auto"/>
            </w:tcBorders>
            <w:shd w:val="clear" w:color="auto" w:fill="FFFF00"/>
            <w:vAlign w:val="center"/>
          </w:tcPr>
          <w:p w14:paraId="1ABEF689" w14:textId="77777777" w:rsidR="005E34F1" w:rsidRDefault="005E34F1" w:rsidP="00BF5885">
            <w:pPr>
              <w:pStyle w:val="2f5"/>
              <w:ind w:left="0" w:firstLine="0"/>
              <w:jc w:val="center"/>
              <w:rPr>
                <w:b/>
                <w:bCs/>
                <w:rtl/>
              </w:rPr>
            </w:pPr>
            <w:r>
              <w:rPr>
                <w:b/>
                <w:bCs/>
                <w:rtl/>
              </w:rPr>
              <w:t>סימון</w:t>
            </w:r>
          </w:p>
        </w:tc>
        <w:tc>
          <w:tcPr>
            <w:tcW w:w="1297" w:type="dxa"/>
            <w:tcBorders>
              <w:top w:val="single" w:sz="24" w:space="0" w:color="auto"/>
            </w:tcBorders>
            <w:shd w:val="clear" w:color="auto" w:fill="FFFF00"/>
            <w:vAlign w:val="center"/>
          </w:tcPr>
          <w:p w14:paraId="2B0493DA" w14:textId="77777777" w:rsidR="005E34F1" w:rsidRDefault="005E34F1" w:rsidP="00BF5885">
            <w:pPr>
              <w:pStyle w:val="2f5"/>
              <w:ind w:left="0" w:firstLine="0"/>
              <w:jc w:val="center"/>
              <w:rPr>
                <w:b/>
                <w:bCs/>
                <w:rtl/>
              </w:rPr>
            </w:pPr>
            <w:r>
              <w:rPr>
                <w:b/>
                <w:bCs/>
                <w:rtl/>
              </w:rPr>
              <w:t xml:space="preserve">3 </w:t>
            </w:r>
            <w:r>
              <w:rPr>
                <w:b/>
                <w:bCs/>
              </w:rPr>
              <w:t>FC</w:t>
            </w:r>
          </w:p>
        </w:tc>
        <w:tc>
          <w:tcPr>
            <w:tcW w:w="1297" w:type="dxa"/>
            <w:tcBorders>
              <w:top w:val="single" w:sz="24" w:space="0" w:color="auto"/>
            </w:tcBorders>
            <w:shd w:val="clear" w:color="auto" w:fill="FFFF00"/>
            <w:vAlign w:val="center"/>
          </w:tcPr>
          <w:p w14:paraId="69A8E0DE" w14:textId="77777777" w:rsidR="005E34F1" w:rsidRDefault="005E34F1" w:rsidP="00BF5885">
            <w:pPr>
              <w:pStyle w:val="2f5"/>
              <w:ind w:left="0" w:firstLine="0"/>
              <w:jc w:val="center"/>
              <w:rPr>
                <w:b/>
                <w:bCs/>
                <w:rtl/>
              </w:rPr>
            </w:pPr>
            <w:r>
              <w:rPr>
                <w:b/>
                <w:bCs/>
                <w:rtl/>
              </w:rPr>
              <w:t xml:space="preserve">4 </w:t>
            </w:r>
            <w:r>
              <w:rPr>
                <w:b/>
                <w:bCs/>
              </w:rPr>
              <w:t>FC</w:t>
            </w:r>
          </w:p>
        </w:tc>
        <w:tc>
          <w:tcPr>
            <w:tcW w:w="1233" w:type="dxa"/>
            <w:tcBorders>
              <w:top w:val="single" w:sz="24" w:space="0" w:color="auto"/>
            </w:tcBorders>
            <w:shd w:val="clear" w:color="auto" w:fill="FFFF00"/>
            <w:vAlign w:val="center"/>
          </w:tcPr>
          <w:p w14:paraId="0EC79A37" w14:textId="77777777" w:rsidR="005E34F1" w:rsidRDefault="005E34F1" w:rsidP="00BF5885">
            <w:pPr>
              <w:pStyle w:val="2f5"/>
              <w:ind w:left="0" w:firstLine="0"/>
              <w:jc w:val="center"/>
              <w:rPr>
                <w:b/>
                <w:bCs/>
                <w:rtl/>
              </w:rPr>
            </w:pPr>
            <w:r>
              <w:rPr>
                <w:b/>
                <w:bCs/>
                <w:rtl/>
              </w:rPr>
              <w:t xml:space="preserve">6 </w:t>
            </w:r>
            <w:r>
              <w:rPr>
                <w:b/>
                <w:bCs/>
              </w:rPr>
              <w:t>FC</w:t>
            </w:r>
          </w:p>
        </w:tc>
        <w:tc>
          <w:tcPr>
            <w:tcW w:w="1361" w:type="dxa"/>
            <w:tcBorders>
              <w:top w:val="single" w:sz="24" w:space="0" w:color="auto"/>
            </w:tcBorders>
            <w:shd w:val="clear" w:color="auto" w:fill="FFFF00"/>
            <w:vAlign w:val="center"/>
          </w:tcPr>
          <w:p w14:paraId="1A73E33C" w14:textId="77777777" w:rsidR="005E34F1" w:rsidRDefault="005E34F1" w:rsidP="00BF5885">
            <w:pPr>
              <w:pStyle w:val="2f5"/>
              <w:ind w:left="0" w:firstLine="0"/>
              <w:jc w:val="center"/>
              <w:rPr>
                <w:b/>
                <w:bCs/>
                <w:rtl/>
              </w:rPr>
            </w:pPr>
            <w:r>
              <w:rPr>
                <w:b/>
                <w:bCs/>
                <w:rtl/>
              </w:rPr>
              <w:t xml:space="preserve">10 </w:t>
            </w:r>
            <w:r>
              <w:rPr>
                <w:b/>
                <w:bCs/>
              </w:rPr>
              <w:t>FC</w:t>
            </w:r>
          </w:p>
        </w:tc>
        <w:tc>
          <w:tcPr>
            <w:tcW w:w="1297" w:type="dxa"/>
            <w:tcBorders>
              <w:top w:val="single" w:sz="24" w:space="0" w:color="auto"/>
              <w:right w:val="single" w:sz="24" w:space="0" w:color="auto"/>
            </w:tcBorders>
            <w:shd w:val="clear" w:color="auto" w:fill="FFFF00"/>
            <w:vAlign w:val="center"/>
          </w:tcPr>
          <w:p w14:paraId="6AE13190" w14:textId="77777777" w:rsidR="005E34F1" w:rsidRDefault="005E34F1" w:rsidP="00BF5885">
            <w:pPr>
              <w:pStyle w:val="2f5"/>
              <w:ind w:left="0" w:firstLine="0"/>
              <w:jc w:val="center"/>
              <w:rPr>
                <w:b/>
                <w:bCs/>
                <w:rtl/>
              </w:rPr>
            </w:pPr>
            <w:r>
              <w:rPr>
                <w:b/>
                <w:bCs/>
                <w:rtl/>
              </w:rPr>
              <w:t xml:space="preserve">12 </w:t>
            </w:r>
            <w:r>
              <w:rPr>
                <w:b/>
                <w:bCs/>
              </w:rPr>
              <w:t>FC</w:t>
            </w:r>
          </w:p>
        </w:tc>
      </w:tr>
      <w:tr w:rsidR="005E34F1" w14:paraId="6716AE9D" w14:textId="77777777" w:rsidTr="00BF5885">
        <w:trPr>
          <w:cantSplit/>
        </w:trPr>
        <w:tc>
          <w:tcPr>
            <w:tcW w:w="2268" w:type="dxa"/>
            <w:tcBorders>
              <w:left w:val="single" w:sz="24" w:space="0" w:color="auto"/>
              <w:bottom w:val="single" w:sz="24" w:space="0" w:color="auto"/>
            </w:tcBorders>
            <w:shd w:val="clear" w:color="auto" w:fill="FFFF00"/>
            <w:vAlign w:val="center"/>
          </w:tcPr>
          <w:p w14:paraId="4FAE246D" w14:textId="77777777" w:rsidR="005E34F1" w:rsidRDefault="005E34F1" w:rsidP="00BF5885">
            <w:pPr>
              <w:pStyle w:val="2f5"/>
              <w:ind w:left="0" w:firstLine="0"/>
              <w:jc w:val="center"/>
              <w:rPr>
                <w:b/>
                <w:bCs/>
                <w:rtl/>
              </w:rPr>
            </w:pPr>
            <w:r>
              <w:rPr>
                <w:b/>
                <w:bCs/>
                <w:rtl/>
              </w:rPr>
              <w:t>דגם</w:t>
            </w:r>
          </w:p>
        </w:tc>
        <w:tc>
          <w:tcPr>
            <w:tcW w:w="3827" w:type="dxa"/>
            <w:gridSpan w:val="3"/>
            <w:tcBorders>
              <w:bottom w:val="single" w:sz="24" w:space="0" w:color="auto"/>
            </w:tcBorders>
            <w:shd w:val="clear" w:color="auto" w:fill="FFFF00"/>
            <w:vAlign w:val="center"/>
          </w:tcPr>
          <w:p w14:paraId="66B84DDA" w14:textId="77777777" w:rsidR="005E34F1" w:rsidRDefault="005E34F1" w:rsidP="00BF5885">
            <w:pPr>
              <w:pStyle w:val="2f5"/>
              <w:ind w:left="0" w:firstLine="0"/>
              <w:jc w:val="center"/>
              <w:rPr>
                <w:b/>
                <w:bCs/>
                <w:rtl/>
              </w:rPr>
            </w:pPr>
            <w:r>
              <w:rPr>
                <w:b/>
                <w:bCs/>
              </w:rPr>
              <w:t>VB</w:t>
            </w:r>
            <w:r>
              <w:rPr>
                <w:b/>
                <w:bCs/>
                <w:rtl/>
              </w:rPr>
              <w:t xml:space="preserve"> (רובם), </w:t>
            </w:r>
            <w:r>
              <w:rPr>
                <w:b/>
                <w:bCs/>
              </w:rPr>
              <w:t>HB</w:t>
            </w:r>
          </w:p>
        </w:tc>
        <w:tc>
          <w:tcPr>
            <w:tcW w:w="2658" w:type="dxa"/>
            <w:gridSpan w:val="2"/>
            <w:tcBorders>
              <w:bottom w:val="single" w:sz="24" w:space="0" w:color="auto"/>
              <w:right w:val="single" w:sz="24" w:space="0" w:color="auto"/>
            </w:tcBorders>
            <w:shd w:val="clear" w:color="auto" w:fill="FFFF00"/>
            <w:vAlign w:val="center"/>
          </w:tcPr>
          <w:p w14:paraId="478F7F62" w14:textId="77777777" w:rsidR="005E34F1" w:rsidRDefault="005E34F1" w:rsidP="00BF5885">
            <w:pPr>
              <w:pStyle w:val="2f5"/>
              <w:ind w:left="0" w:firstLine="0"/>
              <w:jc w:val="center"/>
              <w:rPr>
                <w:b/>
                <w:bCs/>
                <w:rtl/>
              </w:rPr>
            </w:pPr>
            <w:r>
              <w:rPr>
                <w:b/>
                <w:bCs/>
              </w:rPr>
              <w:t>MFCI</w:t>
            </w:r>
            <w:r>
              <w:rPr>
                <w:b/>
                <w:bCs/>
                <w:rtl/>
              </w:rPr>
              <w:t xml:space="preserve"> (מיני)</w:t>
            </w:r>
          </w:p>
        </w:tc>
      </w:tr>
      <w:tr w:rsidR="005E34F1" w14:paraId="2D8B772F" w14:textId="77777777" w:rsidTr="00BF5885">
        <w:tc>
          <w:tcPr>
            <w:tcW w:w="2268" w:type="dxa"/>
            <w:tcBorders>
              <w:top w:val="single" w:sz="24" w:space="0" w:color="auto"/>
              <w:left w:val="single" w:sz="24" w:space="0" w:color="auto"/>
            </w:tcBorders>
          </w:tcPr>
          <w:p w14:paraId="6C3598F8" w14:textId="77777777" w:rsidR="005E34F1" w:rsidRDefault="005E34F1" w:rsidP="00BF5885">
            <w:pPr>
              <w:pStyle w:val="2f5"/>
              <w:ind w:left="0" w:firstLine="0"/>
              <w:rPr>
                <w:rtl/>
              </w:rPr>
            </w:pPr>
            <w:r>
              <w:rPr>
                <w:rtl/>
              </w:rPr>
              <w:t>ספיקת אוי</w:t>
            </w:r>
            <w:r>
              <w:rPr>
                <w:rFonts w:hint="cs"/>
                <w:rtl/>
              </w:rPr>
              <w:t xml:space="preserve">ר </w:t>
            </w:r>
            <w:r>
              <w:t xml:space="preserve"> CFM]</w:t>
            </w:r>
            <w:r>
              <w:rPr>
                <w:rFonts w:hint="cs"/>
                <w:rtl/>
              </w:rPr>
              <w:t>]</w:t>
            </w:r>
          </w:p>
        </w:tc>
        <w:tc>
          <w:tcPr>
            <w:tcW w:w="1297" w:type="dxa"/>
            <w:tcBorders>
              <w:top w:val="single" w:sz="24" w:space="0" w:color="auto"/>
            </w:tcBorders>
            <w:vAlign w:val="center"/>
          </w:tcPr>
          <w:p w14:paraId="5F3A5D6D" w14:textId="77777777" w:rsidR="005E34F1" w:rsidRDefault="005E34F1" w:rsidP="00BF5885">
            <w:pPr>
              <w:pStyle w:val="2f5"/>
              <w:ind w:left="0" w:firstLine="0"/>
              <w:jc w:val="center"/>
              <w:rPr>
                <w:rtl/>
              </w:rPr>
            </w:pPr>
            <w:r>
              <w:rPr>
                <w:rtl/>
              </w:rPr>
              <w:t>440</w:t>
            </w:r>
          </w:p>
        </w:tc>
        <w:tc>
          <w:tcPr>
            <w:tcW w:w="1297" w:type="dxa"/>
            <w:tcBorders>
              <w:top w:val="single" w:sz="24" w:space="0" w:color="auto"/>
            </w:tcBorders>
            <w:vAlign w:val="center"/>
          </w:tcPr>
          <w:p w14:paraId="5D1EF7D6" w14:textId="77777777" w:rsidR="005E34F1" w:rsidRDefault="005E34F1" w:rsidP="00BF5885">
            <w:pPr>
              <w:pStyle w:val="2f5"/>
              <w:ind w:left="0" w:firstLine="0"/>
              <w:jc w:val="center"/>
              <w:rPr>
                <w:rtl/>
              </w:rPr>
            </w:pPr>
            <w:r>
              <w:rPr>
                <w:rtl/>
              </w:rPr>
              <w:t>610</w:t>
            </w:r>
          </w:p>
        </w:tc>
        <w:tc>
          <w:tcPr>
            <w:tcW w:w="1233" w:type="dxa"/>
            <w:tcBorders>
              <w:top w:val="single" w:sz="24" w:space="0" w:color="auto"/>
            </w:tcBorders>
            <w:vAlign w:val="center"/>
          </w:tcPr>
          <w:p w14:paraId="0816B366" w14:textId="77777777" w:rsidR="005E34F1" w:rsidRDefault="005E34F1" w:rsidP="00BF5885">
            <w:pPr>
              <w:pStyle w:val="2f5"/>
              <w:ind w:left="0" w:firstLine="0"/>
              <w:jc w:val="center"/>
              <w:rPr>
                <w:rtl/>
              </w:rPr>
            </w:pPr>
            <w:r>
              <w:rPr>
                <w:rtl/>
              </w:rPr>
              <w:t>860</w:t>
            </w:r>
          </w:p>
        </w:tc>
        <w:tc>
          <w:tcPr>
            <w:tcW w:w="1361" w:type="dxa"/>
            <w:tcBorders>
              <w:top w:val="single" w:sz="24" w:space="0" w:color="auto"/>
            </w:tcBorders>
            <w:vAlign w:val="center"/>
          </w:tcPr>
          <w:p w14:paraId="69ECFDAF" w14:textId="77777777" w:rsidR="005E34F1" w:rsidRDefault="005E34F1" w:rsidP="00BF5885">
            <w:pPr>
              <w:pStyle w:val="2f5"/>
              <w:ind w:left="0" w:firstLine="0"/>
              <w:jc w:val="center"/>
              <w:rPr>
                <w:rtl/>
              </w:rPr>
            </w:pPr>
            <w:r>
              <w:rPr>
                <w:rtl/>
              </w:rPr>
              <w:t>1,200</w:t>
            </w:r>
          </w:p>
        </w:tc>
        <w:tc>
          <w:tcPr>
            <w:tcW w:w="1297" w:type="dxa"/>
            <w:tcBorders>
              <w:top w:val="single" w:sz="24" w:space="0" w:color="auto"/>
              <w:right w:val="single" w:sz="24" w:space="0" w:color="auto"/>
            </w:tcBorders>
            <w:vAlign w:val="center"/>
          </w:tcPr>
          <w:p w14:paraId="43CD142A" w14:textId="77777777" w:rsidR="005E34F1" w:rsidRDefault="005E34F1" w:rsidP="00BF5885">
            <w:pPr>
              <w:pStyle w:val="2f5"/>
              <w:ind w:left="0" w:firstLine="0"/>
              <w:jc w:val="center"/>
              <w:rPr>
                <w:rtl/>
              </w:rPr>
            </w:pPr>
            <w:r>
              <w:rPr>
                <w:rtl/>
              </w:rPr>
              <w:t>2,000</w:t>
            </w:r>
          </w:p>
        </w:tc>
      </w:tr>
      <w:tr w:rsidR="005E34F1" w14:paraId="48D18100" w14:textId="77777777" w:rsidTr="00BF5885">
        <w:tc>
          <w:tcPr>
            <w:tcW w:w="2268" w:type="dxa"/>
            <w:tcBorders>
              <w:left w:val="single" w:sz="24" w:space="0" w:color="auto"/>
            </w:tcBorders>
          </w:tcPr>
          <w:p w14:paraId="5A681D70" w14:textId="77777777" w:rsidR="005E34F1" w:rsidRDefault="005E34F1" w:rsidP="00BF5885">
            <w:pPr>
              <w:pStyle w:val="2f5"/>
              <w:ind w:left="0" w:firstLine="0"/>
              <w:rPr>
                <w:rtl/>
              </w:rPr>
            </w:pPr>
            <w:r>
              <w:rPr>
                <w:rtl/>
              </w:rPr>
              <w:t>שורות עומק</w:t>
            </w:r>
            <w:r>
              <w:rPr>
                <w:rFonts w:hint="cs"/>
                <w:rtl/>
              </w:rPr>
              <w:t xml:space="preserve"> </w:t>
            </w:r>
            <w:r>
              <w:rPr>
                <w:rtl/>
              </w:rPr>
              <w:t>נחשון</w:t>
            </w:r>
          </w:p>
        </w:tc>
        <w:tc>
          <w:tcPr>
            <w:tcW w:w="1297" w:type="dxa"/>
            <w:vAlign w:val="center"/>
          </w:tcPr>
          <w:p w14:paraId="673E49F2" w14:textId="77777777" w:rsidR="005E34F1" w:rsidRDefault="005E34F1" w:rsidP="00BF5885">
            <w:pPr>
              <w:pStyle w:val="2f5"/>
              <w:ind w:left="0" w:firstLine="0"/>
              <w:jc w:val="center"/>
              <w:rPr>
                <w:rtl/>
              </w:rPr>
            </w:pPr>
            <w:r>
              <w:rPr>
                <w:rtl/>
              </w:rPr>
              <w:t>4</w:t>
            </w:r>
          </w:p>
        </w:tc>
        <w:tc>
          <w:tcPr>
            <w:tcW w:w="1297" w:type="dxa"/>
            <w:vAlign w:val="center"/>
          </w:tcPr>
          <w:p w14:paraId="5BA7B735" w14:textId="77777777" w:rsidR="005E34F1" w:rsidRDefault="005E34F1" w:rsidP="00BF5885">
            <w:pPr>
              <w:pStyle w:val="2f5"/>
              <w:ind w:left="0" w:firstLine="0"/>
              <w:jc w:val="center"/>
              <w:rPr>
                <w:rtl/>
              </w:rPr>
            </w:pPr>
            <w:r>
              <w:rPr>
                <w:rtl/>
              </w:rPr>
              <w:t>4</w:t>
            </w:r>
          </w:p>
        </w:tc>
        <w:tc>
          <w:tcPr>
            <w:tcW w:w="1233" w:type="dxa"/>
            <w:vAlign w:val="center"/>
          </w:tcPr>
          <w:p w14:paraId="4C2C547B" w14:textId="77777777" w:rsidR="005E34F1" w:rsidRDefault="005E34F1" w:rsidP="00BF5885">
            <w:pPr>
              <w:pStyle w:val="2f5"/>
              <w:ind w:left="0" w:firstLine="0"/>
              <w:jc w:val="center"/>
              <w:rPr>
                <w:rtl/>
              </w:rPr>
            </w:pPr>
            <w:r>
              <w:rPr>
                <w:rtl/>
              </w:rPr>
              <w:t>4</w:t>
            </w:r>
          </w:p>
        </w:tc>
        <w:tc>
          <w:tcPr>
            <w:tcW w:w="1361" w:type="dxa"/>
            <w:vAlign w:val="center"/>
          </w:tcPr>
          <w:p w14:paraId="5BB1BF8F" w14:textId="77777777" w:rsidR="005E34F1" w:rsidRDefault="005E34F1" w:rsidP="00BF5885">
            <w:pPr>
              <w:pStyle w:val="2f5"/>
              <w:ind w:left="0" w:firstLine="0"/>
              <w:jc w:val="center"/>
              <w:rPr>
                <w:rtl/>
              </w:rPr>
            </w:pPr>
            <w:r>
              <w:rPr>
                <w:rtl/>
              </w:rPr>
              <w:t>5</w:t>
            </w:r>
          </w:p>
        </w:tc>
        <w:tc>
          <w:tcPr>
            <w:tcW w:w="1297" w:type="dxa"/>
            <w:tcBorders>
              <w:right w:val="single" w:sz="24" w:space="0" w:color="auto"/>
            </w:tcBorders>
            <w:vAlign w:val="center"/>
          </w:tcPr>
          <w:p w14:paraId="4D0EB8B9" w14:textId="77777777" w:rsidR="005E34F1" w:rsidRDefault="005E34F1" w:rsidP="00BF5885">
            <w:pPr>
              <w:pStyle w:val="2f5"/>
              <w:ind w:left="0" w:firstLine="0"/>
              <w:jc w:val="center"/>
              <w:rPr>
                <w:rtl/>
              </w:rPr>
            </w:pPr>
            <w:r>
              <w:rPr>
                <w:rtl/>
              </w:rPr>
              <w:t>5</w:t>
            </w:r>
          </w:p>
        </w:tc>
      </w:tr>
      <w:tr w:rsidR="005E34F1" w14:paraId="3FAD2DD3" w14:textId="77777777" w:rsidTr="00BF5885">
        <w:tc>
          <w:tcPr>
            <w:tcW w:w="2268" w:type="dxa"/>
            <w:tcBorders>
              <w:left w:val="single" w:sz="24" w:space="0" w:color="auto"/>
            </w:tcBorders>
          </w:tcPr>
          <w:p w14:paraId="284EB724" w14:textId="77777777" w:rsidR="005E34F1" w:rsidRDefault="005E34F1" w:rsidP="00BF5885">
            <w:pPr>
              <w:pStyle w:val="2f5"/>
              <w:ind w:left="0" w:firstLine="0"/>
              <w:rPr>
                <w:rtl/>
              </w:rPr>
            </w:pPr>
            <w:r>
              <w:rPr>
                <w:rtl/>
              </w:rPr>
              <w:t>תפוקת קירור</w:t>
            </w:r>
            <w:r>
              <w:rPr>
                <w:rFonts w:hint="cs"/>
                <w:rtl/>
              </w:rPr>
              <w:t xml:space="preserve"> </w:t>
            </w:r>
            <w:r>
              <w:t>HR]</w:t>
            </w:r>
            <w:r>
              <w:rPr>
                <w:rtl/>
              </w:rPr>
              <w:t>/</w:t>
            </w:r>
            <w:r>
              <w:t>BTU</w:t>
            </w:r>
            <w:r>
              <w:rPr>
                <w:rFonts w:hint="cs"/>
                <w:rtl/>
              </w:rPr>
              <w:t>]</w:t>
            </w:r>
          </w:p>
        </w:tc>
        <w:tc>
          <w:tcPr>
            <w:tcW w:w="1297" w:type="dxa"/>
            <w:vAlign w:val="center"/>
          </w:tcPr>
          <w:p w14:paraId="6ED4A742" w14:textId="77777777" w:rsidR="005E34F1" w:rsidRDefault="005E34F1" w:rsidP="00BF5885">
            <w:pPr>
              <w:pStyle w:val="2f5"/>
              <w:ind w:left="0" w:firstLine="0"/>
              <w:jc w:val="center"/>
              <w:rPr>
                <w:rtl/>
              </w:rPr>
            </w:pPr>
            <w:r>
              <w:rPr>
                <w:rtl/>
              </w:rPr>
              <w:t>12,180</w:t>
            </w:r>
          </w:p>
        </w:tc>
        <w:tc>
          <w:tcPr>
            <w:tcW w:w="1297" w:type="dxa"/>
            <w:vAlign w:val="center"/>
          </w:tcPr>
          <w:p w14:paraId="6F217E3E" w14:textId="77777777" w:rsidR="005E34F1" w:rsidRDefault="005E34F1" w:rsidP="00BF5885">
            <w:pPr>
              <w:pStyle w:val="2f5"/>
              <w:ind w:left="0" w:firstLine="0"/>
              <w:jc w:val="center"/>
              <w:rPr>
                <w:rtl/>
              </w:rPr>
            </w:pPr>
            <w:r>
              <w:rPr>
                <w:rtl/>
              </w:rPr>
              <w:t>14,800</w:t>
            </w:r>
          </w:p>
        </w:tc>
        <w:tc>
          <w:tcPr>
            <w:tcW w:w="1233" w:type="dxa"/>
            <w:vAlign w:val="center"/>
          </w:tcPr>
          <w:p w14:paraId="72F506AF" w14:textId="77777777" w:rsidR="005E34F1" w:rsidRDefault="005E34F1" w:rsidP="00BF5885">
            <w:pPr>
              <w:pStyle w:val="2f5"/>
              <w:ind w:left="0" w:firstLine="0"/>
              <w:jc w:val="center"/>
              <w:rPr>
                <w:rtl/>
              </w:rPr>
            </w:pPr>
            <w:r>
              <w:rPr>
                <w:rtl/>
              </w:rPr>
              <w:t>22,150</w:t>
            </w:r>
          </w:p>
        </w:tc>
        <w:tc>
          <w:tcPr>
            <w:tcW w:w="1361" w:type="dxa"/>
            <w:vAlign w:val="center"/>
          </w:tcPr>
          <w:p w14:paraId="3D0E52A6" w14:textId="77777777" w:rsidR="005E34F1" w:rsidRDefault="005E34F1" w:rsidP="00BF5885">
            <w:pPr>
              <w:pStyle w:val="2f5"/>
              <w:ind w:left="0" w:firstLine="0"/>
              <w:jc w:val="center"/>
              <w:rPr>
                <w:rtl/>
              </w:rPr>
            </w:pPr>
            <w:r>
              <w:rPr>
                <w:rtl/>
              </w:rPr>
              <w:t>35,650</w:t>
            </w:r>
          </w:p>
        </w:tc>
        <w:tc>
          <w:tcPr>
            <w:tcW w:w="1297" w:type="dxa"/>
            <w:tcBorders>
              <w:right w:val="single" w:sz="24" w:space="0" w:color="auto"/>
            </w:tcBorders>
            <w:vAlign w:val="center"/>
          </w:tcPr>
          <w:p w14:paraId="69857382" w14:textId="77777777" w:rsidR="005E34F1" w:rsidRDefault="005E34F1" w:rsidP="00BF5885">
            <w:pPr>
              <w:pStyle w:val="2f5"/>
              <w:ind w:left="0" w:firstLine="0"/>
              <w:jc w:val="center"/>
              <w:rPr>
                <w:rtl/>
              </w:rPr>
            </w:pPr>
            <w:r>
              <w:rPr>
                <w:rtl/>
              </w:rPr>
              <w:t>41,850</w:t>
            </w:r>
          </w:p>
        </w:tc>
      </w:tr>
      <w:tr w:rsidR="005E34F1" w14:paraId="4E5DCF84" w14:textId="77777777" w:rsidTr="00BF5885">
        <w:tc>
          <w:tcPr>
            <w:tcW w:w="2268" w:type="dxa"/>
            <w:tcBorders>
              <w:left w:val="single" w:sz="24" w:space="0" w:color="auto"/>
              <w:bottom w:val="single" w:sz="24" w:space="0" w:color="auto"/>
            </w:tcBorders>
          </w:tcPr>
          <w:p w14:paraId="71C3CB32" w14:textId="77777777" w:rsidR="005E34F1" w:rsidRDefault="005E34F1" w:rsidP="00BF5885">
            <w:pPr>
              <w:pStyle w:val="2f5"/>
              <w:ind w:left="0" w:firstLine="0"/>
              <w:rPr>
                <w:rtl/>
              </w:rPr>
            </w:pPr>
            <w:r>
              <w:rPr>
                <w:rtl/>
              </w:rPr>
              <w:t>גופי חימום</w:t>
            </w:r>
            <w:r>
              <w:rPr>
                <w:rFonts w:hint="cs"/>
                <w:rtl/>
              </w:rPr>
              <w:t xml:space="preserve"> </w:t>
            </w:r>
            <w:r>
              <w:t>KW]</w:t>
            </w:r>
            <w:r>
              <w:rPr>
                <w:rFonts w:hint="cs"/>
                <w:rtl/>
              </w:rPr>
              <w:t>]</w:t>
            </w:r>
          </w:p>
        </w:tc>
        <w:tc>
          <w:tcPr>
            <w:tcW w:w="1297" w:type="dxa"/>
            <w:tcBorders>
              <w:bottom w:val="single" w:sz="24" w:space="0" w:color="auto"/>
            </w:tcBorders>
            <w:vAlign w:val="center"/>
          </w:tcPr>
          <w:p w14:paraId="7F572B4E" w14:textId="77777777" w:rsidR="005E34F1" w:rsidRDefault="005E34F1" w:rsidP="00BF5885">
            <w:pPr>
              <w:pStyle w:val="2f5"/>
              <w:ind w:left="0" w:firstLine="0"/>
              <w:jc w:val="center"/>
              <w:rPr>
                <w:rtl/>
              </w:rPr>
            </w:pPr>
            <w:r>
              <w:rPr>
                <w:rtl/>
              </w:rPr>
              <w:t>2</w:t>
            </w:r>
          </w:p>
        </w:tc>
        <w:tc>
          <w:tcPr>
            <w:tcW w:w="1297" w:type="dxa"/>
            <w:tcBorders>
              <w:bottom w:val="single" w:sz="24" w:space="0" w:color="auto"/>
            </w:tcBorders>
            <w:vAlign w:val="center"/>
          </w:tcPr>
          <w:p w14:paraId="4E255023" w14:textId="77777777" w:rsidR="005E34F1" w:rsidRDefault="005E34F1" w:rsidP="00BF5885">
            <w:pPr>
              <w:pStyle w:val="2f5"/>
              <w:ind w:left="0" w:firstLine="0"/>
              <w:jc w:val="center"/>
              <w:rPr>
                <w:rtl/>
              </w:rPr>
            </w:pPr>
            <w:r>
              <w:rPr>
                <w:rtl/>
              </w:rPr>
              <w:t>2</w:t>
            </w:r>
          </w:p>
        </w:tc>
        <w:tc>
          <w:tcPr>
            <w:tcW w:w="1233" w:type="dxa"/>
            <w:tcBorders>
              <w:bottom w:val="single" w:sz="24" w:space="0" w:color="auto"/>
            </w:tcBorders>
            <w:vAlign w:val="center"/>
          </w:tcPr>
          <w:p w14:paraId="088031D9" w14:textId="77777777" w:rsidR="005E34F1" w:rsidRDefault="005E34F1" w:rsidP="00BF5885">
            <w:pPr>
              <w:pStyle w:val="2f5"/>
              <w:ind w:left="0" w:firstLine="0"/>
              <w:jc w:val="center"/>
              <w:rPr>
                <w:rtl/>
              </w:rPr>
            </w:pPr>
            <w:r>
              <w:rPr>
                <w:rtl/>
              </w:rPr>
              <w:t>2</w:t>
            </w:r>
          </w:p>
        </w:tc>
        <w:tc>
          <w:tcPr>
            <w:tcW w:w="1361" w:type="dxa"/>
            <w:tcBorders>
              <w:bottom w:val="single" w:sz="24" w:space="0" w:color="auto"/>
            </w:tcBorders>
            <w:vAlign w:val="center"/>
          </w:tcPr>
          <w:p w14:paraId="39051139" w14:textId="77777777" w:rsidR="005E34F1" w:rsidRDefault="005E34F1" w:rsidP="00BF5885">
            <w:pPr>
              <w:pStyle w:val="2f5"/>
              <w:ind w:left="0" w:firstLine="0"/>
              <w:jc w:val="center"/>
              <w:rPr>
                <w:rtl/>
              </w:rPr>
            </w:pPr>
            <w:r>
              <w:rPr>
                <w:rtl/>
              </w:rPr>
              <w:t>4</w:t>
            </w:r>
          </w:p>
        </w:tc>
        <w:tc>
          <w:tcPr>
            <w:tcW w:w="1297" w:type="dxa"/>
            <w:tcBorders>
              <w:bottom w:val="single" w:sz="24" w:space="0" w:color="auto"/>
              <w:right w:val="single" w:sz="24" w:space="0" w:color="auto"/>
            </w:tcBorders>
            <w:vAlign w:val="center"/>
          </w:tcPr>
          <w:p w14:paraId="127284D0" w14:textId="77777777" w:rsidR="005E34F1" w:rsidRDefault="005E34F1" w:rsidP="00BF5885">
            <w:pPr>
              <w:pStyle w:val="2f5"/>
              <w:ind w:left="0" w:firstLine="0"/>
              <w:jc w:val="center"/>
              <w:rPr>
                <w:rtl/>
              </w:rPr>
            </w:pPr>
            <w:r>
              <w:rPr>
                <w:rtl/>
              </w:rPr>
              <w:t>8</w:t>
            </w:r>
          </w:p>
        </w:tc>
      </w:tr>
    </w:tbl>
    <w:p w14:paraId="7FEEDE61" w14:textId="77777777" w:rsidR="005E34F1" w:rsidRDefault="005E34F1" w:rsidP="005E34F1">
      <w:pPr>
        <w:rPr>
          <w:rtl/>
        </w:rPr>
      </w:pPr>
      <w:r>
        <w:rPr>
          <w:rtl/>
        </w:rPr>
        <w:tab/>
      </w:r>
      <w:r>
        <w:rPr>
          <w:rtl/>
        </w:rPr>
        <w:tab/>
        <w:t>מס' היחידות בקרוב:</w:t>
      </w:r>
    </w:p>
    <w:p w14:paraId="09D630DE" w14:textId="77777777" w:rsidR="005E34F1" w:rsidRDefault="005E34F1" w:rsidP="005E34F1">
      <w:pPr>
        <w:rPr>
          <w:rtl/>
        </w:rPr>
      </w:pPr>
    </w:p>
    <w:tbl>
      <w:tblPr>
        <w:bidiVisual/>
        <w:tblW w:w="0" w:type="auto"/>
        <w:tblInd w:w="1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993"/>
        <w:gridCol w:w="1417"/>
        <w:gridCol w:w="1642"/>
        <w:gridCol w:w="1642"/>
        <w:gridCol w:w="1642"/>
      </w:tblGrid>
      <w:tr w:rsidR="005E34F1" w14:paraId="2B87458A" w14:textId="77777777" w:rsidTr="00BF5885">
        <w:tc>
          <w:tcPr>
            <w:tcW w:w="1417" w:type="dxa"/>
            <w:tcBorders>
              <w:top w:val="single" w:sz="24" w:space="0" w:color="auto"/>
              <w:left w:val="single" w:sz="24" w:space="0" w:color="auto"/>
            </w:tcBorders>
          </w:tcPr>
          <w:p w14:paraId="791D716A" w14:textId="77777777" w:rsidR="005E34F1" w:rsidRDefault="005E34F1" w:rsidP="00BF5885">
            <w:pPr>
              <w:pStyle w:val="2f5"/>
              <w:ind w:left="0" w:firstLine="0"/>
              <w:rPr>
                <w:rtl/>
              </w:rPr>
            </w:pPr>
            <w:r>
              <w:rPr>
                <w:rtl/>
              </w:rPr>
              <w:t>בנין ראשי</w:t>
            </w:r>
          </w:p>
        </w:tc>
        <w:tc>
          <w:tcPr>
            <w:tcW w:w="993" w:type="dxa"/>
            <w:tcBorders>
              <w:top w:val="single" w:sz="24" w:space="0" w:color="auto"/>
            </w:tcBorders>
          </w:tcPr>
          <w:p w14:paraId="7994D542" w14:textId="77777777" w:rsidR="005E34F1" w:rsidRDefault="005E34F1" w:rsidP="00BF5885">
            <w:pPr>
              <w:pStyle w:val="2f5"/>
              <w:ind w:left="0" w:firstLine="0"/>
              <w:rPr>
                <w:rtl/>
              </w:rPr>
            </w:pPr>
            <w:r>
              <w:rPr>
                <w:rtl/>
              </w:rPr>
              <w:t>17</w:t>
            </w:r>
          </w:p>
        </w:tc>
        <w:tc>
          <w:tcPr>
            <w:tcW w:w="1417" w:type="dxa"/>
            <w:tcBorders>
              <w:top w:val="single" w:sz="24" w:space="0" w:color="auto"/>
            </w:tcBorders>
          </w:tcPr>
          <w:p w14:paraId="5DC63897" w14:textId="77777777" w:rsidR="005E34F1" w:rsidRDefault="005E34F1" w:rsidP="00BF5885">
            <w:pPr>
              <w:pStyle w:val="2f5"/>
              <w:ind w:left="0" w:firstLine="0"/>
              <w:rPr>
                <w:rtl/>
              </w:rPr>
            </w:pPr>
            <w:r>
              <w:rPr>
                <w:rtl/>
              </w:rPr>
              <w:t>246</w:t>
            </w:r>
          </w:p>
        </w:tc>
        <w:tc>
          <w:tcPr>
            <w:tcW w:w="1642" w:type="dxa"/>
            <w:tcBorders>
              <w:top w:val="single" w:sz="24" w:space="0" w:color="auto"/>
            </w:tcBorders>
          </w:tcPr>
          <w:p w14:paraId="1875DD30" w14:textId="77777777" w:rsidR="005E34F1" w:rsidRDefault="005E34F1" w:rsidP="00BF5885">
            <w:pPr>
              <w:pStyle w:val="2f5"/>
              <w:ind w:left="0" w:firstLine="0"/>
              <w:rPr>
                <w:rtl/>
              </w:rPr>
            </w:pPr>
            <w:r>
              <w:rPr>
                <w:rtl/>
              </w:rPr>
              <w:t>97</w:t>
            </w:r>
          </w:p>
        </w:tc>
        <w:tc>
          <w:tcPr>
            <w:tcW w:w="1642" w:type="dxa"/>
            <w:tcBorders>
              <w:top w:val="single" w:sz="24" w:space="0" w:color="auto"/>
            </w:tcBorders>
          </w:tcPr>
          <w:p w14:paraId="7CB3363A" w14:textId="77777777" w:rsidR="005E34F1" w:rsidRDefault="005E34F1" w:rsidP="00BF5885">
            <w:pPr>
              <w:pStyle w:val="2f5"/>
              <w:ind w:left="0" w:firstLine="0"/>
              <w:rPr>
                <w:rtl/>
              </w:rPr>
            </w:pPr>
            <w:r>
              <w:rPr>
                <w:rtl/>
              </w:rPr>
              <w:t>15</w:t>
            </w:r>
          </w:p>
        </w:tc>
        <w:tc>
          <w:tcPr>
            <w:tcW w:w="1642" w:type="dxa"/>
            <w:tcBorders>
              <w:top w:val="single" w:sz="24" w:space="0" w:color="auto"/>
              <w:right w:val="single" w:sz="24" w:space="0" w:color="auto"/>
            </w:tcBorders>
          </w:tcPr>
          <w:p w14:paraId="02344D54" w14:textId="77777777" w:rsidR="005E34F1" w:rsidRDefault="005E34F1" w:rsidP="00BF5885">
            <w:pPr>
              <w:pStyle w:val="2f5"/>
              <w:ind w:left="0" w:firstLine="0"/>
              <w:rPr>
                <w:rtl/>
              </w:rPr>
            </w:pPr>
            <w:r>
              <w:rPr>
                <w:rtl/>
              </w:rPr>
              <w:t>1</w:t>
            </w:r>
          </w:p>
        </w:tc>
      </w:tr>
      <w:tr w:rsidR="005E34F1" w14:paraId="2040AAE3" w14:textId="77777777" w:rsidTr="00BF5885">
        <w:tc>
          <w:tcPr>
            <w:tcW w:w="1417" w:type="dxa"/>
            <w:tcBorders>
              <w:left w:val="single" w:sz="24" w:space="0" w:color="auto"/>
              <w:bottom w:val="nil"/>
            </w:tcBorders>
          </w:tcPr>
          <w:p w14:paraId="7F83978C" w14:textId="77777777" w:rsidR="005E34F1" w:rsidRDefault="005E34F1" w:rsidP="00BF5885">
            <w:pPr>
              <w:pStyle w:val="2f5"/>
              <w:ind w:left="0" w:firstLine="0"/>
              <w:rPr>
                <w:rtl/>
              </w:rPr>
            </w:pPr>
            <w:r>
              <w:rPr>
                <w:rtl/>
              </w:rPr>
              <w:t xml:space="preserve">מנהל המחקר </w:t>
            </w:r>
          </w:p>
        </w:tc>
        <w:tc>
          <w:tcPr>
            <w:tcW w:w="993" w:type="dxa"/>
            <w:tcBorders>
              <w:bottom w:val="nil"/>
            </w:tcBorders>
          </w:tcPr>
          <w:p w14:paraId="7659D396" w14:textId="77777777" w:rsidR="005E34F1" w:rsidRDefault="005E34F1" w:rsidP="00BF5885">
            <w:pPr>
              <w:pStyle w:val="2f5"/>
              <w:ind w:left="0" w:firstLine="0"/>
              <w:rPr>
                <w:rtl/>
              </w:rPr>
            </w:pPr>
            <w:r>
              <w:rPr>
                <w:rtl/>
              </w:rPr>
              <w:t>-</w:t>
            </w:r>
          </w:p>
        </w:tc>
        <w:tc>
          <w:tcPr>
            <w:tcW w:w="1417" w:type="dxa"/>
            <w:tcBorders>
              <w:bottom w:val="nil"/>
            </w:tcBorders>
          </w:tcPr>
          <w:p w14:paraId="6F1719E6" w14:textId="77777777" w:rsidR="005E34F1" w:rsidRDefault="005E34F1" w:rsidP="00BF5885">
            <w:pPr>
              <w:pStyle w:val="2f5"/>
              <w:ind w:left="0" w:firstLine="0"/>
              <w:rPr>
                <w:rtl/>
              </w:rPr>
            </w:pPr>
            <w:r>
              <w:rPr>
                <w:rtl/>
              </w:rPr>
              <w:t>80</w:t>
            </w:r>
          </w:p>
        </w:tc>
        <w:tc>
          <w:tcPr>
            <w:tcW w:w="1642" w:type="dxa"/>
            <w:tcBorders>
              <w:bottom w:val="nil"/>
            </w:tcBorders>
          </w:tcPr>
          <w:p w14:paraId="644988DC" w14:textId="77777777" w:rsidR="005E34F1" w:rsidRDefault="005E34F1" w:rsidP="00BF5885">
            <w:pPr>
              <w:pStyle w:val="2f5"/>
              <w:ind w:left="0" w:firstLine="0"/>
              <w:rPr>
                <w:rtl/>
              </w:rPr>
            </w:pPr>
            <w:r>
              <w:rPr>
                <w:rtl/>
              </w:rPr>
              <w:t>30</w:t>
            </w:r>
          </w:p>
        </w:tc>
        <w:tc>
          <w:tcPr>
            <w:tcW w:w="1642" w:type="dxa"/>
            <w:tcBorders>
              <w:bottom w:val="nil"/>
            </w:tcBorders>
          </w:tcPr>
          <w:p w14:paraId="741446F2" w14:textId="77777777" w:rsidR="005E34F1" w:rsidRDefault="005E34F1" w:rsidP="00BF5885">
            <w:pPr>
              <w:pStyle w:val="2f5"/>
              <w:ind w:left="0" w:firstLine="0"/>
              <w:rPr>
                <w:rtl/>
              </w:rPr>
            </w:pPr>
            <w:r>
              <w:rPr>
                <w:rtl/>
              </w:rPr>
              <w:t>3</w:t>
            </w:r>
          </w:p>
        </w:tc>
        <w:tc>
          <w:tcPr>
            <w:tcW w:w="1642" w:type="dxa"/>
            <w:tcBorders>
              <w:bottom w:val="nil"/>
              <w:right w:val="single" w:sz="24" w:space="0" w:color="auto"/>
            </w:tcBorders>
          </w:tcPr>
          <w:p w14:paraId="48F2A8C0" w14:textId="77777777" w:rsidR="005E34F1" w:rsidRDefault="005E34F1" w:rsidP="00BF5885">
            <w:pPr>
              <w:pStyle w:val="2f5"/>
              <w:ind w:left="0" w:firstLine="0"/>
              <w:rPr>
                <w:rtl/>
              </w:rPr>
            </w:pPr>
            <w:r>
              <w:rPr>
                <w:rtl/>
              </w:rPr>
              <w:t>-</w:t>
            </w:r>
          </w:p>
        </w:tc>
      </w:tr>
      <w:tr w:rsidR="005E34F1" w14:paraId="5AC82CC8" w14:textId="77777777" w:rsidTr="00BF5885">
        <w:tc>
          <w:tcPr>
            <w:tcW w:w="1417" w:type="dxa"/>
            <w:tcBorders>
              <w:left w:val="single" w:sz="24" w:space="0" w:color="auto"/>
              <w:bottom w:val="single" w:sz="24" w:space="0" w:color="auto"/>
            </w:tcBorders>
          </w:tcPr>
          <w:p w14:paraId="6BE897D6" w14:textId="77777777" w:rsidR="005E34F1" w:rsidRDefault="005E34F1" w:rsidP="00BF5885">
            <w:pPr>
              <w:pStyle w:val="2f5"/>
              <w:ind w:left="0" w:firstLine="0"/>
              <w:rPr>
                <w:rtl/>
              </w:rPr>
            </w:pPr>
            <w:r>
              <w:rPr>
                <w:rtl/>
              </w:rPr>
              <w:t>ש.ה.מ.</w:t>
            </w:r>
          </w:p>
        </w:tc>
        <w:tc>
          <w:tcPr>
            <w:tcW w:w="993" w:type="dxa"/>
            <w:tcBorders>
              <w:bottom w:val="single" w:sz="24" w:space="0" w:color="auto"/>
            </w:tcBorders>
          </w:tcPr>
          <w:p w14:paraId="5515D09F" w14:textId="77777777" w:rsidR="005E34F1" w:rsidRDefault="005E34F1" w:rsidP="00BF5885">
            <w:pPr>
              <w:pStyle w:val="2f5"/>
              <w:ind w:left="0" w:firstLine="0"/>
              <w:rPr>
                <w:rtl/>
              </w:rPr>
            </w:pPr>
            <w:r>
              <w:rPr>
                <w:rtl/>
              </w:rPr>
              <w:t>-</w:t>
            </w:r>
          </w:p>
        </w:tc>
        <w:tc>
          <w:tcPr>
            <w:tcW w:w="1417" w:type="dxa"/>
            <w:tcBorders>
              <w:bottom w:val="single" w:sz="24" w:space="0" w:color="auto"/>
            </w:tcBorders>
          </w:tcPr>
          <w:p w14:paraId="40F1428C" w14:textId="77777777" w:rsidR="005E34F1" w:rsidRDefault="005E34F1" w:rsidP="00BF5885">
            <w:pPr>
              <w:pStyle w:val="2f5"/>
              <w:ind w:left="0" w:firstLine="0"/>
              <w:rPr>
                <w:rtl/>
              </w:rPr>
            </w:pPr>
            <w:r>
              <w:rPr>
                <w:rtl/>
              </w:rPr>
              <w:t>78</w:t>
            </w:r>
          </w:p>
        </w:tc>
        <w:tc>
          <w:tcPr>
            <w:tcW w:w="1642" w:type="dxa"/>
            <w:tcBorders>
              <w:bottom w:val="single" w:sz="24" w:space="0" w:color="auto"/>
            </w:tcBorders>
          </w:tcPr>
          <w:p w14:paraId="0292C616" w14:textId="77777777" w:rsidR="005E34F1" w:rsidRDefault="005E34F1" w:rsidP="00BF5885">
            <w:pPr>
              <w:pStyle w:val="2f5"/>
              <w:ind w:left="0" w:firstLine="0"/>
              <w:rPr>
                <w:rtl/>
              </w:rPr>
            </w:pPr>
            <w:r>
              <w:rPr>
                <w:rtl/>
              </w:rPr>
              <w:t>52</w:t>
            </w:r>
          </w:p>
        </w:tc>
        <w:tc>
          <w:tcPr>
            <w:tcW w:w="1642" w:type="dxa"/>
            <w:tcBorders>
              <w:bottom w:val="single" w:sz="24" w:space="0" w:color="auto"/>
            </w:tcBorders>
          </w:tcPr>
          <w:p w14:paraId="53C5E992" w14:textId="77777777" w:rsidR="005E34F1" w:rsidRDefault="005E34F1" w:rsidP="00BF5885">
            <w:pPr>
              <w:pStyle w:val="2f5"/>
              <w:ind w:left="0" w:firstLine="0"/>
              <w:rPr>
                <w:rtl/>
              </w:rPr>
            </w:pPr>
            <w:r>
              <w:rPr>
                <w:rtl/>
              </w:rPr>
              <w:t>6</w:t>
            </w:r>
          </w:p>
        </w:tc>
        <w:tc>
          <w:tcPr>
            <w:tcW w:w="1642" w:type="dxa"/>
            <w:tcBorders>
              <w:bottom w:val="single" w:sz="24" w:space="0" w:color="auto"/>
              <w:right w:val="single" w:sz="24" w:space="0" w:color="auto"/>
            </w:tcBorders>
          </w:tcPr>
          <w:p w14:paraId="6A9E6CFE" w14:textId="77777777" w:rsidR="005E34F1" w:rsidRDefault="005E34F1" w:rsidP="00BF5885">
            <w:pPr>
              <w:pStyle w:val="2f5"/>
              <w:ind w:left="0" w:firstLine="0"/>
              <w:rPr>
                <w:rtl/>
              </w:rPr>
            </w:pPr>
            <w:r>
              <w:rPr>
                <w:rtl/>
              </w:rPr>
              <w:t>-</w:t>
            </w:r>
          </w:p>
        </w:tc>
      </w:tr>
      <w:tr w:rsidR="005E34F1" w14:paraId="5C115EF1" w14:textId="77777777" w:rsidTr="00BF5885">
        <w:tc>
          <w:tcPr>
            <w:tcW w:w="1417" w:type="dxa"/>
            <w:tcBorders>
              <w:top w:val="single" w:sz="24" w:space="0" w:color="auto"/>
              <w:left w:val="single" w:sz="24" w:space="0" w:color="auto"/>
              <w:bottom w:val="single" w:sz="24" w:space="0" w:color="auto"/>
            </w:tcBorders>
          </w:tcPr>
          <w:p w14:paraId="4C6ACCB2" w14:textId="77777777" w:rsidR="005E34F1" w:rsidRDefault="005E34F1" w:rsidP="00BF5885">
            <w:pPr>
              <w:pStyle w:val="2f5"/>
              <w:ind w:left="0" w:firstLine="0"/>
              <w:rPr>
                <w:rtl/>
              </w:rPr>
            </w:pPr>
            <w:r>
              <w:rPr>
                <w:rtl/>
              </w:rPr>
              <w:t>סה"כ</w:t>
            </w:r>
          </w:p>
        </w:tc>
        <w:tc>
          <w:tcPr>
            <w:tcW w:w="993" w:type="dxa"/>
            <w:tcBorders>
              <w:top w:val="single" w:sz="24" w:space="0" w:color="auto"/>
              <w:bottom w:val="single" w:sz="24" w:space="0" w:color="auto"/>
            </w:tcBorders>
          </w:tcPr>
          <w:p w14:paraId="383BB2EA" w14:textId="77777777" w:rsidR="005E34F1" w:rsidRDefault="005E34F1" w:rsidP="00BF5885">
            <w:pPr>
              <w:pStyle w:val="2f5"/>
              <w:ind w:left="0" w:firstLine="0"/>
              <w:rPr>
                <w:rtl/>
              </w:rPr>
            </w:pPr>
            <w:r>
              <w:rPr>
                <w:rtl/>
              </w:rPr>
              <w:t>17</w:t>
            </w:r>
          </w:p>
        </w:tc>
        <w:tc>
          <w:tcPr>
            <w:tcW w:w="1417" w:type="dxa"/>
            <w:tcBorders>
              <w:top w:val="single" w:sz="24" w:space="0" w:color="auto"/>
              <w:bottom w:val="single" w:sz="24" w:space="0" w:color="auto"/>
            </w:tcBorders>
          </w:tcPr>
          <w:p w14:paraId="654B8436" w14:textId="77777777" w:rsidR="005E34F1" w:rsidRDefault="005E34F1" w:rsidP="00BF5885">
            <w:pPr>
              <w:pStyle w:val="2f5"/>
              <w:ind w:left="0" w:firstLine="0"/>
              <w:rPr>
                <w:rtl/>
              </w:rPr>
            </w:pPr>
            <w:r>
              <w:rPr>
                <w:rtl/>
              </w:rPr>
              <w:t>404</w:t>
            </w:r>
          </w:p>
        </w:tc>
        <w:tc>
          <w:tcPr>
            <w:tcW w:w="1642" w:type="dxa"/>
            <w:tcBorders>
              <w:top w:val="single" w:sz="24" w:space="0" w:color="auto"/>
              <w:bottom w:val="single" w:sz="24" w:space="0" w:color="auto"/>
            </w:tcBorders>
          </w:tcPr>
          <w:p w14:paraId="1D1BF737" w14:textId="77777777" w:rsidR="005E34F1" w:rsidRDefault="005E34F1" w:rsidP="00BF5885">
            <w:pPr>
              <w:pStyle w:val="2f5"/>
              <w:ind w:left="0" w:firstLine="0"/>
              <w:rPr>
                <w:rtl/>
              </w:rPr>
            </w:pPr>
            <w:r>
              <w:rPr>
                <w:rtl/>
              </w:rPr>
              <w:t>179</w:t>
            </w:r>
          </w:p>
        </w:tc>
        <w:tc>
          <w:tcPr>
            <w:tcW w:w="1642" w:type="dxa"/>
            <w:tcBorders>
              <w:top w:val="single" w:sz="24" w:space="0" w:color="auto"/>
              <w:bottom w:val="single" w:sz="24" w:space="0" w:color="auto"/>
            </w:tcBorders>
          </w:tcPr>
          <w:p w14:paraId="54E7CC86" w14:textId="77777777" w:rsidR="005E34F1" w:rsidRDefault="005E34F1" w:rsidP="00BF5885">
            <w:pPr>
              <w:pStyle w:val="2f5"/>
              <w:ind w:left="0" w:firstLine="0"/>
              <w:rPr>
                <w:rtl/>
              </w:rPr>
            </w:pPr>
            <w:r>
              <w:rPr>
                <w:rtl/>
              </w:rPr>
              <w:t>24</w:t>
            </w:r>
          </w:p>
        </w:tc>
        <w:tc>
          <w:tcPr>
            <w:tcW w:w="1642" w:type="dxa"/>
            <w:tcBorders>
              <w:top w:val="single" w:sz="24" w:space="0" w:color="auto"/>
              <w:bottom w:val="single" w:sz="24" w:space="0" w:color="auto"/>
              <w:right w:val="single" w:sz="24" w:space="0" w:color="auto"/>
            </w:tcBorders>
          </w:tcPr>
          <w:p w14:paraId="5B9E1ED3" w14:textId="77777777" w:rsidR="005E34F1" w:rsidRDefault="005E34F1" w:rsidP="00BF5885">
            <w:pPr>
              <w:pStyle w:val="2f5"/>
              <w:ind w:left="0" w:firstLine="0"/>
              <w:rPr>
                <w:rtl/>
              </w:rPr>
            </w:pPr>
            <w:r>
              <w:rPr>
                <w:rtl/>
              </w:rPr>
              <w:t>1</w:t>
            </w:r>
          </w:p>
        </w:tc>
      </w:tr>
    </w:tbl>
    <w:p w14:paraId="217418AC" w14:textId="77777777" w:rsidR="005E34F1" w:rsidRDefault="005E34F1" w:rsidP="005E34F1">
      <w:pPr>
        <w:pStyle w:val="2f5"/>
        <w:rPr>
          <w:rtl/>
        </w:rPr>
      </w:pPr>
      <w:r>
        <w:rPr>
          <w:rtl/>
        </w:rPr>
        <w:t xml:space="preserve"> </w:t>
      </w:r>
    </w:p>
    <w:p w14:paraId="7DE33F25" w14:textId="77777777" w:rsidR="005E34F1" w:rsidRDefault="005E34F1" w:rsidP="005E34F1">
      <w:pPr>
        <w:pStyle w:val="1f2"/>
        <w:rPr>
          <w:rtl/>
        </w:rPr>
      </w:pPr>
    </w:p>
    <w:p w14:paraId="11FA6548" w14:textId="77777777" w:rsidR="005E34F1" w:rsidRDefault="005E34F1" w:rsidP="005E34F1">
      <w:pPr>
        <w:pStyle w:val="2f5"/>
        <w:numPr>
          <w:ilvl w:val="0"/>
          <w:numId w:val="37"/>
        </w:numPr>
        <w:tabs>
          <w:tab w:val="clear" w:pos="1871"/>
          <w:tab w:val="num" w:pos="707"/>
        </w:tabs>
        <w:ind w:left="707" w:right="0" w:hanging="425"/>
        <w:rPr>
          <w:rtl/>
        </w:rPr>
      </w:pPr>
      <w:r>
        <w:rPr>
          <w:u w:val="single"/>
          <w:rtl/>
        </w:rPr>
        <w:t>מפוחים צנטריפוגליים</w:t>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3969"/>
        <w:gridCol w:w="850"/>
        <w:gridCol w:w="993"/>
        <w:gridCol w:w="850"/>
        <w:gridCol w:w="709"/>
        <w:gridCol w:w="812"/>
      </w:tblGrid>
      <w:tr w:rsidR="005E34F1" w14:paraId="2AA51CBC" w14:textId="77777777" w:rsidTr="00BF5885">
        <w:trPr>
          <w:tblHeader/>
        </w:trPr>
        <w:tc>
          <w:tcPr>
            <w:tcW w:w="851" w:type="dxa"/>
            <w:tcBorders>
              <w:top w:val="single" w:sz="24" w:space="0" w:color="auto"/>
              <w:left w:val="single" w:sz="24" w:space="0" w:color="auto"/>
              <w:bottom w:val="nil"/>
            </w:tcBorders>
            <w:shd w:val="clear" w:color="auto" w:fill="FFFF00"/>
            <w:vAlign w:val="center"/>
          </w:tcPr>
          <w:p w14:paraId="4E0C31EE" w14:textId="77777777" w:rsidR="005E34F1" w:rsidRDefault="005E34F1" w:rsidP="00BF5885">
            <w:pPr>
              <w:pStyle w:val="1f2"/>
              <w:ind w:left="0" w:firstLine="0"/>
              <w:jc w:val="center"/>
              <w:rPr>
                <w:b/>
                <w:bCs/>
                <w:rtl/>
              </w:rPr>
            </w:pPr>
            <w:r>
              <w:rPr>
                <w:b/>
                <w:bCs/>
                <w:rtl/>
              </w:rPr>
              <w:t>סימון</w:t>
            </w:r>
          </w:p>
        </w:tc>
        <w:tc>
          <w:tcPr>
            <w:tcW w:w="3969" w:type="dxa"/>
            <w:tcBorders>
              <w:top w:val="single" w:sz="24" w:space="0" w:color="auto"/>
              <w:bottom w:val="nil"/>
            </w:tcBorders>
            <w:shd w:val="clear" w:color="auto" w:fill="FFFF00"/>
            <w:vAlign w:val="center"/>
          </w:tcPr>
          <w:p w14:paraId="44E448D5" w14:textId="77777777" w:rsidR="005E34F1" w:rsidRDefault="005E34F1" w:rsidP="00BF5885">
            <w:pPr>
              <w:pStyle w:val="1f2"/>
              <w:ind w:left="0" w:firstLine="0"/>
              <w:jc w:val="center"/>
              <w:rPr>
                <w:b/>
                <w:bCs/>
                <w:rtl/>
              </w:rPr>
            </w:pPr>
            <w:r>
              <w:rPr>
                <w:b/>
                <w:bCs/>
                <w:rtl/>
              </w:rPr>
              <w:t>לשימוש</w:t>
            </w:r>
          </w:p>
        </w:tc>
        <w:tc>
          <w:tcPr>
            <w:tcW w:w="850" w:type="dxa"/>
            <w:tcBorders>
              <w:top w:val="single" w:sz="24" w:space="0" w:color="auto"/>
              <w:bottom w:val="nil"/>
            </w:tcBorders>
            <w:shd w:val="clear" w:color="auto" w:fill="FFFF00"/>
            <w:vAlign w:val="center"/>
          </w:tcPr>
          <w:p w14:paraId="04CAF743" w14:textId="77777777" w:rsidR="005E34F1" w:rsidRDefault="005E34F1" w:rsidP="00BF5885">
            <w:pPr>
              <w:pStyle w:val="1f2"/>
              <w:ind w:left="0" w:firstLine="0"/>
              <w:jc w:val="center"/>
              <w:rPr>
                <w:b/>
                <w:bCs/>
                <w:rtl/>
              </w:rPr>
            </w:pPr>
            <w:r>
              <w:rPr>
                <w:b/>
                <w:bCs/>
                <w:rtl/>
              </w:rPr>
              <w:t>מיקום</w:t>
            </w:r>
          </w:p>
        </w:tc>
        <w:tc>
          <w:tcPr>
            <w:tcW w:w="993" w:type="dxa"/>
            <w:tcBorders>
              <w:top w:val="single" w:sz="24" w:space="0" w:color="auto"/>
              <w:bottom w:val="nil"/>
            </w:tcBorders>
            <w:shd w:val="clear" w:color="auto" w:fill="FFFF00"/>
            <w:vAlign w:val="center"/>
          </w:tcPr>
          <w:p w14:paraId="797C7DAF" w14:textId="77777777" w:rsidR="005E34F1" w:rsidRDefault="005E34F1" w:rsidP="00BF5885">
            <w:pPr>
              <w:pStyle w:val="1f2"/>
              <w:ind w:left="0" w:firstLine="0"/>
              <w:jc w:val="center"/>
              <w:rPr>
                <w:b/>
                <w:bCs/>
                <w:rtl/>
              </w:rPr>
            </w:pPr>
            <w:r>
              <w:rPr>
                <w:b/>
                <w:bCs/>
                <w:rtl/>
              </w:rPr>
              <w:t>דגם</w:t>
            </w:r>
          </w:p>
        </w:tc>
        <w:tc>
          <w:tcPr>
            <w:tcW w:w="850" w:type="dxa"/>
            <w:tcBorders>
              <w:top w:val="single" w:sz="24" w:space="0" w:color="auto"/>
              <w:bottom w:val="nil"/>
            </w:tcBorders>
            <w:shd w:val="clear" w:color="auto" w:fill="FFFF00"/>
            <w:vAlign w:val="center"/>
          </w:tcPr>
          <w:p w14:paraId="37EE9331" w14:textId="77777777" w:rsidR="005E34F1" w:rsidRDefault="005E34F1" w:rsidP="00BF5885">
            <w:pPr>
              <w:pStyle w:val="1f2"/>
              <w:ind w:left="0" w:firstLine="0"/>
              <w:jc w:val="center"/>
              <w:rPr>
                <w:b/>
                <w:bCs/>
                <w:rtl/>
              </w:rPr>
            </w:pPr>
            <w:r>
              <w:rPr>
                <w:b/>
                <w:bCs/>
                <w:rtl/>
              </w:rPr>
              <w:t>ספיקת אויר</w:t>
            </w:r>
          </w:p>
        </w:tc>
        <w:tc>
          <w:tcPr>
            <w:tcW w:w="1521" w:type="dxa"/>
            <w:gridSpan w:val="2"/>
            <w:tcBorders>
              <w:top w:val="single" w:sz="24" w:space="0" w:color="auto"/>
              <w:right w:val="single" w:sz="24" w:space="0" w:color="auto"/>
            </w:tcBorders>
            <w:shd w:val="clear" w:color="auto" w:fill="FFFF00"/>
            <w:vAlign w:val="center"/>
          </w:tcPr>
          <w:p w14:paraId="569198F0" w14:textId="77777777" w:rsidR="005E34F1" w:rsidRDefault="005E34F1" w:rsidP="00BF5885">
            <w:pPr>
              <w:pStyle w:val="1f2"/>
              <w:ind w:left="0" w:firstLine="0"/>
              <w:jc w:val="center"/>
              <w:rPr>
                <w:b/>
                <w:bCs/>
                <w:rtl/>
              </w:rPr>
            </w:pPr>
            <w:r>
              <w:rPr>
                <w:b/>
                <w:bCs/>
                <w:rtl/>
              </w:rPr>
              <w:t>מנוע</w:t>
            </w:r>
          </w:p>
        </w:tc>
      </w:tr>
      <w:tr w:rsidR="005E34F1" w14:paraId="7198D88B" w14:textId="77777777" w:rsidTr="00BF5885">
        <w:trPr>
          <w:tblHeader/>
        </w:trPr>
        <w:tc>
          <w:tcPr>
            <w:tcW w:w="851" w:type="dxa"/>
            <w:tcBorders>
              <w:top w:val="nil"/>
              <w:left w:val="single" w:sz="24" w:space="0" w:color="auto"/>
              <w:bottom w:val="single" w:sz="24" w:space="0" w:color="auto"/>
            </w:tcBorders>
            <w:shd w:val="clear" w:color="auto" w:fill="FFFF00"/>
            <w:vAlign w:val="center"/>
          </w:tcPr>
          <w:p w14:paraId="1B4C2134" w14:textId="77777777" w:rsidR="005E34F1" w:rsidRDefault="005E34F1" w:rsidP="00BF5885">
            <w:pPr>
              <w:pStyle w:val="1f2"/>
              <w:ind w:left="0" w:firstLine="0"/>
              <w:jc w:val="center"/>
              <w:rPr>
                <w:b/>
                <w:bCs/>
                <w:rtl/>
              </w:rPr>
            </w:pPr>
          </w:p>
        </w:tc>
        <w:tc>
          <w:tcPr>
            <w:tcW w:w="3969" w:type="dxa"/>
            <w:tcBorders>
              <w:top w:val="nil"/>
              <w:bottom w:val="single" w:sz="24" w:space="0" w:color="auto"/>
            </w:tcBorders>
            <w:shd w:val="clear" w:color="auto" w:fill="FFFF00"/>
            <w:vAlign w:val="center"/>
          </w:tcPr>
          <w:p w14:paraId="52A2979D" w14:textId="77777777" w:rsidR="005E34F1" w:rsidRDefault="005E34F1" w:rsidP="00BF5885">
            <w:pPr>
              <w:pStyle w:val="1f2"/>
              <w:ind w:left="0" w:firstLine="0"/>
              <w:jc w:val="center"/>
              <w:rPr>
                <w:b/>
                <w:bCs/>
                <w:rtl/>
              </w:rPr>
            </w:pPr>
          </w:p>
        </w:tc>
        <w:tc>
          <w:tcPr>
            <w:tcW w:w="850" w:type="dxa"/>
            <w:tcBorders>
              <w:top w:val="nil"/>
              <w:bottom w:val="single" w:sz="24" w:space="0" w:color="auto"/>
            </w:tcBorders>
            <w:shd w:val="clear" w:color="auto" w:fill="FFFF00"/>
            <w:vAlign w:val="center"/>
          </w:tcPr>
          <w:p w14:paraId="429F4611" w14:textId="77777777" w:rsidR="005E34F1" w:rsidRDefault="005E34F1" w:rsidP="00BF5885">
            <w:pPr>
              <w:pStyle w:val="1f2"/>
              <w:ind w:left="0" w:firstLine="0"/>
              <w:jc w:val="center"/>
              <w:rPr>
                <w:b/>
                <w:bCs/>
                <w:rtl/>
              </w:rPr>
            </w:pPr>
          </w:p>
        </w:tc>
        <w:tc>
          <w:tcPr>
            <w:tcW w:w="993" w:type="dxa"/>
            <w:tcBorders>
              <w:top w:val="nil"/>
              <w:bottom w:val="single" w:sz="24" w:space="0" w:color="auto"/>
            </w:tcBorders>
            <w:shd w:val="clear" w:color="auto" w:fill="FFFF00"/>
            <w:vAlign w:val="center"/>
          </w:tcPr>
          <w:p w14:paraId="734FC075" w14:textId="77777777" w:rsidR="005E34F1" w:rsidRDefault="005E34F1" w:rsidP="00BF5885">
            <w:pPr>
              <w:pStyle w:val="1f2"/>
              <w:ind w:left="0" w:firstLine="0"/>
              <w:jc w:val="center"/>
              <w:rPr>
                <w:b/>
                <w:bCs/>
                <w:rtl/>
              </w:rPr>
            </w:pPr>
          </w:p>
        </w:tc>
        <w:tc>
          <w:tcPr>
            <w:tcW w:w="850" w:type="dxa"/>
            <w:tcBorders>
              <w:top w:val="nil"/>
              <w:bottom w:val="single" w:sz="24" w:space="0" w:color="auto"/>
            </w:tcBorders>
            <w:shd w:val="clear" w:color="auto" w:fill="FFFF00"/>
            <w:vAlign w:val="center"/>
          </w:tcPr>
          <w:p w14:paraId="559730E1" w14:textId="77777777" w:rsidR="005E34F1" w:rsidRDefault="005E34F1" w:rsidP="00BF5885">
            <w:pPr>
              <w:pStyle w:val="1f2"/>
              <w:ind w:left="0" w:firstLine="0"/>
              <w:jc w:val="center"/>
              <w:rPr>
                <w:b/>
                <w:bCs/>
                <w:rtl/>
              </w:rPr>
            </w:pPr>
            <w:r>
              <w:rPr>
                <w:b/>
                <w:bCs/>
              </w:rPr>
              <w:t>CFM</w:t>
            </w:r>
          </w:p>
        </w:tc>
        <w:tc>
          <w:tcPr>
            <w:tcW w:w="709" w:type="dxa"/>
            <w:tcBorders>
              <w:bottom w:val="single" w:sz="24" w:space="0" w:color="auto"/>
            </w:tcBorders>
            <w:shd w:val="clear" w:color="auto" w:fill="FFFF00"/>
            <w:vAlign w:val="center"/>
          </w:tcPr>
          <w:p w14:paraId="243B02A1" w14:textId="77777777" w:rsidR="005E34F1" w:rsidRDefault="005E34F1" w:rsidP="00BF5885">
            <w:pPr>
              <w:pStyle w:val="1f2"/>
              <w:ind w:left="0" w:firstLine="0"/>
              <w:jc w:val="center"/>
              <w:rPr>
                <w:b/>
                <w:bCs/>
                <w:rtl/>
              </w:rPr>
            </w:pPr>
            <w:r>
              <w:rPr>
                <w:b/>
                <w:bCs/>
                <w:rtl/>
              </w:rPr>
              <w:t>כ"ס</w:t>
            </w:r>
          </w:p>
        </w:tc>
        <w:tc>
          <w:tcPr>
            <w:tcW w:w="812" w:type="dxa"/>
            <w:tcBorders>
              <w:bottom w:val="single" w:sz="24" w:space="0" w:color="auto"/>
              <w:right w:val="single" w:sz="24" w:space="0" w:color="auto"/>
            </w:tcBorders>
            <w:shd w:val="clear" w:color="auto" w:fill="FFFF00"/>
            <w:vAlign w:val="center"/>
          </w:tcPr>
          <w:p w14:paraId="06E09AA1" w14:textId="77777777" w:rsidR="005E34F1" w:rsidRDefault="005E34F1" w:rsidP="00BF5885">
            <w:pPr>
              <w:pStyle w:val="1f2"/>
              <w:ind w:left="0" w:firstLine="0"/>
              <w:jc w:val="center"/>
              <w:rPr>
                <w:b/>
                <w:bCs/>
                <w:rtl/>
              </w:rPr>
            </w:pPr>
            <w:r>
              <w:rPr>
                <w:b/>
                <w:bCs/>
                <w:rtl/>
              </w:rPr>
              <w:t>סל"ד</w:t>
            </w:r>
          </w:p>
        </w:tc>
      </w:tr>
      <w:tr w:rsidR="005E34F1" w14:paraId="13E8070C" w14:textId="77777777" w:rsidTr="00BF5885">
        <w:tc>
          <w:tcPr>
            <w:tcW w:w="851" w:type="dxa"/>
            <w:tcBorders>
              <w:top w:val="single" w:sz="24" w:space="0" w:color="auto"/>
              <w:left w:val="single" w:sz="24" w:space="0" w:color="auto"/>
            </w:tcBorders>
          </w:tcPr>
          <w:p w14:paraId="0FB84655" w14:textId="77777777" w:rsidR="005E34F1" w:rsidRDefault="005E34F1" w:rsidP="00BF5885">
            <w:pPr>
              <w:pStyle w:val="1f2"/>
              <w:ind w:left="0" w:firstLine="0"/>
              <w:rPr>
                <w:rtl/>
              </w:rPr>
            </w:pPr>
            <w:r>
              <w:rPr>
                <w:rtl/>
              </w:rPr>
              <w:t>מפ 1</w:t>
            </w:r>
          </w:p>
        </w:tc>
        <w:tc>
          <w:tcPr>
            <w:tcW w:w="3969" w:type="dxa"/>
            <w:tcBorders>
              <w:top w:val="single" w:sz="24" w:space="0" w:color="auto"/>
            </w:tcBorders>
          </w:tcPr>
          <w:p w14:paraId="2B6EEBD8" w14:textId="77777777" w:rsidR="005E34F1" w:rsidRDefault="005E34F1" w:rsidP="00BF5885">
            <w:pPr>
              <w:pStyle w:val="1f2"/>
              <w:ind w:left="0" w:firstLine="0"/>
              <w:jc w:val="left"/>
              <w:rPr>
                <w:rtl/>
              </w:rPr>
            </w:pPr>
            <w:r>
              <w:rPr>
                <w:rtl/>
              </w:rPr>
              <w:t>אוורור ש</w:t>
            </w:r>
            <w:r>
              <w:rPr>
                <w:rFonts w:hint="cs"/>
                <w:rtl/>
              </w:rPr>
              <w:t>י</w:t>
            </w:r>
            <w:r>
              <w:rPr>
                <w:rtl/>
              </w:rPr>
              <w:t xml:space="preserve">רותים בנין ראשי </w:t>
            </w:r>
            <w:r>
              <w:t>A</w:t>
            </w:r>
          </w:p>
        </w:tc>
        <w:tc>
          <w:tcPr>
            <w:tcW w:w="850" w:type="dxa"/>
            <w:tcBorders>
              <w:top w:val="single" w:sz="24" w:space="0" w:color="auto"/>
            </w:tcBorders>
            <w:vAlign w:val="center"/>
          </w:tcPr>
          <w:p w14:paraId="595A8373" w14:textId="77777777" w:rsidR="005E34F1" w:rsidRDefault="005E34F1" w:rsidP="00BF5885">
            <w:pPr>
              <w:pStyle w:val="1f2"/>
              <w:ind w:left="0" w:firstLine="0"/>
              <w:jc w:val="center"/>
              <w:rPr>
                <w:rtl/>
              </w:rPr>
            </w:pPr>
            <w:r>
              <w:rPr>
                <w:rtl/>
              </w:rPr>
              <w:t>גג</w:t>
            </w:r>
          </w:p>
        </w:tc>
        <w:tc>
          <w:tcPr>
            <w:tcW w:w="993" w:type="dxa"/>
            <w:tcBorders>
              <w:top w:val="single" w:sz="24" w:space="0" w:color="auto"/>
            </w:tcBorders>
            <w:vAlign w:val="center"/>
          </w:tcPr>
          <w:p w14:paraId="0071C5A6" w14:textId="77777777" w:rsidR="005E34F1" w:rsidRDefault="005E34F1" w:rsidP="00BF5885">
            <w:pPr>
              <w:pStyle w:val="1f2"/>
              <w:ind w:left="0" w:firstLine="0"/>
              <w:jc w:val="center"/>
              <w:rPr>
                <w:rtl/>
              </w:rPr>
            </w:pPr>
            <w:r>
              <w:t>AS22-11</w:t>
            </w:r>
          </w:p>
        </w:tc>
        <w:tc>
          <w:tcPr>
            <w:tcW w:w="850" w:type="dxa"/>
            <w:tcBorders>
              <w:top w:val="single" w:sz="24" w:space="0" w:color="auto"/>
            </w:tcBorders>
            <w:vAlign w:val="center"/>
          </w:tcPr>
          <w:p w14:paraId="27B80FE1" w14:textId="77777777" w:rsidR="005E34F1" w:rsidRDefault="005E34F1" w:rsidP="00BF5885">
            <w:pPr>
              <w:pStyle w:val="1f2"/>
              <w:ind w:left="0" w:firstLine="0"/>
              <w:jc w:val="center"/>
              <w:rPr>
                <w:rtl/>
              </w:rPr>
            </w:pPr>
            <w:r>
              <w:rPr>
                <w:rtl/>
              </w:rPr>
              <w:t>4,050</w:t>
            </w:r>
          </w:p>
        </w:tc>
        <w:tc>
          <w:tcPr>
            <w:tcW w:w="709" w:type="dxa"/>
            <w:tcBorders>
              <w:top w:val="single" w:sz="24" w:space="0" w:color="auto"/>
            </w:tcBorders>
            <w:vAlign w:val="center"/>
          </w:tcPr>
          <w:p w14:paraId="5B45E269" w14:textId="77777777" w:rsidR="005E34F1" w:rsidRDefault="005E34F1" w:rsidP="00BF5885">
            <w:pPr>
              <w:pStyle w:val="1f2"/>
              <w:ind w:left="0" w:firstLine="0"/>
              <w:jc w:val="center"/>
              <w:rPr>
                <w:rtl/>
              </w:rPr>
            </w:pPr>
            <w:r>
              <w:rPr>
                <w:rtl/>
              </w:rPr>
              <w:t>3</w:t>
            </w:r>
          </w:p>
        </w:tc>
        <w:tc>
          <w:tcPr>
            <w:tcW w:w="812" w:type="dxa"/>
            <w:tcBorders>
              <w:top w:val="single" w:sz="24" w:space="0" w:color="auto"/>
              <w:right w:val="single" w:sz="24" w:space="0" w:color="auto"/>
            </w:tcBorders>
            <w:vAlign w:val="center"/>
          </w:tcPr>
          <w:p w14:paraId="230BB9EA" w14:textId="77777777" w:rsidR="005E34F1" w:rsidRDefault="005E34F1" w:rsidP="00BF5885">
            <w:pPr>
              <w:pStyle w:val="1f2"/>
              <w:ind w:left="0" w:firstLine="0"/>
              <w:jc w:val="center"/>
              <w:rPr>
                <w:rtl/>
              </w:rPr>
            </w:pPr>
            <w:r>
              <w:rPr>
                <w:rtl/>
              </w:rPr>
              <w:t>1450</w:t>
            </w:r>
          </w:p>
        </w:tc>
      </w:tr>
      <w:tr w:rsidR="005E34F1" w14:paraId="15802EB6" w14:textId="77777777" w:rsidTr="00BF5885">
        <w:tc>
          <w:tcPr>
            <w:tcW w:w="851" w:type="dxa"/>
            <w:tcBorders>
              <w:left w:val="single" w:sz="24" w:space="0" w:color="auto"/>
            </w:tcBorders>
          </w:tcPr>
          <w:p w14:paraId="47632450" w14:textId="77777777" w:rsidR="005E34F1" w:rsidRDefault="005E34F1" w:rsidP="00BF5885">
            <w:pPr>
              <w:pStyle w:val="1f2"/>
              <w:ind w:left="0" w:firstLine="0"/>
              <w:rPr>
                <w:rtl/>
              </w:rPr>
            </w:pPr>
            <w:r>
              <w:rPr>
                <w:rtl/>
              </w:rPr>
              <w:t>מפ 2</w:t>
            </w:r>
          </w:p>
        </w:tc>
        <w:tc>
          <w:tcPr>
            <w:tcW w:w="3969" w:type="dxa"/>
          </w:tcPr>
          <w:p w14:paraId="4174D972" w14:textId="77777777" w:rsidR="005E34F1" w:rsidRDefault="005E34F1" w:rsidP="00BF5885">
            <w:pPr>
              <w:pStyle w:val="1f2"/>
              <w:ind w:left="0" w:firstLine="0"/>
              <w:jc w:val="left"/>
              <w:rPr>
                <w:rtl/>
              </w:rPr>
            </w:pPr>
            <w:r>
              <w:rPr>
                <w:rtl/>
              </w:rPr>
              <w:t>אוורור ש</w:t>
            </w:r>
            <w:r>
              <w:rPr>
                <w:rFonts w:hint="cs"/>
                <w:rtl/>
              </w:rPr>
              <w:t>י</w:t>
            </w:r>
            <w:r>
              <w:rPr>
                <w:rtl/>
              </w:rPr>
              <w:t xml:space="preserve">רותים בנין ראשי </w:t>
            </w:r>
            <w:r>
              <w:t>B</w:t>
            </w:r>
          </w:p>
        </w:tc>
        <w:tc>
          <w:tcPr>
            <w:tcW w:w="850" w:type="dxa"/>
            <w:vAlign w:val="center"/>
          </w:tcPr>
          <w:p w14:paraId="3AC6AFB9" w14:textId="77777777" w:rsidR="005E34F1" w:rsidRDefault="005E34F1" w:rsidP="00BF5885">
            <w:pPr>
              <w:pStyle w:val="1f2"/>
              <w:ind w:left="0" w:firstLine="0"/>
              <w:jc w:val="center"/>
              <w:rPr>
                <w:rtl/>
              </w:rPr>
            </w:pPr>
            <w:r>
              <w:rPr>
                <w:rtl/>
              </w:rPr>
              <w:t>גג</w:t>
            </w:r>
          </w:p>
        </w:tc>
        <w:tc>
          <w:tcPr>
            <w:tcW w:w="993" w:type="dxa"/>
            <w:vAlign w:val="center"/>
          </w:tcPr>
          <w:p w14:paraId="735026B8" w14:textId="77777777" w:rsidR="005E34F1" w:rsidRDefault="005E34F1" w:rsidP="00BF5885">
            <w:pPr>
              <w:pStyle w:val="1f2"/>
              <w:ind w:left="0" w:firstLine="0"/>
              <w:jc w:val="center"/>
              <w:rPr>
                <w:rtl/>
              </w:rPr>
            </w:pPr>
            <w:r>
              <w:t>AS22-11</w:t>
            </w:r>
          </w:p>
        </w:tc>
        <w:tc>
          <w:tcPr>
            <w:tcW w:w="850" w:type="dxa"/>
            <w:vAlign w:val="center"/>
          </w:tcPr>
          <w:p w14:paraId="64EA4ADE" w14:textId="77777777" w:rsidR="005E34F1" w:rsidRDefault="005E34F1" w:rsidP="00BF5885">
            <w:pPr>
              <w:pStyle w:val="1f2"/>
              <w:ind w:left="0" w:firstLine="0"/>
              <w:jc w:val="center"/>
              <w:rPr>
                <w:rtl/>
              </w:rPr>
            </w:pPr>
            <w:r>
              <w:rPr>
                <w:rtl/>
              </w:rPr>
              <w:t>2,800</w:t>
            </w:r>
          </w:p>
        </w:tc>
        <w:tc>
          <w:tcPr>
            <w:tcW w:w="709" w:type="dxa"/>
            <w:vAlign w:val="center"/>
          </w:tcPr>
          <w:p w14:paraId="0B470164" w14:textId="77777777" w:rsidR="005E34F1" w:rsidRDefault="005E34F1" w:rsidP="00BF5885">
            <w:pPr>
              <w:pStyle w:val="1f2"/>
              <w:ind w:left="0" w:firstLine="0"/>
              <w:jc w:val="center"/>
              <w:rPr>
                <w:rtl/>
              </w:rPr>
            </w:pPr>
            <w:r>
              <w:rPr>
                <w:rtl/>
              </w:rPr>
              <w:t>2</w:t>
            </w:r>
          </w:p>
        </w:tc>
        <w:tc>
          <w:tcPr>
            <w:tcW w:w="812" w:type="dxa"/>
            <w:tcBorders>
              <w:right w:val="single" w:sz="24" w:space="0" w:color="auto"/>
            </w:tcBorders>
            <w:vAlign w:val="center"/>
          </w:tcPr>
          <w:p w14:paraId="3E0D0B88" w14:textId="77777777" w:rsidR="005E34F1" w:rsidRDefault="005E34F1" w:rsidP="00BF5885">
            <w:pPr>
              <w:pStyle w:val="1f2"/>
              <w:ind w:left="0" w:firstLine="0"/>
              <w:jc w:val="center"/>
              <w:rPr>
                <w:rtl/>
              </w:rPr>
            </w:pPr>
            <w:r>
              <w:rPr>
                <w:rtl/>
              </w:rPr>
              <w:t>1450</w:t>
            </w:r>
          </w:p>
        </w:tc>
      </w:tr>
      <w:tr w:rsidR="005E34F1" w14:paraId="263F9417" w14:textId="77777777" w:rsidTr="00BF5885">
        <w:tc>
          <w:tcPr>
            <w:tcW w:w="851" w:type="dxa"/>
            <w:tcBorders>
              <w:left w:val="single" w:sz="24" w:space="0" w:color="auto"/>
            </w:tcBorders>
          </w:tcPr>
          <w:p w14:paraId="718CA879" w14:textId="77777777" w:rsidR="005E34F1" w:rsidRDefault="005E34F1" w:rsidP="00BF5885">
            <w:pPr>
              <w:pStyle w:val="1f2"/>
              <w:ind w:left="0" w:firstLine="0"/>
              <w:rPr>
                <w:rtl/>
              </w:rPr>
            </w:pPr>
            <w:r>
              <w:rPr>
                <w:rtl/>
              </w:rPr>
              <w:t>מפ 3</w:t>
            </w:r>
          </w:p>
        </w:tc>
        <w:tc>
          <w:tcPr>
            <w:tcW w:w="3969" w:type="dxa"/>
          </w:tcPr>
          <w:p w14:paraId="3C28182D" w14:textId="77777777" w:rsidR="005E34F1" w:rsidRDefault="005E34F1" w:rsidP="00BF5885">
            <w:pPr>
              <w:pStyle w:val="1f2"/>
              <w:ind w:left="0" w:firstLine="0"/>
              <w:jc w:val="left"/>
              <w:rPr>
                <w:rtl/>
              </w:rPr>
            </w:pPr>
            <w:r>
              <w:rPr>
                <w:rtl/>
              </w:rPr>
              <w:t xml:space="preserve">אוורור מטבחונים בנין ראשי </w:t>
            </w:r>
            <w:r>
              <w:t>A</w:t>
            </w:r>
          </w:p>
        </w:tc>
        <w:tc>
          <w:tcPr>
            <w:tcW w:w="850" w:type="dxa"/>
            <w:vAlign w:val="center"/>
          </w:tcPr>
          <w:p w14:paraId="693457AD" w14:textId="77777777" w:rsidR="005E34F1" w:rsidRDefault="005E34F1" w:rsidP="00BF5885">
            <w:pPr>
              <w:pStyle w:val="1f2"/>
              <w:ind w:left="0" w:firstLine="0"/>
              <w:jc w:val="center"/>
              <w:rPr>
                <w:rtl/>
              </w:rPr>
            </w:pPr>
            <w:r>
              <w:rPr>
                <w:rtl/>
              </w:rPr>
              <w:t>גג</w:t>
            </w:r>
          </w:p>
        </w:tc>
        <w:tc>
          <w:tcPr>
            <w:tcW w:w="993" w:type="dxa"/>
            <w:vAlign w:val="center"/>
          </w:tcPr>
          <w:p w14:paraId="1814862E" w14:textId="77777777" w:rsidR="005E34F1" w:rsidRDefault="005E34F1" w:rsidP="00BF5885">
            <w:pPr>
              <w:pStyle w:val="1f2"/>
              <w:ind w:left="0" w:firstLine="0"/>
              <w:jc w:val="center"/>
              <w:rPr>
                <w:rtl/>
              </w:rPr>
            </w:pPr>
            <w:r>
              <w:t>AS10-6</w:t>
            </w:r>
          </w:p>
        </w:tc>
        <w:tc>
          <w:tcPr>
            <w:tcW w:w="850" w:type="dxa"/>
            <w:vAlign w:val="center"/>
          </w:tcPr>
          <w:p w14:paraId="666C4FA0" w14:textId="77777777" w:rsidR="005E34F1" w:rsidRDefault="005E34F1" w:rsidP="00BF5885">
            <w:pPr>
              <w:pStyle w:val="1f2"/>
              <w:ind w:left="0" w:firstLine="0"/>
              <w:jc w:val="center"/>
              <w:rPr>
                <w:rtl/>
              </w:rPr>
            </w:pPr>
            <w:r>
              <w:rPr>
                <w:rtl/>
              </w:rPr>
              <w:t>600</w:t>
            </w:r>
          </w:p>
        </w:tc>
        <w:tc>
          <w:tcPr>
            <w:tcW w:w="709" w:type="dxa"/>
            <w:vAlign w:val="center"/>
          </w:tcPr>
          <w:p w14:paraId="6437A0D0" w14:textId="77777777" w:rsidR="005E34F1" w:rsidRDefault="005E34F1" w:rsidP="00BF5885">
            <w:pPr>
              <w:pStyle w:val="1f2"/>
              <w:ind w:left="0" w:firstLine="0"/>
              <w:jc w:val="center"/>
              <w:rPr>
                <w:rtl/>
              </w:rPr>
            </w:pPr>
            <w:r>
              <w:rPr>
                <w:rtl/>
              </w:rPr>
              <w:t>¾</w:t>
            </w:r>
          </w:p>
        </w:tc>
        <w:tc>
          <w:tcPr>
            <w:tcW w:w="812" w:type="dxa"/>
            <w:tcBorders>
              <w:right w:val="single" w:sz="24" w:space="0" w:color="auto"/>
            </w:tcBorders>
            <w:vAlign w:val="center"/>
          </w:tcPr>
          <w:p w14:paraId="452136C9" w14:textId="77777777" w:rsidR="005E34F1" w:rsidRDefault="005E34F1" w:rsidP="00BF5885">
            <w:pPr>
              <w:pStyle w:val="1f2"/>
              <w:ind w:left="0" w:firstLine="0"/>
              <w:jc w:val="center"/>
              <w:rPr>
                <w:rtl/>
              </w:rPr>
            </w:pPr>
            <w:r>
              <w:rPr>
                <w:rtl/>
              </w:rPr>
              <w:t>1450</w:t>
            </w:r>
          </w:p>
        </w:tc>
      </w:tr>
      <w:tr w:rsidR="005E34F1" w14:paraId="3AF9AEBF" w14:textId="77777777" w:rsidTr="00BF5885">
        <w:tc>
          <w:tcPr>
            <w:tcW w:w="851" w:type="dxa"/>
            <w:tcBorders>
              <w:left w:val="single" w:sz="24" w:space="0" w:color="auto"/>
            </w:tcBorders>
          </w:tcPr>
          <w:p w14:paraId="7020EC60" w14:textId="77777777" w:rsidR="005E34F1" w:rsidRDefault="005E34F1" w:rsidP="00BF5885">
            <w:pPr>
              <w:pStyle w:val="1f2"/>
              <w:ind w:left="0" w:firstLine="0"/>
              <w:rPr>
                <w:rtl/>
              </w:rPr>
            </w:pPr>
            <w:r>
              <w:rPr>
                <w:rtl/>
              </w:rPr>
              <w:t>מפ 4</w:t>
            </w:r>
          </w:p>
        </w:tc>
        <w:tc>
          <w:tcPr>
            <w:tcW w:w="3969" w:type="dxa"/>
          </w:tcPr>
          <w:p w14:paraId="3A191DA8" w14:textId="77777777" w:rsidR="005E34F1" w:rsidRDefault="005E34F1" w:rsidP="00BF5885">
            <w:pPr>
              <w:pStyle w:val="1f2"/>
              <w:ind w:left="0" w:firstLine="0"/>
              <w:jc w:val="left"/>
              <w:rPr>
                <w:rtl/>
              </w:rPr>
            </w:pPr>
            <w:r>
              <w:rPr>
                <w:rtl/>
              </w:rPr>
              <w:t xml:space="preserve">אוורור מטבחונים בנין ראשי </w:t>
            </w:r>
            <w:r>
              <w:t>B</w:t>
            </w:r>
          </w:p>
        </w:tc>
        <w:tc>
          <w:tcPr>
            <w:tcW w:w="850" w:type="dxa"/>
            <w:vAlign w:val="center"/>
          </w:tcPr>
          <w:p w14:paraId="70937664" w14:textId="77777777" w:rsidR="005E34F1" w:rsidRDefault="005E34F1" w:rsidP="00BF5885">
            <w:pPr>
              <w:pStyle w:val="1f2"/>
              <w:ind w:left="0" w:firstLine="0"/>
              <w:jc w:val="center"/>
              <w:rPr>
                <w:rtl/>
              </w:rPr>
            </w:pPr>
            <w:r>
              <w:rPr>
                <w:rtl/>
              </w:rPr>
              <w:t>גג</w:t>
            </w:r>
          </w:p>
        </w:tc>
        <w:tc>
          <w:tcPr>
            <w:tcW w:w="993" w:type="dxa"/>
            <w:vAlign w:val="center"/>
          </w:tcPr>
          <w:p w14:paraId="6431DBA7" w14:textId="77777777" w:rsidR="005E34F1" w:rsidRDefault="005E34F1" w:rsidP="00BF5885">
            <w:pPr>
              <w:pStyle w:val="1f2"/>
              <w:ind w:left="0" w:firstLine="0"/>
              <w:jc w:val="center"/>
              <w:rPr>
                <w:rtl/>
              </w:rPr>
            </w:pPr>
            <w:r>
              <w:t>AS10-6</w:t>
            </w:r>
          </w:p>
        </w:tc>
        <w:tc>
          <w:tcPr>
            <w:tcW w:w="850" w:type="dxa"/>
            <w:vAlign w:val="center"/>
          </w:tcPr>
          <w:p w14:paraId="67C48349" w14:textId="77777777" w:rsidR="005E34F1" w:rsidRDefault="005E34F1" w:rsidP="00BF5885">
            <w:pPr>
              <w:pStyle w:val="1f2"/>
              <w:ind w:left="0" w:firstLine="0"/>
              <w:jc w:val="center"/>
              <w:rPr>
                <w:rtl/>
              </w:rPr>
            </w:pPr>
            <w:r>
              <w:rPr>
                <w:rtl/>
              </w:rPr>
              <w:t>750</w:t>
            </w:r>
          </w:p>
        </w:tc>
        <w:tc>
          <w:tcPr>
            <w:tcW w:w="709" w:type="dxa"/>
            <w:vAlign w:val="center"/>
          </w:tcPr>
          <w:p w14:paraId="78ED7DC1" w14:textId="77777777" w:rsidR="005E34F1" w:rsidRDefault="005E34F1" w:rsidP="00BF5885">
            <w:pPr>
              <w:pStyle w:val="1f2"/>
              <w:ind w:left="0" w:firstLine="0"/>
              <w:jc w:val="center"/>
              <w:rPr>
                <w:rtl/>
              </w:rPr>
            </w:pPr>
            <w:r>
              <w:rPr>
                <w:rtl/>
              </w:rPr>
              <w:t>¾</w:t>
            </w:r>
          </w:p>
        </w:tc>
        <w:tc>
          <w:tcPr>
            <w:tcW w:w="812" w:type="dxa"/>
            <w:tcBorders>
              <w:right w:val="single" w:sz="24" w:space="0" w:color="auto"/>
            </w:tcBorders>
            <w:vAlign w:val="center"/>
          </w:tcPr>
          <w:p w14:paraId="49FE4714" w14:textId="77777777" w:rsidR="005E34F1" w:rsidRDefault="005E34F1" w:rsidP="00BF5885">
            <w:pPr>
              <w:pStyle w:val="1f2"/>
              <w:ind w:left="0" w:firstLine="0"/>
              <w:jc w:val="center"/>
              <w:rPr>
                <w:rtl/>
              </w:rPr>
            </w:pPr>
            <w:r>
              <w:rPr>
                <w:rtl/>
              </w:rPr>
              <w:t>1450</w:t>
            </w:r>
          </w:p>
        </w:tc>
      </w:tr>
      <w:tr w:rsidR="005E34F1" w14:paraId="7D6C38B1" w14:textId="77777777" w:rsidTr="00BF5885">
        <w:tc>
          <w:tcPr>
            <w:tcW w:w="851" w:type="dxa"/>
            <w:tcBorders>
              <w:left w:val="single" w:sz="24" w:space="0" w:color="auto"/>
            </w:tcBorders>
          </w:tcPr>
          <w:p w14:paraId="17B19F1E" w14:textId="77777777" w:rsidR="005E34F1" w:rsidRDefault="005E34F1" w:rsidP="00BF5885">
            <w:pPr>
              <w:pStyle w:val="1f2"/>
              <w:ind w:left="0" w:firstLine="0"/>
              <w:rPr>
                <w:rtl/>
              </w:rPr>
            </w:pPr>
            <w:r>
              <w:rPr>
                <w:rtl/>
              </w:rPr>
              <w:t>מפ 5</w:t>
            </w:r>
          </w:p>
        </w:tc>
        <w:tc>
          <w:tcPr>
            <w:tcW w:w="3969" w:type="dxa"/>
          </w:tcPr>
          <w:p w14:paraId="1432118D" w14:textId="77777777" w:rsidR="005E34F1" w:rsidRDefault="005E34F1" w:rsidP="00BF5885">
            <w:pPr>
              <w:pStyle w:val="1f2"/>
              <w:ind w:left="0" w:firstLine="0"/>
              <w:jc w:val="left"/>
              <w:rPr>
                <w:rtl/>
              </w:rPr>
            </w:pPr>
            <w:r>
              <w:rPr>
                <w:rtl/>
              </w:rPr>
              <w:t>אוורור מטבח</w:t>
            </w:r>
            <w:r>
              <w:rPr>
                <w:rFonts w:hint="cs"/>
                <w:rtl/>
              </w:rPr>
              <w:t xml:space="preserve"> </w:t>
            </w:r>
            <w:r>
              <w:rPr>
                <w:rtl/>
              </w:rPr>
              <w:t xml:space="preserve">בנין ראשי </w:t>
            </w:r>
            <w:r>
              <w:t>A</w:t>
            </w:r>
          </w:p>
        </w:tc>
        <w:tc>
          <w:tcPr>
            <w:tcW w:w="850" w:type="dxa"/>
            <w:vAlign w:val="center"/>
          </w:tcPr>
          <w:p w14:paraId="5FD804EB" w14:textId="77777777" w:rsidR="005E34F1" w:rsidRDefault="005E34F1" w:rsidP="00BF5885">
            <w:pPr>
              <w:pStyle w:val="1f2"/>
              <w:ind w:left="0" w:firstLine="0"/>
              <w:jc w:val="center"/>
              <w:rPr>
                <w:rtl/>
              </w:rPr>
            </w:pPr>
            <w:r>
              <w:rPr>
                <w:rtl/>
              </w:rPr>
              <w:t>גג</w:t>
            </w:r>
          </w:p>
        </w:tc>
        <w:tc>
          <w:tcPr>
            <w:tcW w:w="993" w:type="dxa"/>
            <w:vAlign w:val="center"/>
          </w:tcPr>
          <w:p w14:paraId="7D419C22" w14:textId="77777777" w:rsidR="005E34F1" w:rsidRDefault="005E34F1" w:rsidP="00BF5885">
            <w:pPr>
              <w:pStyle w:val="1f2"/>
              <w:ind w:left="0" w:firstLine="0"/>
              <w:jc w:val="center"/>
              <w:rPr>
                <w:rtl/>
              </w:rPr>
            </w:pPr>
          </w:p>
        </w:tc>
        <w:tc>
          <w:tcPr>
            <w:tcW w:w="850" w:type="dxa"/>
            <w:vAlign w:val="center"/>
          </w:tcPr>
          <w:p w14:paraId="590FD2B7" w14:textId="77777777" w:rsidR="005E34F1" w:rsidRDefault="005E34F1" w:rsidP="00BF5885">
            <w:pPr>
              <w:pStyle w:val="1f2"/>
              <w:ind w:left="0" w:firstLine="0"/>
              <w:jc w:val="center"/>
              <w:rPr>
                <w:rtl/>
              </w:rPr>
            </w:pPr>
          </w:p>
        </w:tc>
        <w:tc>
          <w:tcPr>
            <w:tcW w:w="709" w:type="dxa"/>
            <w:vAlign w:val="center"/>
          </w:tcPr>
          <w:p w14:paraId="4F1394D1" w14:textId="77777777" w:rsidR="005E34F1" w:rsidRDefault="005E34F1" w:rsidP="00BF5885">
            <w:pPr>
              <w:pStyle w:val="1f2"/>
              <w:ind w:left="0" w:firstLine="0"/>
              <w:jc w:val="center"/>
              <w:rPr>
                <w:rtl/>
              </w:rPr>
            </w:pPr>
            <w:r>
              <w:rPr>
                <w:rtl/>
              </w:rPr>
              <w:t>3</w:t>
            </w:r>
          </w:p>
        </w:tc>
        <w:tc>
          <w:tcPr>
            <w:tcW w:w="812" w:type="dxa"/>
            <w:tcBorders>
              <w:right w:val="single" w:sz="24" w:space="0" w:color="auto"/>
            </w:tcBorders>
            <w:vAlign w:val="center"/>
          </w:tcPr>
          <w:p w14:paraId="3D40E3B4" w14:textId="77777777" w:rsidR="005E34F1" w:rsidRDefault="005E34F1" w:rsidP="00BF5885">
            <w:pPr>
              <w:pStyle w:val="1f2"/>
              <w:ind w:left="0" w:firstLine="0"/>
              <w:jc w:val="center"/>
              <w:rPr>
                <w:rtl/>
              </w:rPr>
            </w:pPr>
          </w:p>
        </w:tc>
      </w:tr>
      <w:tr w:rsidR="005E34F1" w14:paraId="0856DA76" w14:textId="77777777" w:rsidTr="00BF5885">
        <w:tc>
          <w:tcPr>
            <w:tcW w:w="851" w:type="dxa"/>
            <w:tcBorders>
              <w:left w:val="single" w:sz="24" w:space="0" w:color="auto"/>
            </w:tcBorders>
          </w:tcPr>
          <w:p w14:paraId="3BC7E95E" w14:textId="77777777" w:rsidR="005E34F1" w:rsidRDefault="005E34F1" w:rsidP="00BF5885">
            <w:pPr>
              <w:pStyle w:val="1f2"/>
              <w:ind w:left="0" w:firstLine="0"/>
              <w:rPr>
                <w:rtl/>
              </w:rPr>
            </w:pPr>
            <w:r>
              <w:rPr>
                <w:rtl/>
              </w:rPr>
              <w:t xml:space="preserve">מפ </w:t>
            </w:r>
            <w:r>
              <w:rPr>
                <w:rFonts w:hint="cs"/>
                <w:rtl/>
              </w:rPr>
              <w:t>6</w:t>
            </w:r>
          </w:p>
          <w:p w14:paraId="7F5099C8" w14:textId="77777777" w:rsidR="005E34F1" w:rsidRDefault="005E34F1" w:rsidP="00BF5885">
            <w:pPr>
              <w:pStyle w:val="1f2"/>
              <w:ind w:left="0" w:firstLine="0"/>
              <w:rPr>
                <w:rtl/>
              </w:rPr>
            </w:pPr>
          </w:p>
        </w:tc>
        <w:tc>
          <w:tcPr>
            <w:tcW w:w="3969" w:type="dxa"/>
          </w:tcPr>
          <w:p w14:paraId="5228774E" w14:textId="77777777" w:rsidR="005E34F1" w:rsidRDefault="005E34F1" w:rsidP="00BF5885">
            <w:pPr>
              <w:pStyle w:val="1f2"/>
              <w:ind w:left="0" w:firstLine="0"/>
              <w:jc w:val="left"/>
              <w:rPr>
                <w:rtl/>
              </w:rPr>
            </w:pPr>
            <w:r>
              <w:rPr>
                <w:rtl/>
              </w:rPr>
              <w:t xml:space="preserve">אוורור טרנספורמטורים </w:t>
            </w:r>
            <w:r>
              <w:rPr>
                <w:rFonts w:hint="cs"/>
                <w:rtl/>
              </w:rPr>
              <w:t xml:space="preserve"> </w:t>
            </w:r>
            <w:r>
              <w:rPr>
                <w:rtl/>
              </w:rPr>
              <w:t xml:space="preserve">בנין ראשי </w:t>
            </w:r>
            <w:r>
              <w:t>B</w:t>
            </w:r>
          </w:p>
        </w:tc>
        <w:tc>
          <w:tcPr>
            <w:tcW w:w="850" w:type="dxa"/>
            <w:vAlign w:val="center"/>
          </w:tcPr>
          <w:p w14:paraId="7575C9AB" w14:textId="77777777" w:rsidR="005E34F1" w:rsidRDefault="005E34F1" w:rsidP="00BF5885">
            <w:pPr>
              <w:pStyle w:val="1f2"/>
              <w:ind w:left="0" w:firstLine="0"/>
              <w:jc w:val="center"/>
              <w:rPr>
                <w:rtl/>
              </w:rPr>
            </w:pPr>
            <w:r>
              <w:rPr>
                <w:rtl/>
              </w:rPr>
              <w:t xml:space="preserve">מרתף </w:t>
            </w:r>
            <w:r>
              <w:t>B</w:t>
            </w:r>
          </w:p>
        </w:tc>
        <w:tc>
          <w:tcPr>
            <w:tcW w:w="993" w:type="dxa"/>
            <w:vAlign w:val="center"/>
          </w:tcPr>
          <w:p w14:paraId="42C69943" w14:textId="77777777" w:rsidR="005E34F1" w:rsidRDefault="005E34F1" w:rsidP="00BF5885">
            <w:pPr>
              <w:pStyle w:val="1f2"/>
              <w:ind w:left="0" w:firstLine="0"/>
              <w:jc w:val="center"/>
              <w:rPr>
                <w:rtl/>
              </w:rPr>
            </w:pPr>
            <w:r>
              <w:rPr>
                <w:rtl/>
              </w:rPr>
              <w:t>קוטר 50 ס"מ</w:t>
            </w:r>
          </w:p>
        </w:tc>
        <w:tc>
          <w:tcPr>
            <w:tcW w:w="850" w:type="dxa"/>
            <w:vAlign w:val="center"/>
          </w:tcPr>
          <w:p w14:paraId="57F267CB" w14:textId="77777777" w:rsidR="005E34F1" w:rsidRDefault="005E34F1" w:rsidP="00BF5885">
            <w:pPr>
              <w:pStyle w:val="1f2"/>
              <w:ind w:left="0" w:firstLine="0"/>
              <w:jc w:val="center"/>
              <w:rPr>
                <w:rtl/>
              </w:rPr>
            </w:pPr>
            <w:r>
              <w:rPr>
                <w:rtl/>
              </w:rPr>
              <w:t>4,500</w:t>
            </w:r>
          </w:p>
        </w:tc>
        <w:tc>
          <w:tcPr>
            <w:tcW w:w="709" w:type="dxa"/>
            <w:vAlign w:val="center"/>
          </w:tcPr>
          <w:p w14:paraId="0984C964" w14:textId="77777777" w:rsidR="005E34F1" w:rsidRDefault="005E34F1" w:rsidP="00BF5885">
            <w:pPr>
              <w:pStyle w:val="1f2"/>
              <w:ind w:left="0" w:firstLine="0"/>
              <w:jc w:val="center"/>
              <w:rPr>
                <w:rtl/>
              </w:rPr>
            </w:pPr>
          </w:p>
        </w:tc>
        <w:tc>
          <w:tcPr>
            <w:tcW w:w="812" w:type="dxa"/>
            <w:tcBorders>
              <w:right w:val="single" w:sz="24" w:space="0" w:color="auto"/>
            </w:tcBorders>
            <w:vAlign w:val="center"/>
          </w:tcPr>
          <w:p w14:paraId="462EB15B" w14:textId="77777777" w:rsidR="005E34F1" w:rsidRDefault="005E34F1" w:rsidP="00BF5885">
            <w:pPr>
              <w:pStyle w:val="1f2"/>
              <w:ind w:left="0" w:firstLine="0"/>
              <w:jc w:val="center"/>
              <w:rPr>
                <w:rtl/>
              </w:rPr>
            </w:pPr>
          </w:p>
        </w:tc>
      </w:tr>
      <w:tr w:rsidR="005E34F1" w14:paraId="7A27EF35" w14:textId="77777777" w:rsidTr="00BF5885">
        <w:tc>
          <w:tcPr>
            <w:tcW w:w="851" w:type="dxa"/>
            <w:tcBorders>
              <w:left w:val="single" w:sz="24" w:space="0" w:color="auto"/>
            </w:tcBorders>
          </w:tcPr>
          <w:p w14:paraId="070791A6" w14:textId="77777777" w:rsidR="005E34F1" w:rsidRDefault="005E34F1" w:rsidP="00BF5885">
            <w:pPr>
              <w:pStyle w:val="1f2"/>
              <w:ind w:left="0" w:firstLine="0"/>
              <w:rPr>
                <w:rtl/>
              </w:rPr>
            </w:pPr>
            <w:r>
              <w:rPr>
                <w:rtl/>
              </w:rPr>
              <w:t>מפ 7</w:t>
            </w:r>
          </w:p>
        </w:tc>
        <w:tc>
          <w:tcPr>
            <w:tcW w:w="3969" w:type="dxa"/>
          </w:tcPr>
          <w:p w14:paraId="486B4A4C" w14:textId="77777777" w:rsidR="005E34F1" w:rsidRDefault="005E34F1" w:rsidP="00BF5885">
            <w:pPr>
              <w:pStyle w:val="1f2"/>
              <w:ind w:left="0" w:firstLine="0"/>
              <w:jc w:val="left"/>
              <w:rPr>
                <w:rtl/>
              </w:rPr>
            </w:pPr>
            <w:r>
              <w:rPr>
                <w:rtl/>
              </w:rPr>
              <w:t>אוורור אשפה</w:t>
            </w:r>
            <w:r>
              <w:rPr>
                <w:rFonts w:hint="cs"/>
                <w:rtl/>
              </w:rPr>
              <w:t xml:space="preserve"> </w:t>
            </w:r>
            <w:r>
              <w:rPr>
                <w:rtl/>
              </w:rPr>
              <w:t xml:space="preserve">בנין ראשי </w:t>
            </w:r>
            <w:r>
              <w:t>A</w:t>
            </w:r>
          </w:p>
        </w:tc>
        <w:tc>
          <w:tcPr>
            <w:tcW w:w="850" w:type="dxa"/>
            <w:vAlign w:val="center"/>
          </w:tcPr>
          <w:p w14:paraId="570E19E7" w14:textId="77777777" w:rsidR="005E34F1" w:rsidRDefault="005E34F1" w:rsidP="00BF5885">
            <w:pPr>
              <w:pStyle w:val="1f2"/>
              <w:ind w:left="0" w:firstLine="0"/>
              <w:jc w:val="center"/>
              <w:rPr>
                <w:rtl/>
              </w:rPr>
            </w:pPr>
            <w:r>
              <w:rPr>
                <w:rtl/>
              </w:rPr>
              <w:t>גג</w:t>
            </w:r>
          </w:p>
        </w:tc>
        <w:tc>
          <w:tcPr>
            <w:tcW w:w="993" w:type="dxa"/>
            <w:vAlign w:val="center"/>
          </w:tcPr>
          <w:p w14:paraId="53049A05" w14:textId="77777777" w:rsidR="005E34F1" w:rsidRDefault="005E34F1" w:rsidP="00BF5885">
            <w:pPr>
              <w:pStyle w:val="1f2"/>
              <w:ind w:left="0" w:firstLine="0"/>
              <w:jc w:val="center"/>
              <w:rPr>
                <w:rtl/>
              </w:rPr>
            </w:pPr>
            <w:r>
              <w:t>AS22-11</w:t>
            </w:r>
          </w:p>
        </w:tc>
        <w:tc>
          <w:tcPr>
            <w:tcW w:w="850" w:type="dxa"/>
            <w:vAlign w:val="center"/>
          </w:tcPr>
          <w:p w14:paraId="72958941" w14:textId="77777777" w:rsidR="005E34F1" w:rsidRDefault="005E34F1" w:rsidP="00BF5885">
            <w:pPr>
              <w:pStyle w:val="1f2"/>
              <w:ind w:left="0" w:firstLine="0"/>
              <w:jc w:val="center"/>
              <w:rPr>
                <w:rtl/>
              </w:rPr>
            </w:pPr>
            <w:r>
              <w:rPr>
                <w:rtl/>
              </w:rPr>
              <w:t>3,000</w:t>
            </w:r>
          </w:p>
        </w:tc>
        <w:tc>
          <w:tcPr>
            <w:tcW w:w="709" w:type="dxa"/>
            <w:vAlign w:val="center"/>
          </w:tcPr>
          <w:p w14:paraId="6DBF81D7" w14:textId="77777777" w:rsidR="005E34F1" w:rsidRDefault="005E34F1" w:rsidP="00BF5885">
            <w:pPr>
              <w:pStyle w:val="1f2"/>
              <w:ind w:left="0" w:firstLine="0"/>
              <w:jc w:val="center"/>
              <w:rPr>
                <w:rtl/>
              </w:rPr>
            </w:pPr>
            <w:r>
              <w:rPr>
                <w:rtl/>
              </w:rPr>
              <w:t>2</w:t>
            </w:r>
          </w:p>
        </w:tc>
        <w:tc>
          <w:tcPr>
            <w:tcW w:w="812" w:type="dxa"/>
            <w:tcBorders>
              <w:right w:val="single" w:sz="24" w:space="0" w:color="auto"/>
            </w:tcBorders>
            <w:vAlign w:val="center"/>
          </w:tcPr>
          <w:p w14:paraId="66E4FF6D" w14:textId="77777777" w:rsidR="005E34F1" w:rsidRDefault="005E34F1" w:rsidP="00BF5885">
            <w:pPr>
              <w:pStyle w:val="1f2"/>
              <w:ind w:left="0" w:firstLine="0"/>
              <w:jc w:val="center"/>
              <w:rPr>
                <w:rtl/>
              </w:rPr>
            </w:pPr>
            <w:r>
              <w:rPr>
                <w:rtl/>
              </w:rPr>
              <w:t>1450</w:t>
            </w:r>
          </w:p>
        </w:tc>
      </w:tr>
      <w:tr w:rsidR="005E34F1" w14:paraId="18631FBE" w14:textId="77777777" w:rsidTr="00BF5885">
        <w:tc>
          <w:tcPr>
            <w:tcW w:w="851" w:type="dxa"/>
            <w:tcBorders>
              <w:left w:val="single" w:sz="24" w:space="0" w:color="auto"/>
            </w:tcBorders>
          </w:tcPr>
          <w:p w14:paraId="6910B2B2" w14:textId="77777777" w:rsidR="005E34F1" w:rsidRDefault="005E34F1" w:rsidP="00BF5885">
            <w:pPr>
              <w:pStyle w:val="1f2"/>
              <w:ind w:left="0" w:firstLine="0"/>
              <w:rPr>
                <w:rtl/>
              </w:rPr>
            </w:pPr>
            <w:r>
              <w:rPr>
                <w:rtl/>
              </w:rPr>
              <w:t>מפ 8</w:t>
            </w:r>
          </w:p>
        </w:tc>
        <w:tc>
          <w:tcPr>
            <w:tcW w:w="3969" w:type="dxa"/>
          </w:tcPr>
          <w:p w14:paraId="40A44CFA" w14:textId="77777777" w:rsidR="005E34F1" w:rsidRDefault="005E34F1" w:rsidP="00BF5885">
            <w:pPr>
              <w:pStyle w:val="1f2"/>
              <w:ind w:left="0" w:firstLine="0"/>
              <w:jc w:val="left"/>
              <w:rPr>
                <w:rtl/>
              </w:rPr>
            </w:pPr>
            <w:r>
              <w:rPr>
                <w:rtl/>
              </w:rPr>
              <w:t xml:space="preserve">שחרור עשן/הכנסת אויר צח מחסן מרכזי בנין ראשי </w:t>
            </w:r>
            <w:r>
              <w:t>A</w:t>
            </w:r>
          </w:p>
        </w:tc>
        <w:tc>
          <w:tcPr>
            <w:tcW w:w="850" w:type="dxa"/>
            <w:vAlign w:val="center"/>
          </w:tcPr>
          <w:p w14:paraId="7A29E563" w14:textId="77777777" w:rsidR="005E34F1" w:rsidRDefault="005E34F1" w:rsidP="00BF5885">
            <w:pPr>
              <w:pStyle w:val="1f2"/>
              <w:ind w:left="0" w:firstLine="0"/>
              <w:jc w:val="center"/>
              <w:rPr>
                <w:rtl/>
              </w:rPr>
            </w:pPr>
            <w:r>
              <w:rPr>
                <w:rtl/>
              </w:rPr>
              <w:t xml:space="preserve">מרתף </w:t>
            </w:r>
            <w:r>
              <w:t>A</w:t>
            </w:r>
          </w:p>
        </w:tc>
        <w:tc>
          <w:tcPr>
            <w:tcW w:w="993" w:type="dxa"/>
            <w:vAlign w:val="center"/>
          </w:tcPr>
          <w:p w14:paraId="34520D9D" w14:textId="77777777" w:rsidR="005E34F1" w:rsidRDefault="005E34F1" w:rsidP="00BF5885">
            <w:pPr>
              <w:pStyle w:val="1f2"/>
              <w:ind w:left="0" w:firstLine="0"/>
              <w:jc w:val="center"/>
              <w:rPr>
                <w:rtl/>
              </w:rPr>
            </w:pPr>
            <w:r>
              <w:rPr>
                <w:rtl/>
              </w:rPr>
              <w:t>צינורי</w:t>
            </w:r>
          </w:p>
        </w:tc>
        <w:tc>
          <w:tcPr>
            <w:tcW w:w="850" w:type="dxa"/>
            <w:vAlign w:val="center"/>
          </w:tcPr>
          <w:p w14:paraId="4AE1033F" w14:textId="77777777" w:rsidR="005E34F1" w:rsidRDefault="005E34F1" w:rsidP="00BF5885">
            <w:pPr>
              <w:pStyle w:val="1f2"/>
              <w:ind w:left="0" w:firstLine="0"/>
              <w:jc w:val="center"/>
              <w:rPr>
                <w:rtl/>
              </w:rPr>
            </w:pPr>
            <w:r>
              <w:rPr>
                <w:rtl/>
              </w:rPr>
              <w:t>5,500</w:t>
            </w:r>
          </w:p>
        </w:tc>
        <w:tc>
          <w:tcPr>
            <w:tcW w:w="709" w:type="dxa"/>
            <w:vAlign w:val="center"/>
          </w:tcPr>
          <w:p w14:paraId="35465F1B" w14:textId="77777777" w:rsidR="005E34F1" w:rsidRDefault="005E34F1" w:rsidP="00BF5885">
            <w:pPr>
              <w:pStyle w:val="1f2"/>
              <w:ind w:left="0" w:firstLine="0"/>
              <w:jc w:val="center"/>
              <w:rPr>
                <w:rtl/>
              </w:rPr>
            </w:pPr>
            <w:r>
              <w:rPr>
                <w:rtl/>
              </w:rPr>
              <w:t>1.5</w:t>
            </w:r>
          </w:p>
        </w:tc>
        <w:tc>
          <w:tcPr>
            <w:tcW w:w="812" w:type="dxa"/>
            <w:tcBorders>
              <w:right w:val="single" w:sz="24" w:space="0" w:color="auto"/>
            </w:tcBorders>
            <w:vAlign w:val="center"/>
          </w:tcPr>
          <w:p w14:paraId="67BB52C4" w14:textId="77777777" w:rsidR="005E34F1" w:rsidRDefault="005E34F1" w:rsidP="00BF5885">
            <w:pPr>
              <w:pStyle w:val="1f2"/>
              <w:ind w:left="0" w:firstLine="0"/>
              <w:jc w:val="center"/>
              <w:rPr>
                <w:rtl/>
              </w:rPr>
            </w:pPr>
          </w:p>
        </w:tc>
      </w:tr>
      <w:tr w:rsidR="005E34F1" w14:paraId="25AFC2FD" w14:textId="77777777" w:rsidTr="00BF5885">
        <w:tc>
          <w:tcPr>
            <w:tcW w:w="851" w:type="dxa"/>
            <w:tcBorders>
              <w:left w:val="single" w:sz="24" w:space="0" w:color="auto"/>
            </w:tcBorders>
          </w:tcPr>
          <w:p w14:paraId="2DC57D23" w14:textId="77777777" w:rsidR="005E34F1" w:rsidRDefault="005E34F1" w:rsidP="00BF5885">
            <w:pPr>
              <w:pStyle w:val="1f2"/>
              <w:ind w:left="0" w:firstLine="0"/>
              <w:rPr>
                <w:rtl/>
              </w:rPr>
            </w:pPr>
            <w:r>
              <w:rPr>
                <w:rtl/>
              </w:rPr>
              <w:t>מפ 9</w:t>
            </w:r>
          </w:p>
        </w:tc>
        <w:tc>
          <w:tcPr>
            <w:tcW w:w="3969" w:type="dxa"/>
          </w:tcPr>
          <w:p w14:paraId="0C5E7BA3" w14:textId="77777777" w:rsidR="005E34F1" w:rsidRDefault="005E34F1" w:rsidP="00BF5885">
            <w:pPr>
              <w:pStyle w:val="1f2"/>
              <w:ind w:left="0" w:firstLine="0"/>
              <w:jc w:val="left"/>
              <w:rPr>
                <w:rtl/>
              </w:rPr>
            </w:pPr>
            <w:r>
              <w:rPr>
                <w:rtl/>
              </w:rPr>
              <w:t>אוורור ש</w:t>
            </w:r>
            <w:r>
              <w:rPr>
                <w:rFonts w:hint="cs"/>
                <w:rtl/>
              </w:rPr>
              <w:t>י</w:t>
            </w:r>
            <w:r>
              <w:rPr>
                <w:rtl/>
              </w:rPr>
              <w:t xml:space="preserve">רותים </w:t>
            </w:r>
            <w:r>
              <w:rPr>
                <w:rFonts w:hint="cs"/>
                <w:rtl/>
              </w:rPr>
              <w:t xml:space="preserve"> </w:t>
            </w:r>
            <w:r>
              <w:rPr>
                <w:rtl/>
              </w:rPr>
              <w:t>בנין מינהל המחקר</w:t>
            </w:r>
          </w:p>
        </w:tc>
        <w:tc>
          <w:tcPr>
            <w:tcW w:w="850" w:type="dxa"/>
            <w:vAlign w:val="center"/>
          </w:tcPr>
          <w:p w14:paraId="1FB9E07A" w14:textId="77777777" w:rsidR="005E34F1" w:rsidRDefault="005E34F1" w:rsidP="00BF5885">
            <w:pPr>
              <w:pStyle w:val="1f2"/>
              <w:ind w:left="0" w:firstLine="0"/>
              <w:jc w:val="center"/>
              <w:rPr>
                <w:rtl/>
              </w:rPr>
            </w:pPr>
            <w:r>
              <w:rPr>
                <w:rtl/>
              </w:rPr>
              <w:t>גג</w:t>
            </w:r>
          </w:p>
        </w:tc>
        <w:tc>
          <w:tcPr>
            <w:tcW w:w="993" w:type="dxa"/>
            <w:vAlign w:val="center"/>
          </w:tcPr>
          <w:p w14:paraId="38E56E01" w14:textId="77777777" w:rsidR="005E34F1" w:rsidRDefault="005E34F1" w:rsidP="00BF5885">
            <w:pPr>
              <w:pStyle w:val="1f2"/>
              <w:ind w:left="0" w:firstLine="0"/>
              <w:jc w:val="center"/>
              <w:rPr>
                <w:rtl/>
              </w:rPr>
            </w:pPr>
            <w:r>
              <w:t>AS18-8</w:t>
            </w:r>
          </w:p>
        </w:tc>
        <w:tc>
          <w:tcPr>
            <w:tcW w:w="850" w:type="dxa"/>
            <w:vAlign w:val="center"/>
          </w:tcPr>
          <w:p w14:paraId="54B9F35B" w14:textId="77777777" w:rsidR="005E34F1" w:rsidRDefault="005E34F1" w:rsidP="00BF5885">
            <w:pPr>
              <w:pStyle w:val="1f2"/>
              <w:ind w:left="0" w:firstLine="0"/>
              <w:jc w:val="center"/>
              <w:rPr>
                <w:rtl/>
              </w:rPr>
            </w:pPr>
            <w:r>
              <w:rPr>
                <w:rtl/>
              </w:rPr>
              <w:t>2,100</w:t>
            </w:r>
          </w:p>
        </w:tc>
        <w:tc>
          <w:tcPr>
            <w:tcW w:w="709" w:type="dxa"/>
            <w:vAlign w:val="center"/>
          </w:tcPr>
          <w:p w14:paraId="7CB9BF79" w14:textId="77777777" w:rsidR="005E34F1" w:rsidRDefault="005E34F1" w:rsidP="00BF5885">
            <w:pPr>
              <w:pStyle w:val="1f2"/>
              <w:ind w:left="0" w:firstLine="0"/>
              <w:jc w:val="center"/>
              <w:rPr>
                <w:rtl/>
              </w:rPr>
            </w:pPr>
            <w:r>
              <w:rPr>
                <w:rtl/>
              </w:rPr>
              <w:t>2</w:t>
            </w:r>
          </w:p>
        </w:tc>
        <w:tc>
          <w:tcPr>
            <w:tcW w:w="812" w:type="dxa"/>
            <w:tcBorders>
              <w:right w:val="single" w:sz="24" w:space="0" w:color="auto"/>
            </w:tcBorders>
            <w:vAlign w:val="center"/>
          </w:tcPr>
          <w:p w14:paraId="7CF387DA" w14:textId="77777777" w:rsidR="005E34F1" w:rsidRDefault="005E34F1" w:rsidP="00BF5885">
            <w:pPr>
              <w:pStyle w:val="1f2"/>
              <w:ind w:left="0" w:firstLine="0"/>
              <w:jc w:val="center"/>
              <w:rPr>
                <w:rtl/>
              </w:rPr>
            </w:pPr>
            <w:r>
              <w:rPr>
                <w:rtl/>
              </w:rPr>
              <w:t>1450</w:t>
            </w:r>
          </w:p>
        </w:tc>
      </w:tr>
      <w:tr w:rsidR="005E34F1" w14:paraId="6EEF0587" w14:textId="77777777" w:rsidTr="00BF5885">
        <w:tc>
          <w:tcPr>
            <w:tcW w:w="851" w:type="dxa"/>
            <w:tcBorders>
              <w:left w:val="single" w:sz="24" w:space="0" w:color="auto"/>
            </w:tcBorders>
          </w:tcPr>
          <w:p w14:paraId="62D82313" w14:textId="77777777" w:rsidR="005E34F1" w:rsidRDefault="005E34F1" w:rsidP="00BF5885">
            <w:pPr>
              <w:pStyle w:val="1f2"/>
              <w:ind w:left="0" w:firstLine="0"/>
              <w:rPr>
                <w:rtl/>
              </w:rPr>
            </w:pPr>
            <w:r>
              <w:rPr>
                <w:rtl/>
              </w:rPr>
              <w:t>מפ 10</w:t>
            </w:r>
          </w:p>
        </w:tc>
        <w:tc>
          <w:tcPr>
            <w:tcW w:w="3969" w:type="dxa"/>
          </w:tcPr>
          <w:p w14:paraId="18C66E77" w14:textId="77777777" w:rsidR="005E34F1" w:rsidRDefault="005E34F1" w:rsidP="00BF5885">
            <w:pPr>
              <w:pStyle w:val="1f2"/>
              <w:ind w:left="0" w:firstLine="0"/>
              <w:jc w:val="left"/>
              <w:rPr>
                <w:rtl/>
              </w:rPr>
            </w:pPr>
            <w:r>
              <w:rPr>
                <w:rtl/>
              </w:rPr>
              <w:t>אוורור ש</w:t>
            </w:r>
            <w:r>
              <w:rPr>
                <w:rFonts w:hint="cs"/>
                <w:rtl/>
              </w:rPr>
              <w:t>י</w:t>
            </w:r>
            <w:r>
              <w:rPr>
                <w:rtl/>
              </w:rPr>
              <w:t xml:space="preserve">רותים </w:t>
            </w:r>
            <w:r>
              <w:rPr>
                <w:rFonts w:hint="cs"/>
                <w:rtl/>
              </w:rPr>
              <w:t xml:space="preserve"> </w:t>
            </w:r>
            <w:r>
              <w:rPr>
                <w:rtl/>
              </w:rPr>
              <w:t>בנין ש.ה.מ.</w:t>
            </w:r>
          </w:p>
        </w:tc>
        <w:tc>
          <w:tcPr>
            <w:tcW w:w="850" w:type="dxa"/>
            <w:vAlign w:val="center"/>
          </w:tcPr>
          <w:p w14:paraId="0F88878D" w14:textId="77777777" w:rsidR="005E34F1" w:rsidRDefault="005E34F1" w:rsidP="00BF5885">
            <w:pPr>
              <w:pStyle w:val="1f2"/>
              <w:ind w:left="0" w:firstLine="0"/>
              <w:jc w:val="center"/>
              <w:rPr>
                <w:rtl/>
              </w:rPr>
            </w:pPr>
            <w:r>
              <w:rPr>
                <w:rtl/>
              </w:rPr>
              <w:t>גג</w:t>
            </w:r>
          </w:p>
        </w:tc>
        <w:tc>
          <w:tcPr>
            <w:tcW w:w="993" w:type="dxa"/>
            <w:vAlign w:val="center"/>
          </w:tcPr>
          <w:p w14:paraId="03C4E82B" w14:textId="77777777" w:rsidR="005E34F1" w:rsidRDefault="005E34F1" w:rsidP="00BF5885">
            <w:pPr>
              <w:pStyle w:val="1f2"/>
              <w:ind w:left="0" w:firstLine="0"/>
              <w:jc w:val="center"/>
              <w:rPr>
                <w:rtl/>
              </w:rPr>
            </w:pPr>
            <w:r>
              <w:t>AS22-11</w:t>
            </w:r>
          </w:p>
        </w:tc>
        <w:tc>
          <w:tcPr>
            <w:tcW w:w="850" w:type="dxa"/>
            <w:vAlign w:val="center"/>
          </w:tcPr>
          <w:p w14:paraId="340B7916" w14:textId="77777777" w:rsidR="005E34F1" w:rsidRDefault="005E34F1" w:rsidP="00BF5885">
            <w:pPr>
              <w:pStyle w:val="1f2"/>
              <w:ind w:left="0" w:firstLine="0"/>
              <w:jc w:val="center"/>
              <w:rPr>
                <w:rtl/>
              </w:rPr>
            </w:pPr>
            <w:r>
              <w:rPr>
                <w:rtl/>
              </w:rPr>
              <w:t>3,800</w:t>
            </w:r>
          </w:p>
        </w:tc>
        <w:tc>
          <w:tcPr>
            <w:tcW w:w="709" w:type="dxa"/>
            <w:vAlign w:val="center"/>
          </w:tcPr>
          <w:p w14:paraId="37311510" w14:textId="77777777" w:rsidR="005E34F1" w:rsidRDefault="005E34F1" w:rsidP="00BF5885">
            <w:pPr>
              <w:pStyle w:val="1f2"/>
              <w:ind w:left="0" w:firstLine="0"/>
              <w:jc w:val="center"/>
              <w:rPr>
                <w:rtl/>
              </w:rPr>
            </w:pPr>
            <w:r>
              <w:rPr>
                <w:rtl/>
              </w:rPr>
              <w:t>3</w:t>
            </w:r>
          </w:p>
        </w:tc>
        <w:tc>
          <w:tcPr>
            <w:tcW w:w="812" w:type="dxa"/>
            <w:tcBorders>
              <w:right w:val="single" w:sz="24" w:space="0" w:color="auto"/>
            </w:tcBorders>
            <w:vAlign w:val="center"/>
          </w:tcPr>
          <w:p w14:paraId="7101D902" w14:textId="77777777" w:rsidR="005E34F1" w:rsidRDefault="005E34F1" w:rsidP="00BF5885">
            <w:pPr>
              <w:pStyle w:val="1f2"/>
              <w:ind w:left="0" w:firstLine="0"/>
              <w:jc w:val="center"/>
              <w:rPr>
                <w:rtl/>
              </w:rPr>
            </w:pPr>
            <w:r>
              <w:rPr>
                <w:rtl/>
              </w:rPr>
              <w:t>1450</w:t>
            </w:r>
          </w:p>
        </w:tc>
      </w:tr>
      <w:tr w:rsidR="005E34F1" w14:paraId="7E5D55C0" w14:textId="77777777" w:rsidTr="00BF5885">
        <w:tc>
          <w:tcPr>
            <w:tcW w:w="851" w:type="dxa"/>
            <w:tcBorders>
              <w:left w:val="single" w:sz="24" w:space="0" w:color="auto"/>
            </w:tcBorders>
          </w:tcPr>
          <w:p w14:paraId="62B40A25" w14:textId="77777777" w:rsidR="005E34F1" w:rsidRDefault="005E34F1" w:rsidP="00BF5885">
            <w:pPr>
              <w:pStyle w:val="1f2"/>
              <w:ind w:left="0" w:firstLine="0"/>
              <w:rPr>
                <w:rtl/>
              </w:rPr>
            </w:pPr>
            <w:r>
              <w:rPr>
                <w:rtl/>
              </w:rPr>
              <w:t>מפ 11</w:t>
            </w:r>
          </w:p>
        </w:tc>
        <w:tc>
          <w:tcPr>
            <w:tcW w:w="3969" w:type="dxa"/>
          </w:tcPr>
          <w:p w14:paraId="2FF62242" w14:textId="77777777" w:rsidR="005E34F1" w:rsidRDefault="005E34F1" w:rsidP="00BF5885">
            <w:pPr>
              <w:pStyle w:val="1f2"/>
              <w:ind w:left="0" w:firstLine="0"/>
              <w:jc w:val="left"/>
              <w:rPr>
                <w:rtl/>
              </w:rPr>
            </w:pPr>
            <w:r>
              <w:rPr>
                <w:rtl/>
              </w:rPr>
              <w:t>אוורור מטבחונים</w:t>
            </w:r>
            <w:r>
              <w:rPr>
                <w:rFonts w:hint="cs"/>
                <w:rtl/>
              </w:rPr>
              <w:t xml:space="preserve"> </w:t>
            </w:r>
            <w:r>
              <w:rPr>
                <w:rtl/>
              </w:rPr>
              <w:t>בנין ש.ה.מ</w:t>
            </w:r>
          </w:p>
        </w:tc>
        <w:tc>
          <w:tcPr>
            <w:tcW w:w="850" w:type="dxa"/>
            <w:vAlign w:val="center"/>
          </w:tcPr>
          <w:p w14:paraId="108CF846" w14:textId="77777777" w:rsidR="005E34F1" w:rsidRDefault="005E34F1" w:rsidP="00BF5885">
            <w:pPr>
              <w:pStyle w:val="1f2"/>
              <w:ind w:left="0" w:firstLine="0"/>
              <w:jc w:val="center"/>
              <w:rPr>
                <w:rtl/>
              </w:rPr>
            </w:pPr>
            <w:r>
              <w:rPr>
                <w:rtl/>
              </w:rPr>
              <w:t>גג</w:t>
            </w:r>
          </w:p>
        </w:tc>
        <w:tc>
          <w:tcPr>
            <w:tcW w:w="993" w:type="dxa"/>
            <w:vAlign w:val="center"/>
          </w:tcPr>
          <w:p w14:paraId="0B1D550C" w14:textId="77777777" w:rsidR="005E34F1" w:rsidRDefault="005E34F1" w:rsidP="00BF5885">
            <w:pPr>
              <w:pStyle w:val="1f2"/>
              <w:ind w:left="0" w:firstLine="0"/>
              <w:jc w:val="center"/>
              <w:rPr>
                <w:rtl/>
              </w:rPr>
            </w:pPr>
            <w:r>
              <w:t>AS10-6</w:t>
            </w:r>
          </w:p>
        </w:tc>
        <w:tc>
          <w:tcPr>
            <w:tcW w:w="850" w:type="dxa"/>
            <w:vAlign w:val="center"/>
          </w:tcPr>
          <w:p w14:paraId="7F546900" w14:textId="77777777" w:rsidR="005E34F1" w:rsidRDefault="005E34F1" w:rsidP="00BF5885">
            <w:pPr>
              <w:pStyle w:val="1f2"/>
              <w:ind w:left="0" w:firstLine="0"/>
              <w:jc w:val="center"/>
              <w:rPr>
                <w:rtl/>
              </w:rPr>
            </w:pPr>
            <w:r>
              <w:rPr>
                <w:rtl/>
              </w:rPr>
              <w:t>750</w:t>
            </w:r>
          </w:p>
        </w:tc>
        <w:tc>
          <w:tcPr>
            <w:tcW w:w="709" w:type="dxa"/>
            <w:vAlign w:val="center"/>
          </w:tcPr>
          <w:p w14:paraId="644D1551" w14:textId="77777777" w:rsidR="005E34F1" w:rsidRDefault="005E34F1" w:rsidP="00BF5885">
            <w:pPr>
              <w:pStyle w:val="1f2"/>
              <w:ind w:left="0" w:firstLine="0"/>
              <w:jc w:val="center"/>
              <w:rPr>
                <w:rtl/>
              </w:rPr>
            </w:pPr>
            <w:r>
              <w:rPr>
                <w:rtl/>
              </w:rPr>
              <w:t>¾</w:t>
            </w:r>
          </w:p>
        </w:tc>
        <w:tc>
          <w:tcPr>
            <w:tcW w:w="812" w:type="dxa"/>
            <w:tcBorders>
              <w:right w:val="single" w:sz="24" w:space="0" w:color="auto"/>
            </w:tcBorders>
            <w:vAlign w:val="center"/>
          </w:tcPr>
          <w:p w14:paraId="7C37A90D" w14:textId="77777777" w:rsidR="005E34F1" w:rsidRDefault="005E34F1" w:rsidP="00BF5885">
            <w:pPr>
              <w:pStyle w:val="1f2"/>
              <w:ind w:left="0" w:firstLine="0"/>
              <w:jc w:val="center"/>
              <w:rPr>
                <w:rtl/>
              </w:rPr>
            </w:pPr>
            <w:r>
              <w:rPr>
                <w:rtl/>
              </w:rPr>
              <w:t>1450</w:t>
            </w:r>
          </w:p>
        </w:tc>
      </w:tr>
      <w:tr w:rsidR="005E34F1" w14:paraId="3C021A57" w14:textId="77777777" w:rsidTr="00BF5885">
        <w:tc>
          <w:tcPr>
            <w:tcW w:w="851" w:type="dxa"/>
            <w:tcBorders>
              <w:left w:val="single" w:sz="24" w:space="0" w:color="auto"/>
            </w:tcBorders>
          </w:tcPr>
          <w:p w14:paraId="5DAF94AB" w14:textId="77777777" w:rsidR="005E34F1" w:rsidRDefault="005E34F1" w:rsidP="00BF5885">
            <w:pPr>
              <w:pStyle w:val="1f2"/>
              <w:ind w:left="0" w:firstLine="0"/>
              <w:rPr>
                <w:rtl/>
              </w:rPr>
            </w:pPr>
            <w:r>
              <w:rPr>
                <w:rtl/>
              </w:rPr>
              <w:t>מפ 12</w:t>
            </w:r>
          </w:p>
        </w:tc>
        <w:tc>
          <w:tcPr>
            <w:tcW w:w="3969" w:type="dxa"/>
          </w:tcPr>
          <w:p w14:paraId="33E74FF2" w14:textId="77777777" w:rsidR="005E34F1" w:rsidRDefault="005E34F1" w:rsidP="00BF5885">
            <w:pPr>
              <w:pStyle w:val="1f2"/>
              <w:ind w:left="0" w:firstLine="0"/>
              <w:jc w:val="left"/>
              <w:rPr>
                <w:rtl/>
              </w:rPr>
            </w:pPr>
            <w:r>
              <w:rPr>
                <w:rtl/>
              </w:rPr>
              <w:t>אוורור חדרי עישון</w:t>
            </w:r>
            <w:r>
              <w:rPr>
                <w:rFonts w:hint="cs"/>
                <w:rtl/>
              </w:rPr>
              <w:t xml:space="preserve"> </w:t>
            </w:r>
            <w:r>
              <w:rPr>
                <w:rtl/>
              </w:rPr>
              <w:t>בנין מינהל המחקר</w:t>
            </w:r>
          </w:p>
        </w:tc>
        <w:tc>
          <w:tcPr>
            <w:tcW w:w="850" w:type="dxa"/>
            <w:vAlign w:val="center"/>
          </w:tcPr>
          <w:p w14:paraId="4BF2B900" w14:textId="77777777" w:rsidR="005E34F1" w:rsidRDefault="005E34F1" w:rsidP="00BF5885">
            <w:pPr>
              <w:pStyle w:val="1f2"/>
              <w:ind w:left="0" w:firstLine="0"/>
              <w:jc w:val="center"/>
              <w:rPr>
                <w:rtl/>
              </w:rPr>
            </w:pPr>
            <w:r>
              <w:rPr>
                <w:rtl/>
              </w:rPr>
              <w:t>גג</w:t>
            </w:r>
          </w:p>
        </w:tc>
        <w:tc>
          <w:tcPr>
            <w:tcW w:w="993" w:type="dxa"/>
            <w:vAlign w:val="center"/>
          </w:tcPr>
          <w:p w14:paraId="39B016C8" w14:textId="77777777" w:rsidR="005E34F1" w:rsidRDefault="005E34F1" w:rsidP="00BF5885">
            <w:pPr>
              <w:pStyle w:val="1f2"/>
              <w:ind w:left="0" w:firstLine="0"/>
              <w:jc w:val="center"/>
              <w:rPr>
                <w:rtl/>
              </w:rPr>
            </w:pPr>
          </w:p>
        </w:tc>
        <w:tc>
          <w:tcPr>
            <w:tcW w:w="850" w:type="dxa"/>
            <w:vAlign w:val="center"/>
          </w:tcPr>
          <w:p w14:paraId="3366D212" w14:textId="77777777" w:rsidR="005E34F1" w:rsidRDefault="005E34F1" w:rsidP="00BF5885">
            <w:pPr>
              <w:pStyle w:val="1f2"/>
              <w:ind w:left="0" w:firstLine="0"/>
              <w:jc w:val="center"/>
              <w:rPr>
                <w:rtl/>
              </w:rPr>
            </w:pPr>
          </w:p>
        </w:tc>
        <w:tc>
          <w:tcPr>
            <w:tcW w:w="709" w:type="dxa"/>
            <w:vAlign w:val="center"/>
          </w:tcPr>
          <w:p w14:paraId="0A95C719" w14:textId="77777777" w:rsidR="005E34F1" w:rsidRDefault="005E34F1" w:rsidP="00BF5885">
            <w:pPr>
              <w:pStyle w:val="1f2"/>
              <w:ind w:left="0" w:firstLine="0"/>
              <w:jc w:val="center"/>
              <w:rPr>
                <w:rtl/>
              </w:rPr>
            </w:pPr>
          </w:p>
        </w:tc>
        <w:tc>
          <w:tcPr>
            <w:tcW w:w="812" w:type="dxa"/>
            <w:tcBorders>
              <w:right w:val="single" w:sz="24" w:space="0" w:color="auto"/>
            </w:tcBorders>
            <w:vAlign w:val="center"/>
          </w:tcPr>
          <w:p w14:paraId="2F03B34B" w14:textId="77777777" w:rsidR="005E34F1" w:rsidRDefault="005E34F1" w:rsidP="00BF5885">
            <w:pPr>
              <w:pStyle w:val="1f2"/>
              <w:ind w:left="0" w:firstLine="0"/>
              <w:jc w:val="center"/>
              <w:rPr>
                <w:rtl/>
              </w:rPr>
            </w:pPr>
          </w:p>
        </w:tc>
      </w:tr>
      <w:tr w:rsidR="005E34F1" w14:paraId="52435E5E" w14:textId="77777777" w:rsidTr="00BF5885">
        <w:tc>
          <w:tcPr>
            <w:tcW w:w="851" w:type="dxa"/>
            <w:tcBorders>
              <w:left w:val="single" w:sz="24" w:space="0" w:color="auto"/>
            </w:tcBorders>
          </w:tcPr>
          <w:p w14:paraId="37B94A22" w14:textId="77777777" w:rsidR="005E34F1" w:rsidRDefault="005E34F1" w:rsidP="00BF5885">
            <w:pPr>
              <w:pStyle w:val="1f2"/>
              <w:ind w:left="0" w:firstLine="0"/>
              <w:rPr>
                <w:rtl/>
              </w:rPr>
            </w:pPr>
            <w:r>
              <w:rPr>
                <w:rtl/>
              </w:rPr>
              <w:t>מפ 13</w:t>
            </w:r>
          </w:p>
        </w:tc>
        <w:tc>
          <w:tcPr>
            <w:tcW w:w="3969" w:type="dxa"/>
          </w:tcPr>
          <w:p w14:paraId="5A5DBB9D" w14:textId="77777777" w:rsidR="005E34F1" w:rsidRDefault="005E34F1" w:rsidP="00BF5885">
            <w:pPr>
              <w:pStyle w:val="1f2"/>
              <w:ind w:left="0" w:firstLine="0"/>
              <w:jc w:val="left"/>
              <w:rPr>
                <w:rtl/>
              </w:rPr>
            </w:pPr>
            <w:r>
              <w:rPr>
                <w:rtl/>
              </w:rPr>
              <w:t>אוורור חדרי עישון</w:t>
            </w:r>
            <w:r>
              <w:rPr>
                <w:rFonts w:hint="cs"/>
                <w:rtl/>
              </w:rPr>
              <w:t xml:space="preserve"> </w:t>
            </w:r>
            <w:r>
              <w:rPr>
                <w:rtl/>
              </w:rPr>
              <w:t xml:space="preserve">בנין ראשי </w:t>
            </w:r>
            <w:r>
              <w:t>A</w:t>
            </w:r>
          </w:p>
        </w:tc>
        <w:tc>
          <w:tcPr>
            <w:tcW w:w="850" w:type="dxa"/>
            <w:vAlign w:val="center"/>
          </w:tcPr>
          <w:p w14:paraId="58F357E4" w14:textId="77777777" w:rsidR="005E34F1" w:rsidRDefault="005E34F1" w:rsidP="00BF5885">
            <w:pPr>
              <w:pStyle w:val="1f2"/>
              <w:ind w:left="0" w:firstLine="0"/>
              <w:jc w:val="center"/>
              <w:rPr>
                <w:rtl/>
              </w:rPr>
            </w:pPr>
            <w:r>
              <w:rPr>
                <w:rtl/>
              </w:rPr>
              <w:t>גג</w:t>
            </w:r>
          </w:p>
        </w:tc>
        <w:tc>
          <w:tcPr>
            <w:tcW w:w="993" w:type="dxa"/>
            <w:vAlign w:val="center"/>
          </w:tcPr>
          <w:p w14:paraId="0A7FA836" w14:textId="77777777" w:rsidR="005E34F1" w:rsidRDefault="005E34F1" w:rsidP="00BF5885">
            <w:pPr>
              <w:pStyle w:val="1f2"/>
              <w:ind w:left="0" w:firstLine="0"/>
              <w:jc w:val="center"/>
              <w:rPr>
                <w:rtl/>
              </w:rPr>
            </w:pPr>
            <w:r>
              <w:t>AS10-6</w:t>
            </w:r>
          </w:p>
        </w:tc>
        <w:tc>
          <w:tcPr>
            <w:tcW w:w="850" w:type="dxa"/>
            <w:vAlign w:val="center"/>
          </w:tcPr>
          <w:p w14:paraId="5E64E60C" w14:textId="77777777" w:rsidR="005E34F1" w:rsidRDefault="005E34F1" w:rsidP="00BF5885">
            <w:pPr>
              <w:pStyle w:val="1f2"/>
              <w:ind w:left="0" w:firstLine="0"/>
              <w:jc w:val="center"/>
              <w:rPr>
                <w:rtl/>
              </w:rPr>
            </w:pPr>
            <w:r>
              <w:rPr>
                <w:rtl/>
              </w:rPr>
              <w:t>1,000</w:t>
            </w:r>
          </w:p>
        </w:tc>
        <w:tc>
          <w:tcPr>
            <w:tcW w:w="709" w:type="dxa"/>
            <w:vAlign w:val="center"/>
          </w:tcPr>
          <w:p w14:paraId="5FDA50AB" w14:textId="77777777" w:rsidR="005E34F1" w:rsidRDefault="005E34F1" w:rsidP="00BF5885">
            <w:pPr>
              <w:pStyle w:val="1f2"/>
              <w:ind w:left="0" w:firstLine="0"/>
              <w:jc w:val="center"/>
              <w:rPr>
                <w:rtl/>
              </w:rPr>
            </w:pPr>
            <w:r>
              <w:rPr>
                <w:rtl/>
              </w:rPr>
              <w:t>1</w:t>
            </w:r>
          </w:p>
        </w:tc>
        <w:tc>
          <w:tcPr>
            <w:tcW w:w="812" w:type="dxa"/>
            <w:tcBorders>
              <w:right w:val="single" w:sz="24" w:space="0" w:color="auto"/>
            </w:tcBorders>
            <w:vAlign w:val="center"/>
          </w:tcPr>
          <w:p w14:paraId="5555A90E" w14:textId="77777777" w:rsidR="005E34F1" w:rsidRDefault="005E34F1" w:rsidP="00BF5885">
            <w:pPr>
              <w:pStyle w:val="1f2"/>
              <w:ind w:left="0" w:firstLine="0"/>
              <w:jc w:val="center"/>
              <w:rPr>
                <w:rtl/>
              </w:rPr>
            </w:pPr>
            <w:r>
              <w:rPr>
                <w:rtl/>
              </w:rPr>
              <w:t>1420</w:t>
            </w:r>
          </w:p>
        </w:tc>
      </w:tr>
      <w:tr w:rsidR="005E34F1" w14:paraId="3F36555D" w14:textId="77777777" w:rsidTr="00BF5885">
        <w:tc>
          <w:tcPr>
            <w:tcW w:w="851" w:type="dxa"/>
            <w:tcBorders>
              <w:left w:val="single" w:sz="24" w:space="0" w:color="auto"/>
            </w:tcBorders>
          </w:tcPr>
          <w:p w14:paraId="7D8825A5" w14:textId="77777777" w:rsidR="005E34F1" w:rsidRDefault="005E34F1" w:rsidP="00BF5885">
            <w:pPr>
              <w:pStyle w:val="1f2"/>
              <w:ind w:left="0" w:firstLine="0"/>
              <w:rPr>
                <w:rtl/>
              </w:rPr>
            </w:pPr>
            <w:r>
              <w:rPr>
                <w:rtl/>
              </w:rPr>
              <w:t>מפ 14</w:t>
            </w:r>
          </w:p>
        </w:tc>
        <w:tc>
          <w:tcPr>
            <w:tcW w:w="3969" w:type="dxa"/>
          </w:tcPr>
          <w:p w14:paraId="6B19218D" w14:textId="77777777" w:rsidR="005E34F1" w:rsidRDefault="005E34F1" w:rsidP="00BF5885">
            <w:pPr>
              <w:pStyle w:val="1f2"/>
              <w:ind w:left="0" w:firstLine="0"/>
              <w:jc w:val="left"/>
              <w:rPr>
                <w:rtl/>
              </w:rPr>
            </w:pPr>
            <w:r>
              <w:rPr>
                <w:rtl/>
              </w:rPr>
              <w:t>אוורור חדרי עישון</w:t>
            </w:r>
            <w:r>
              <w:rPr>
                <w:rFonts w:hint="cs"/>
                <w:rtl/>
              </w:rPr>
              <w:t xml:space="preserve"> </w:t>
            </w:r>
            <w:r>
              <w:rPr>
                <w:rtl/>
              </w:rPr>
              <w:t xml:space="preserve">בנין ראשי </w:t>
            </w:r>
            <w:r>
              <w:t>B</w:t>
            </w:r>
          </w:p>
        </w:tc>
        <w:tc>
          <w:tcPr>
            <w:tcW w:w="850" w:type="dxa"/>
            <w:vAlign w:val="center"/>
          </w:tcPr>
          <w:p w14:paraId="3E290CBE" w14:textId="77777777" w:rsidR="005E34F1" w:rsidRDefault="005E34F1" w:rsidP="00BF5885">
            <w:pPr>
              <w:pStyle w:val="1f2"/>
              <w:ind w:left="0" w:firstLine="0"/>
              <w:jc w:val="center"/>
              <w:rPr>
                <w:rtl/>
              </w:rPr>
            </w:pPr>
            <w:r>
              <w:rPr>
                <w:rtl/>
              </w:rPr>
              <w:t>גג</w:t>
            </w:r>
          </w:p>
        </w:tc>
        <w:tc>
          <w:tcPr>
            <w:tcW w:w="993" w:type="dxa"/>
            <w:vAlign w:val="center"/>
          </w:tcPr>
          <w:p w14:paraId="47DAABDD" w14:textId="77777777" w:rsidR="005E34F1" w:rsidRDefault="005E34F1" w:rsidP="00BF5885">
            <w:pPr>
              <w:pStyle w:val="1f2"/>
              <w:ind w:left="0" w:firstLine="0"/>
              <w:jc w:val="center"/>
              <w:rPr>
                <w:rtl/>
              </w:rPr>
            </w:pPr>
            <w:r>
              <w:t>AS10-6</w:t>
            </w:r>
          </w:p>
        </w:tc>
        <w:tc>
          <w:tcPr>
            <w:tcW w:w="850" w:type="dxa"/>
            <w:vAlign w:val="center"/>
          </w:tcPr>
          <w:p w14:paraId="2B002B22" w14:textId="77777777" w:rsidR="005E34F1" w:rsidRDefault="005E34F1" w:rsidP="00BF5885">
            <w:pPr>
              <w:pStyle w:val="1f2"/>
              <w:ind w:left="0" w:firstLine="0"/>
              <w:jc w:val="center"/>
              <w:rPr>
                <w:rtl/>
              </w:rPr>
            </w:pPr>
            <w:r>
              <w:rPr>
                <w:rtl/>
              </w:rPr>
              <w:t>1,200</w:t>
            </w:r>
          </w:p>
        </w:tc>
        <w:tc>
          <w:tcPr>
            <w:tcW w:w="709" w:type="dxa"/>
            <w:vAlign w:val="center"/>
          </w:tcPr>
          <w:p w14:paraId="408375C4" w14:textId="77777777" w:rsidR="005E34F1" w:rsidRDefault="005E34F1" w:rsidP="00BF5885">
            <w:pPr>
              <w:pStyle w:val="1f2"/>
              <w:ind w:left="0" w:firstLine="0"/>
              <w:jc w:val="center"/>
              <w:rPr>
                <w:rtl/>
              </w:rPr>
            </w:pPr>
            <w:r>
              <w:rPr>
                <w:rtl/>
              </w:rPr>
              <w:t>1.5</w:t>
            </w:r>
          </w:p>
        </w:tc>
        <w:tc>
          <w:tcPr>
            <w:tcW w:w="812" w:type="dxa"/>
            <w:tcBorders>
              <w:right w:val="single" w:sz="24" w:space="0" w:color="auto"/>
            </w:tcBorders>
            <w:vAlign w:val="center"/>
          </w:tcPr>
          <w:p w14:paraId="0E49C5CF" w14:textId="77777777" w:rsidR="005E34F1" w:rsidRDefault="005E34F1" w:rsidP="00BF5885">
            <w:pPr>
              <w:pStyle w:val="1f2"/>
              <w:ind w:left="0" w:firstLine="0"/>
              <w:jc w:val="center"/>
              <w:rPr>
                <w:rtl/>
              </w:rPr>
            </w:pPr>
            <w:r>
              <w:rPr>
                <w:rtl/>
              </w:rPr>
              <w:t>1420</w:t>
            </w:r>
          </w:p>
        </w:tc>
      </w:tr>
      <w:tr w:rsidR="005E34F1" w14:paraId="661A1AAF" w14:textId="77777777" w:rsidTr="00BF5885">
        <w:tc>
          <w:tcPr>
            <w:tcW w:w="851" w:type="dxa"/>
            <w:tcBorders>
              <w:left w:val="single" w:sz="24" w:space="0" w:color="auto"/>
              <w:bottom w:val="single" w:sz="24" w:space="0" w:color="auto"/>
            </w:tcBorders>
          </w:tcPr>
          <w:p w14:paraId="2275AF59" w14:textId="77777777" w:rsidR="005E34F1" w:rsidRDefault="005E34F1" w:rsidP="00BF5885">
            <w:pPr>
              <w:pStyle w:val="1f2"/>
              <w:ind w:left="0" w:firstLine="0"/>
              <w:rPr>
                <w:rtl/>
              </w:rPr>
            </w:pPr>
            <w:r>
              <w:rPr>
                <w:rtl/>
              </w:rPr>
              <w:t>מפ 15</w:t>
            </w:r>
          </w:p>
        </w:tc>
        <w:tc>
          <w:tcPr>
            <w:tcW w:w="3969" w:type="dxa"/>
            <w:tcBorders>
              <w:bottom w:val="single" w:sz="24" w:space="0" w:color="auto"/>
            </w:tcBorders>
          </w:tcPr>
          <w:p w14:paraId="17D4A5A7" w14:textId="77777777" w:rsidR="005E34F1" w:rsidRDefault="005E34F1" w:rsidP="00BF5885">
            <w:pPr>
              <w:pStyle w:val="1f2"/>
              <w:ind w:left="0" w:firstLine="0"/>
              <w:jc w:val="left"/>
              <w:rPr>
                <w:rtl/>
              </w:rPr>
            </w:pPr>
            <w:r>
              <w:rPr>
                <w:rtl/>
              </w:rPr>
              <w:t>אוורור חדרי עישון</w:t>
            </w:r>
            <w:r>
              <w:rPr>
                <w:rFonts w:hint="cs"/>
                <w:rtl/>
              </w:rPr>
              <w:t xml:space="preserve"> </w:t>
            </w:r>
            <w:r>
              <w:rPr>
                <w:rtl/>
              </w:rPr>
              <w:t>בנין ש.ה.מ.</w:t>
            </w:r>
          </w:p>
        </w:tc>
        <w:tc>
          <w:tcPr>
            <w:tcW w:w="850" w:type="dxa"/>
            <w:tcBorders>
              <w:bottom w:val="single" w:sz="24" w:space="0" w:color="auto"/>
            </w:tcBorders>
            <w:vAlign w:val="center"/>
          </w:tcPr>
          <w:p w14:paraId="53E3B39C" w14:textId="77777777" w:rsidR="005E34F1" w:rsidRDefault="005E34F1" w:rsidP="00BF5885">
            <w:pPr>
              <w:pStyle w:val="1f2"/>
              <w:ind w:left="0" w:firstLine="0"/>
              <w:jc w:val="center"/>
              <w:rPr>
                <w:rtl/>
              </w:rPr>
            </w:pPr>
            <w:r>
              <w:rPr>
                <w:rtl/>
              </w:rPr>
              <w:t>גג</w:t>
            </w:r>
          </w:p>
        </w:tc>
        <w:tc>
          <w:tcPr>
            <w:tcW w:w="993" w:type="dxa"/>
            <w:tcBorders>
              <w:bottom w:val="single" w:sz="24" w:space="0" w:color="auto"/>
            </w:tcBorders>
            <w:vAlign w:val="center"/>
          </w:tcPr>
          <w:p w14:paraId="616E4D7F" w14:textId="77777777" w:rsidR="005E34F1" w:rsidRDefault="005E34F1" w:rsidP="00BF5885">
            <w:pPr>
              <w:pStyle w:val="1f2"/>
              <w:ind w:left="0" w:firstLine="0"/>
              <w:jc w:val="center"/>
              <w:rPr>
                <w:rtl/>
              </w:rPr>
            </w:pPr>
            <w:r>
              <w:t>AS10-6</w:t>
            </w:r>
          </w:p>
        </w:tc>
        <w:tc>
          <w:tcPr>
            <w:tcW w:w="850" w:type="dxa"/>
            <w:tcBorders>
              <w:bottom w:val="single" w:sz="24" w:space="0" w:color="auto"/>
            </w:tcBorders>
            <w:vAlign w:val="center"/>
          </w:tcPr>
          <w:p w14:paraId="5F9FFB91" w14:textId="77777777" w:rsidR="005E34F1" w:rsidRDefault="005E34F1" w:rsidP="00BF5885">
            <w:pPr>
              <w:pStyle w:val="1f2"/>
              <w:ind w:left="0" w:firstLine="0"/>
              <w:jc w:val="center"/>
              <w:rPr>
                <w:rtl/>
              </w:rPr>
            </w:pPr>
            <w:r>
              <w:rPr>
                <w:rtl/>
              </w:rPr>
              <w:t>1,500</w:t>
            </w:r>
          </w:p>
        </w:tc>
        <w:tc>
          <w:tcPr>
            <w:tcW w:w="709" w:type="dxa"/>
            <w:tcBorders>
              <w:bottom w:val="single" w:sz="24" w:space="0" w:color="auto"/>
            </w:tcBorders>
            <w:vAlign w:val="center"/>
          </w:tcPr>
          <w:p w14:paraId="1782E23D" w14:textId="77777777" w:rsidR="005E34F1" w:rsidRDefault="005E34F1" w:rsidP="00BF5885">
            <w:pPr>
              <w:pStyle w:val="1f2"/>
              <w:ind w:left="0" w:firstLine="0"/>
              <w:jc w:val="center"/>
              <w:rPr>
                <w:rtl/>
              </w:rPr>
            </w:pPr>
            <w:r>
              <w:rPr>
                <w:rtl/>
              </w:rPr>
              <w:t>1</w:t>
            </w:r>
          </w:p>
        </w:tc>
        <w:tc>
          <w:tcPr>
            <w:tcW w:w="812" w:type="dxa"/>
            <w:tcBorders>
              <w:bottom w:val="single" w:sz="24" w:space="0" w:color="auto"/>
              <w:right w:val="single" w:sz="24" w:space="0" w:color="auto"/>
            </w:tcBorders>
            <w:vAlign w:val="center"/>
          </w:tcPr>
          <w:p w14:paraId="132DFB9B" w14:textId="77777777" w:rsidR="005E34F1" w:rsidRDefault="005E34F1" w:rsidP="00BF5885">
            <w:pPr>
              <w:pStyle w:val="1f2"/>
              <w:ind w:left="0" w:firstLine="0"/>
              <w:jc w:val="center"/>
              <w:rPr>
                <w:rtl/>
              </w:rPr>
            </w:pPr>
            <w:r>
              <w:rPr>
                <w:rtl/>
              </w:rPr>
              <w:t>1420</w:t>
            </w:r>
          </w:p>
        </w:tc>
      </w:tr>
    </w:tbl>
    <w:p w14:paraId="127EA051" w14:textId="77777777" w:rsidR="005E34F1" w:rsidRDefault="005E34F1" w:rsidP="005E34F1">
      <w:pPr>
        <w:pStyle w:val="1f2"/>
        <w:jc w:val="center"/>
        <w:rPr>
          <w:sz w:val="24"/>
          <w:rtl/>
        </w:rPr>
      </w:pPr>
    </w:p>
    <w:p w14:paraId="1ED8F6C1" w14:textId="77777777" w:rsidR="005E34F1" w:rsidRDefault="005E34F1" w:rsidP="005E34F1">
      <w:pPr>
        <w:pStyle w:val="2f5"/>
        <w:numPr>
          <w:ilvl w:val="0"/>
          <w:numId w:val="37"/>
        </w:numPr>
        <w:tabs>
          <w:tab w:val="clear" w:pos="1871"/>
          <w:tab w:val="num" w:pos="707"/>
        </w:tabs>
        <w:ind w:left="707" w:right="0" w:hanging="425"/>
        <w:rPr>
          <w:rtl/>
        </w:rPr>
      </w:pPr>
      <w:r>
        <w:rPr>
          <w:u w:val="single"/>
          <w:rtl/>
        </w:rPr>
        <w:t>מאווררי ונטאקסיה</w:t>
      </w:r>
    </w:p>
    <w:tbl>
      <w:tblPr>
        <w:bidiVisual/>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7"/>
        <w:gridCol w:w="3172"/>
        <w:gridCol w:w="992"/>
        <w:gridCol w:w="851"/>
      </w:tblGrid>
      <w:tr w:rsidR="005E34F1" w14:paraId="28BFA70D" w14:textId="77777777" w:rsidTr="00BF5885">
        <w:tc>
          <w:tcPr>
            <w:tcW w:w="797" w:type="dxa"/>
            <w:tcBorders>
              <w:top w:val="single" w:sz="24" w:space="0" w:color="auto"/>
              <w:left w:val="single" w:sz="24" w:space="0" w:color="auto"/>
              <w:bottom w:val="single" w:sz="24" w:space="0" w:color="auto"/>
            </w:tcBorders>
            <w:shd w:val="clear" w:color="auto" w:fill="FFFF00"/>
            <w:vAlign w:val="center"/>
          </w:tcPr>
          <w:p w14:paraId="047F0DDA" w14:textId="77777777" w:rsidR="005E34F1" w:rsidRDefault="005E34F1" w:rsidP="00BF5885">
            <w:pPr>
              <w:pStyle w:val="1f2"/>
              <w:ind w:left="0" w:firstLine="0"/>
              <w:jc w:val="center"/>
              <w:rPr>
                <w:b/>
                <w:bCs/>
                <w:rtl/>
              </w:rPr>
            </w:pPr>
            <w:r>
              <w:rPr>
                <w:b/>
                <w:bCs/>
                <w:rtl/>
              </w:rPr>
              <w:t>סימון</w:t>
            </w:r>
          </w:p>
        </w:tc>
        <w:tc>
          <w:tcPr>
            <w:tcW w:w="3172" w:type="dxa"/>
            <w:tcBorders>
              <w:top w:val="single" w:sz="24" w:space="0" w:color="auto"/>
              <w:bottom w:val="single" w:sz="24" w:space="0" w:color="auto"/>
            </w:tcBorders>
            <w:shd w:val="clear" w:color="auto" w:fill="FFFF00"/>
            <w:vAlign w:val="center"/>
          </w:tcPr>
          <w:p w14:paraId="19431F77" w14:textId="77777777" w:rsidR="005E34F1" w:rsidRDefault="005E34F1" w:rsidP="00BF5885">
            <w:pPr>
              <w:pStyle w:val="1f2"/>
              <w:ind w:left="0" w:firstLine="0"/>
              <w:jc w:val="center"/>
              <w:rPr>
                <w:b/>
                <w:bCs/>
                <w:rtl/>
              </w:rPr>
            </w:pPr>
            <w:r>
              <w:rPr>
                <w:b/>
                <w:bCs/>
                <w:rtl/>
              </w:rPr>
              <w:t>לשימוש</w:t>
            </w:r>
          </w:p>
        </w:tc>
        <w:tc>
          <w:tcPr>
            <w:tcW w:w="992" w:type="dxa"/>
            <w:tcBorders>
              <w:top w:val="single" w:sz="24" w:space="0" w:color="auto"/>
              <w:bottom w:val="single" w:sz="24" w:space="0" w:color="auto"/>
            </w:tcBorders>
            <w:shd w:val="clear" w:color="auto" w:fill="FFFF00"/>
            <w:vAlign w:val="center"/>
          </w:tcPr>
          <w:p w14:paraId="3F1AE5B5" w14:textId="77777777" w:rsidR="005E34F1" w:rsidRDefault="005E34F1" w:rsidP="00BF5885">
            <w:pPr>
              <w:pStyle w:val="1f2"/>
              <w:ind w:left="0" w:firstLine="0"/>
              <w:jc w:val="center"/>
              <w:rPr>
                <w:b/>
                <w:bCs/>
                <w:rtl/>
              </w:rPr>
            </w:pPr>
            <w:r>
              <w:rPr>
                <w:b/>
                <w:bCs/>
                <w:rtl/>
              </w:rPr>
              <w:t>מיקום</w:t>
            </w:r>
          </w:p>
        </w:tc>
        <w:tc>
          <w:tcPr>
            <w:tcW w:w="851" w:type="dxa"/>
            <w:tcBorders>
              <w:top w:val="single" w:sz="24" w:space="0" w:color="auto"/>
              <w:bottom w:val="single" w:sz="24" w:space="0" w:color="auto"/>
              <w:right w:val="single" w:sz="24" w:space="0" w:color="auto"/>
            </w:tcBorders>
            <w:shd w:val="clear" w:color="auto" w:fill="FFFF00"/>
            <w:vAlign w:val="center"/>
          </w:tcPr>
          <w:p w14:paraId="05EB238E" w14:textId="77777777" w:rsidR="005E34F1" w:rsidRDefault="005E34F1" w:rsidP="00BF5885">
            <w:pPr>
              <w:pStyle w:val="1f2"/>
              <w:ind w:left="0" w:firstLine="0"/>
              <w:jc w:val="center"/>
              <w:rPr>
                <w:b/>
                <w:bCs/>
                <w:rtl/>
              </w:rPr>
            </w:pPr>
            <w:r>
              <w:rPr>
                <w:b/>
                <w:bCs/>
                <w:rtl/>
              </w:rPr>
              <w:t>קוטר</w:t>
            </w:r>
          </w:p>
        </w:tc>
      </w:tr>
      <w:tr w:rsidR="005E34F1" w14:paraId="61BF2292" w14:textId="77777777" w:rsidTr="00BF5885">
        <w:tc>
          <w:tcPr>
            <w:tcW w:w="797" w:type="dxa"/>
            <w:tcBorders>
              <w:top w:val="single" w:sz="24" w:space="0" w:color="auto"/>
              <w:left w:val="single" w:sz="24" w:space="0" w:color="auto"/>
            </w:tcBorders>
          </w:tcPr>
          <w:p w14:paraId="5B78547E" w14:textId="77777777" w:rsidR="005E34F1" w:rsidRDefault="005E34F1" w:rsidP="00BF5885">
            <w:pPr>
              <w:pStyle w:val="1f2"/>
              <w:ind w:left="0" w:firstLine="0"/>
              <w:rPr>
                <w:rtl/>
              </w:rPr>
            </w:pPr>
            <w:r>
              <w:rPr>
                <w:rtl/>
              </w:rPr>
              <w:t>מפ 21</w:t>
            </w:r>
          </w:p>
        </w:tc>
        <w:tc>
          <w:tcPr>
            <w:tcW w:w="3172" w:type="dxa"/>
            <w:tcBorders>
              <w:top w:val="single" w:sz="24" w:space="0" w:color="auto"/>
            </w:tcBorders>
          </w:tcPr>
          <w:p w14:paraId="324E5D83" w14:textId="77777777" w:rsidR="005E34F1" w:rsidRDefault="005E34F1" w:rsidP="00BF5885">
            <w:pPr>
              <w:pStyle w:val="1f2"/>
              <w:ind w:left="0" w:firstLine="0"/>
              <w:rPr>
                <w:rtl/>
              </w:rPr>
            </w:pPr>
            <w:r>
              <w:rPr>
                <w:rtl/>
              </w:rPr>
              <w:t>יניקה מעבדות צילום בנין ראשי</w:t>
            </w:r>
          </w:p>
        </w:tc>
        <w:tc>
          <w:tcPr>
            <w:tcW w:w="992" w:type="dxa"/>
            <w:tcBorders>
              <w:top w:val="single" w:sz="24" w:space="0" w:color="auto"/>
            </w:tcBorders>
          </w:tcPr>
          <w:p w14:paraId="0366281C" w14:textId="77777777" w:rsidR="005E34F1" w:rsidRDefault="005E34F1" w:rsidP="00BF5885">
            <w:pPr>
              <w:pStyle w:val="1f2"/>
              <w:ind w:left="0" w:firstLine="0"/>
              <w:rPr>
                <w:rtl/>
              </w:rPr>
            </w:pPr>
          </w:p>
        </w:tc>
        <w:tc>
          <w:tcPr>
            <w:tcW w:w="851" w:type="dxa"/>
            <w:tcBorders>
              <w:top w:val="single" w:sz="24" w:space="0" w:color="auto"/>
              <w:right w:val="single" w:sz="24" w:space="0" w:color="auto"/>
            </w:tcBorders>
          </w:tcPr>
          <w:p w14:paraId="011D7286" w14:textId="77777777" w:rsidR="005E34F1" w:rsidRDefault="005E34F1" w:rsidP="00BF5885">
            <w:pPr>
              <w:pStyle w:val="1f2"/>
              <w:ind w:left="0" w:firstLine="0"/>
              <w:rPr>
                <w:rtl/>
              </w:rPr>
            </w:pPr>
          </w:p>
        </w:tc>
      </w:tr>
      <w:tr w:rsidR="005E34F1" w14:paraId="05752A4E" w14:textId="77777777" w:rsidTr="00BF5885">
        <w:tc>
          <w:tcPr>
            <w:tcW w:w="797" w:type="dxa"/>
            <w:tcBorders>
              <w:left w:val="single" w:sz="24" w:space="0" w:color="auto"/>
            </w:tcBorders>
          </w:tcPr>
          <w:p w14:paraId="7C9E151A" w14:textId="77777777" w:rsidR="005E34F1" w:rsidRDefault="005E34F1" w:rsidP="00BF5885">
            <w:pPr>
              <w:pStyle w:val="1f2"/>
              <w:ind w:left="0" w:firstLine="0"/>
              <w:rPr>
                <w:rtl/>
              </w:rPr>
            </w:pPr>
            <w:r>
              <w:rPr>
                <w:rtl/>
              </w:rPr>
              <w:t>מפ 22</w:t>
            </w:r>
          </w:p>
        </w:tc>
        <w:tc>
          <w:tcPr>
            <w:tcW w:w="3172" w:type="dxa"/>
          </w:tcPr>
          <w:p w14:paraId="579C787C" w14:textId="77777777" w:rsidR="005E34F1" w:rsidRDefault="005E34F1" w:rsidP="00BF5885">
            <w:pPr>
              <w:pStyle w:val="1f2"/>
              <w:ind w:left="0" w:firstLine="0"/>
              <w:rPr>
                <w:rtl/>
              </w:rPr>
            </w:pPr>
            <w:r>
              <w:rPr>
                <w:rtl/>
              </w:rPr>
              <w:t>מטבחון קומת קרקע</w:t>
            </w:r>
            <w:r>
              <w:rPr>
                <w:rFonts w:hint="cs"/>
                <w:rtl/>
              </w:rPr>
              <w:t xml:space="preserve"> </w:t>
            </w:r>
            <w:r>
              <w:rPr>
                <w:rtl/>
              </w:rPr>
              <w:t>בנין ראשי</w:t>
            </w:r>
          </w:p>
        </w:tc>
        <w:tc>
          <w:tcPr>
            <w:tcW w:w="992" w:type="dxa"/>
          </w:tcPr>
          <w:p w14:paraId="28C71892" w14:textId="77777777" w:rsidR="005E34F1" w:rsidRDefault="005E34F1" w:rsidP="00BF5885">
            <w:pPr>
              <w:pStyle w:val="1f2"/>
              <w:ind w:left="0" w:firstLine="0"/>
              <w:rPr>
                <w:rtl/>
              </w:rPr>
            </w:pPr>
          </w:p>
        </w:tc>
        <w:tc>
          <w:tcPr>
            <w:tcW w:w="851" w:type="dxa"/>
            <w:tcBorders>
              <w:right w:val="single" w:sz="24" w:space="0" w:color="auto"/>
            </w:tcBorders>
          </w:tcPr>
          <w:p w14:paraId="7906659D" w14:textId="77777777" w:rsidR="005E34F1" w:rsidRDefault="005E34F1" w:rsidP="00BF5885">
            <w:pPr>
              <w:pStyle w:val="1f2"/>
              <w:ind w:left="0" w:firstLine="0"/>
              <w:rPr>
                <w:rtl/>
              </w:rPr>
            </w:pPr>
          </w:p>
        </w:tc>
      </w:tr>
      <w:tr w:rsidR="005E34F1" w14:paraId="22F80C40" w14:textId="77777777" w:rsidTr="00BF5885">
        <w:tc>
          <w:tcPr>
            <w:tcW w:w="797" w:type="dxa"/>
            <w:tcBorders>
              <w:left w:val="single" w:sz="24" w:space="0" w:color="auto"/>
            </w:tcBorders>
          </w:tcPr>
          <w:p w14:paraId="7AE4A5F5" w14:textId="77777777" w:rsidR="005E34F1" w:rsidRDefault="005E34F1" w:rsidP="00BF5885">
            <w:pPr>
              <w:pStyle w:val="1f2"/>
              <w:ind w:left="0" w:firstLine="0"/>
              <w:rPr>
                <w:rtl/>
              </w:rPr>
            </w:pPr>
            <w:r>
              <w:rPr>
                <w:rtl/>
              </w:rPr>
              <w:t>מפ 23</w:t>
            </w:r>
          </w:p>
        </w:tc>
        <w:tc>
          <w:tcPr>
            <w:tcW w:w="3172" w:type="dxa"/>
          </w:tcPr>
          <w:p w14:paraId="30BFADFA" w14:textId="77777777" w:rsidR="005E34F1" w:rsidRDefault="005E34F1" w:rsidP="00BF5885">
            <w:pPr>
              <w:pStyle w:val="1f2"/>
              <w:ind w:left="0" w:firstLine="0"/>
              <w:rPr>
                <w:rtl/>
              </w:rPr>
            </w:pPr>
            <w:r>
              <w:rPr>
                <w:rtl/>
              </w:rPr>
              <w:t>אוורור חדר מצברים</w:t>
            </w:r>
            <w:r>
              <w:rPr>
                <w:rFonts w:hint="cs"/>
                <w:rtl/>
              </w:rPr>
              <w:t xml:space="preserve"> </w:t>
            </w:r>
            <w:r>
              <w:rPr>
                <w:rtl/>
              </w:rPr>
              <w:t>בנין ראשי</w:t>
            </w:r>
          </w:p>
        </w:tc>
        <w:tc>
          <w:tcPr>
            <w:tcW w:w="992" w:type="dxa"/>
          </w:tcPr>
          <w:p w14:paraId="448220F8" w14:textId="77777777" w:rsidR="005E34F1" w:rsidRDefault="005E34F1" w:rsidP="00BF5885">
            <w:pPr>
              <w:pStyle w:val="1f2"/>
              <w:ind w:left="0" w:firstLine="0"/>
              <w:rPr>
                <w:rtl/>
              </w:rPr>
            </w:pPr>
          </w:p>
        </w:tc>
        <w:tc>
          <w:tcPr>
            <w:tcW w:w="851" w:type="dxa"/>
            <w:tcBorders>
              <w:right w:val="single" w:sz="24" w:space="0" w:color="auto"/>
            </w:tcBorders>
          </w:tcPr>
          <w:p w14:paraId="4F379911" w14:textId="77777777" w:rsidR="005E34F1" w:rsidRDefault="005E34F1" w:rsidP="00BF5885">
            <w:pPr>
              <w:pStyle w:val="1f2"/>
              <w:ind w:left="0" w:firstLine="0"/>
              <w:rPr>
                <w:rtl/>
              </w:rPr>
            </w:pPr>
          </w:p>
        </w:tc>
      </w:tr>
      <w:tr w:rsidR="005E34F1" w14:paraId="05DE6431" w14:textId="77777777" w:rsidTr="00BF5885">
        <w:tc>
          <w:tcPr>
            <w:tcW w:w="797" w:type="dxa"/>
            <w:tcBorders>
              <w:left w:val="single" w:sz="24" w:space="0" w:color="auto"/>
              <w:bottom w:val="single" w:sz="24" w:space="0" w:color="auto"/>
            </w:tcBorders>
          </w:tcPr>
          <w:p w14:paraId="20FABC62" w14:textId="77777777" w:rsidR="005E34F1" w:rsidRDefault="005E34F1" w:rsidP="00BF5885">
            <w:pPr>
              <w:pStyle w:val="1f2"/>
              <w:ind w:left="0" w:firstLine="0"/>
              <w:rPr>
                <w:rtl/>
              </w:rPr>
            </w:pPr>
            <w:r>
              <w:rPr>
                <w:rtl/>
              </w:rPr>
              <w:t>מפ 24</w:t>
            </w:r>
          </w:p>
        </w:tc>
        <w:tc>
          <w:tcPr>
            <w:tcW w:w="3172" w:type="dxa"/>
            <w:tcBorders>
              <w:bottom w:val="single" w:sz="24" w:space="0" w:color="auto"/>
            </w:tcBorders>
          </w:tcPr>
          <w:p w14:paraId="4E19B9DE" w14:textId="77777777" w:rsidR="005E34F1" w:rsidRDefault="005E34F1" w:rsidP="00BF5885">
            <w:pPr>
              <w:pStyle w:val="1f2"/>
              <w:ind w:left="0" w:firstLine="0"/>
              <w:rPr>
                <w:rtl/>
              </w:rPr>
            </w:pPr>
            <w:r>
              <w:rPr>
                <w:rtl/>
              </w:rPr>
              <w:t>אוורור חדר עישון</w:t>
            </w:r>
            <w:r>
              <w:rPr>
                <w:rFonts w:hint="cs"/>
                <w:rtl/>
              </w:rPr>
              <w:t xml:space="preserve"> </w:t>
            </w:r>
            <w:r>
              <w:rPr>
                <w:rtl/>
              </w:rPr>
              <w:t xml:space="preserve">קומת קרקע </w:t>
            </w:r>
            <w:r>
              <w:t>A</w:t>
            </w:r>
          </w:p>
        </w:tc>
        <w:tc>
          <w:tcPr>
            <w:tcW w:w="992" w:type="dxa"/>
            <w:tcBorders>
              <w:bottom w:val="single" w:sz="24" w:space="0" w:color="auto"/>
            </w:tcBorders>
          </w:tcPr>
          <w:p w14:paraId="4BFC5150" w14:textId="77777777" w:rsidR="005E34F1" w:rsidRDefault="005E34F1" w:rsidP="00BF5885">
            <w:pPr>
              <w:pStyle w:val="1f2"/>
              <w:ind w:left="0" w:firstLine="0"/>
              <w:rPr>
                <w:rtl/>
              </w:rPr>
            </w:pPr>
            <w:r>
              <w:rPr>
                <w:rtl/>
              </w:rPr>
              <w:t xml:space="preserve">קרקע </w:t>
            </w:r>
            <w:r>
              <w:t>A</w:t>
            </w:r>
          </w:p>
        </w:tc>
        <w:tc>
          <w:tcPr>
            <w:tcW w:w="851" w:type="dxa"/>
            <w:tcBorders>
              <w:bottom w:val="single" w:sz="24" w:space="0" w:color="auto"/>
              <w:right w:val="single" w:sz="24" w:space="0" w:color="auto"/>
            </w:tcBorders>
          </w:tcPr>
          <w:p w14:paraId="29C857D6" w14:textId="77777777" w:rsidR="005E34F1" w:rsidRDefault="005E34F1" w:rsidP="00BF5885">
            <w:pPr>
              <w:pStyle w:val="1f2"/>
              <w:ind w:left="0" w:firstLine="0"/>
              <w:rPr>
                <w:rtl/>
              </w:rPr>
            </w:pPr>
            <w:r>
              <w:rPr>
                <w:rtl/>
              </w:rPr>
              <w:t>"9</w:t>
            </w:r>
          </w:p>
        </w:tc>
      </w:tr>
    </w:tbl>
    <w:p w14:paraId="3FB66F29" w14:textId="77777777" w:rsidR="005E34F1" w:rsidRDefault="005E34F1" w:rsidP="005E34F1">
      <w:pPr>
        <w:pStyle w:val="1f2"/>
        <w:ind w:left="0" w:firstLine="0"/>
        <w:rPr>
          <w:rtl/>
        </w:rPr>
      </w:pPr>
    </w:p>
    <w:p w14:paraId="54D35D0C" w14:textId="77777777" w:rsidR="005E34F1" w:rsidRDefault="005E34F1" w:rsidP="005E34F1">
      <w:pPr>
        <w:pStyle w:val="2f5"/>
        <w:numPr>
          <w:ilvl w:val="0"/>
          <w:numId w:val="37"/>
        </w:numPr>
        <w:tabs>
          <w:tab w:val="clear" w:pos="1871"/>
          <w:tab w:val="num" w:pos="707"/>
        </w:tabs>
        <w:ind w:left="707" w:right="0" w:hanging="425"/>
        <w:rPr>
          <w:rtl/>
        </w:rPr>
      </w:pPr>
      <w:r>
        <w:rPr>
          <w:u w:val="single"/>
          <w:rtl/>
        </w:rPr>
        <w:t>לוחות חשמל ופיקוד</w:t>
      </w:r>
    </w:p>
    <w:p w14:paraId="4BA57771" w14:textId="77777777" w:rsidR="005E34F1" w:rsidRDefault="005E34F1" w:rsidP="005E34F1">
      <w:pPr>
        <w:pStyle w:val="2f5"/>
        <w:rPr>
          <w:rtl/>
        </w:rPr>
      </w:pPr>
      <w:r>
        <w:rPr>
          <w:u w:val="single"/>
          <w:rtl/>
        </w:rPr>
        <w:t>ל</w:t>
      </w:r>
      <w:r>
        <w:rPr>
          <w:rFonts w:hint="cs"/>
          <w:u w:val="single"/>
          <w:rtl/>
        </w:rPr>
        <w:t>ח-</w:t>
      </w:r>
      <w:r>
        <w:rPr>
          <w:u w:val="single"/>
          <w:rtl/>
        </w:rPr>
        <w:t>1 - לוח בנין ראשי</w:t>
      </w:r>
      <w:r>
        <w:rPr>
          <w:rtl/>
        </w:rPr>
        <w:t xml:space="preserve"> על גג בנין ראשי, לצרכנים:</w:t>
      </w:r>
    </w:p>
    <w:p w14:paraId="25E3FAFA" w14:textId="77777777" w:rsidR="005E34F1" w:rsidRDefault="005E34F1" w:rsidP="005E34F1">
      <w:pPr>
        <w:pStyle w:val="2f5"/>
        <w:ind w:left="1133" w:hanging="282"/>
        <w:rPr>
          <w:rtl/>
        </w:rPr>
      </w:pPr>
      <w:r>
        <w:rPr>
          <w:rtl/>
        </w:rPr>
        <w:t>-</w:t>
      </w:r>
      <w:r>
        <w:rPr>
          <w:rtl/>
        </w:rPr>
        <w:tab/>
        <w:t>מערכת קירור מים כולל משאבות מים קרים והזנה ללוחות מקררי המים.</w:t>
      </w:r>
    </w:p>
    <w:p w14:paraId="362002E4" w14:textId="77777777" w:rsidR="005E34F1" w:rsidRDefault="005E34F1" w:rsidP="005E34F1">
      <w:pPr>
        <w:pStyle w:val="2f5"/>
        <w:ind w:left="1133" w:hanging="282"/>
        <w:rPr>
          <w:rtl/>
        </w:rPr>
      </w:pPr>
      <w:r>
        <w:rPr>
          <w:rtl/>
        </w:rPr>
        <w:t>-</w:t>
      </w:r>
      <w:r>
        <w:rPr>
          <w:rtl/>
        </w:rPr>
        <w:tab/>
        <w:t>יחידות אויר צח - י.א.צ. 1,  י.א.צ. 2,  י.א.צ. 3</w:t>
      </w:r>
      <w:r>
        <w:rPr>
          <w:rtl/>
        </w:rPr>
        <w:tab/>
      </w:r>
    </w:p>
    <w:p w14:paraId="051BB5E8" w14:textId="77777777" w:rsidR="005E34F1" w:rsidRDefault="005E34F1" w:rsidP="005E34F1">
      <w:pPr>
        <w:pStyle w:val="2f5"/>
        <w:ind w:left="1133" w:hanging="282"/>
        <w:rPr>
          <w:rtl/>
        </w:rPr>
      </w:pPr>
      <w:r>
        <w:rPr>
          <w:rtl/>
        </w:rPr>
        <w:t>-</w:t>
      </w:r>
      <w:r>
        <w:rPr>
          <w:rtl/>
        </w:rPr>
        <w:tab/>
        <w:t>מפוחים - מפ 1, מפ 2, מפ 3, מפ 4, מפ 5, מפ 7, מפ 13, מפ 14, מפ 21, מפ 22, מפ 23, מפ 24.</w:t>
      </w:r>
    </w:p>
    <w:p w14:paraId="131E26ED" w14:textId="77777777" w:rsidR="005E34F1" w:rsidRDefault="005E34F1" w:rsidP="005E34F1">
      <w:pPr>
        <w:pStyle w:val="2f5"/>
        <w:rPr>
          <w:rtl/>
        </w:rPr>
      </w:pPr>
      <w:r>
        <w:rPr>
          <w:u w:val="single"/>
          <w:rtl/>
        </w:rPr>
        <w:t>ל</w:t>
      </w:r>
      <w:r>
        <w:rPr>
          <w:rFonts w:hint="cs"/>
          <w:u w:val="single"/>
          <w:rtl/>
        </w:rPr>
        <w:t>ח-</w:t>
      </w:r>
      <w:r>
        <w:rPr>
          <w:u w:val="single"/>
          <w:rtl/>
        </w:rPr>
        <w:t>2 - לוח חדר מחשב בנין ראשי</w:t>
      </w:r>
      <w:r>
        <w:rPr>
          <w:rtl/>
        </w:rPr>
        <w:t xml:space="preserve"> - בחדר מחשב במרתף בנין ראשי </w:t>
      </w:r>
      <w:r>
        <w:t>A</w:t>
      </w:r>
      <w:r>
        <w:rPr>
          <w:rtl/>
        </w:rPr>
        <w:t xml:space="preserve"> לצרכנים:</w:t>
      </w:r>
    </w:p>
    <w:p w14:paraId="06C81AEF" w14:textId="77777777" w:rsidR="005E34F1" w:rsidRDefault="005E34F1" w:rsidP="005E34F1">
      <w:pPr>
        <w:pStyle w:val="2f5"/>
        <w:ind w:left="1133" w:hanging="282"/>
        <w:rPr>
          <w:rtl/>
        </w:rPr>
      </w:pPr>
      <w:r>
        <w:rPr>
          <w:rtl/>
        </w:rPr>
        <w:t>-</w:t>
      </w:r>
      <w:r>
        <w:rPr>
          <w:rtl/>
        </w:rPr>
        <w:tab/>
        <w:t>4 יחידות מיזוג "הירוס"</w:t>
      </w:r>
    </w:p>
    <w:p w14:paraId="45BDE537" w14:textId="77777777" w:rsidR="005E34F1" w:rsidRDefault="005E34F1" w:rsidP="005E34F1">
      <w:pPr>
        <w:pStyle w:val="2f5"/>
        <w:ind w:left="1133" w:hanging="282"/>
        <w:rPr>
          <w:rtl/>
        </w:rPr>
      </w:pPr>
      <w:r>
        <w:rPr>
          <w:rtl/>
        </w:rPr>
        <w:t>-</w:t>
      </w:r>
      <w:r>
        <w:rPr>
          <w:rtl/>
        </w:rPr>
        <w:tab/>
        <w:t xml:space="preserve">2 יחידות ל </w:t>
      </w:r>
      <w:r>
        <w:t>UPS</w:t>
      </w:r>
      <w:r>
        <w:rPr>
          <w:rtl/>
        </w:rPr>
        <w:t xml:space="preserve"> - מא - 5.1, מא - 5.2</w:t>
      </w:r>
    </w:p>
    <w:p w14:paraId="210F5722" w14:textId="77777777" w:rsidR="005E34F1" w:rsidRDefault="005E34F1" w:rsidP="005E34F1">
      <w:pPr>
        <w:pStyle w:val="2f5"/>
        <w:ind w:left="1133" w:hanging="282"/>
        <w:rPr>
          <w:rtl/>
        </w:rPr>
      </w:pPr>
      <w:r>
        <w:rPr>
          <w:rtl/>
        </w:rPr>
        <w:t>-</w:t>
      </w:r>
      <w:r>
        <w:rPr>
          <w:rtl/>
        </w:rPr>
        <w:tab/>
        <w:t>יחידת אויר צח למחשב י.א.צ. 4</w:t>
      </w:r>
    </w:p>
    <w:p w14:paraId="648E7942" w14:textId="77777777" w:rsidR="005E34F1" w:rsidRDefault="005E34F1" w:rsidP="005E34F1">
      <w:pPr>
        <w:pStyle w:val="2f5"/>
        <w:rPr>
          <w:rtl/>
        </w:rPr>
      </w:pPr>
      <w:r>
        <w:rPr>
          <w:u w:val="single"/>
          <w:rtl/>
        </w:rPr>
        <w:t>ל</w:t>
      </w:r>
      <w:r>
        <w:rPr>
          <w:rFonts w:hint="cs"/>
          <w:u w:val="single"/>
          <w:rtl/>
        </w:rPr>
        <w:t>ח-</w:t>
      </w:r>
      <w:r>
        <w:rPr>
          <w:u w:val="single"/>
          <w:rtl/>
        </w:rPr>
        <w:t>3 - לוח מטבח בנין ראשי</w:t>
      </w:r>
      <w:r>
        <w:rPr>
          <w:rtl/>
        </w:rPr>
        <w:t xml:space="preserve"> במרתף בנין ראשי </w:t>
      </w:r>
      <w:r>
        <w:t>A</w:t>
      </w:r>
      <w:r>
        <w:rPr>
          <w:rtl/>
        </w:rPr>
        <w:t xml:space="preserve"> לצרכנים:</w:t>
      </w:r>
    </w:p>
    <w:p w14:paraId="48CEC4E0" w14:textId="77777777" w:rsidR="005E34F1" w:rsidRDefault="005E34F1" w:rsidP="005E34F1">
      <w:pPr>
        <w:pStyle w:val="2f5"/>
        <w:ind w:left="1133" w:hanging="282"/>
        <w:rPr>
          <w:rtl/>
        </w:rPr>
      </w:pPr>
      <w:r>
        <w:rPr>
          <w:rtl/>
        </w:rPr>
        <w:t>-</w:t>
      </w:r>
      <w:r>
        <w:rPr>
          <w:rtl/>
        </w:rPr>
        <w:tab/>
        <w:t>יחידת מיזוג חדר אוכל מא - 3</w:t>
      </w:r>
    </w:p>
    <w:p w14:paraId="3F638E6E" w14:textId="77777777" w:rsidR="005E34F1" w:rsidRDefault="005E34F1" w:rsidP="005E34F1">
      <w:pPr>
        <w:pStyle w:val="2f5"/>
        <w:ind w:left="1133" w:hanging="282"/>
        <w:rPr>
          <w:rtl/>
        </w:rPr>
      </w:pPr>
      <w:r>
        <w:rPr>
          <w:rtl/>
        </w:rPr>
        <w:t>-</w:t>
      </w:r>
      <w:r>
        <w:rPr>
          <w:rtl/>
        </w:rPr>
        <w:tab/>
        <w:t>מפוח מחסן מרכזי מפ - 8</w:t>
      </w:r>
    </w:p>
    <w:p w14:paraId="695BEF9E" w14:textId="77777777" w:rsidR="005E34F1" w:rsidRDefault="005E34F1" w:rsidP="005E34F1">
      <w:pPr>
        <w:pStyle w:val="2f5"/>
        <w:rPr>
          <w:rtl/>
        </w:rPr>
      </w:pPr>
      <w:r>
        <w:rPr>
          <w:u w:val="single"/>
          <w:rtl/>
        </w:rPr>
        <w:t>ל</w:t>
      </w:r>
      <w:r>
        <w:rPr>
          <w:rFonts w:hint="cs"/>
          <w:u w:val="single"/>
          <w:rtl/>
        </w:rPr>
        <w:t>ח-</w:t>
      </w:r>
      <w:r>
        <w:rPr>
          <w:u w:val="single"/>
          <w:rtl/>
        </w:rPr>
        <w:t>4 - לוח אולם כינוסים בנין ראשי</w:t>
      </w:r>
      <w:r>
        <w:rPr>
          <w:rtl/>
        </w:rPr>
        <w:t xml:space="preserve"> - במרתף בנין ראשי ליחידת מיזוג אולם כינוסים מ</w:t>
      </w:r>
      <w:r>
        <w:rPr>
          <w:rFonts w:hint="cs"/>
          <w:rtl/>
        </w:rPr>
        <w:t>א-</w:t>
      </w:r>
      <w:r>
        <w:rPr>
          <w:rtl/>
        </w:rPr>
        <w:t>2</w:t>
      </w:r>
    </w:p>
    <w:p w14:paraId="0704828D" w14:textId="77777777" w:rsidR="005E34F1" w:rsidRDefault="005E34F1" w:rsidP="005E34F1">
      <w:pPr>
        <w:pStyle w:val="2f5"/>
        <w:rPr>
          <w:rtl/>
        </w:rPr>
      </w:pPr>
      <w:r>
        <w:rPr>
          <w:u w:val="single"/>
          <w:rtl/>
        </w:rPr>
        <w:t>ל</w:t>
      </w:r>
      <w:r>
        <w:rPr>
          <w:rFonts w:hint="cs"/>
          <w:u w:val="single"/>
          <w:rtl/>
        </w:rPr>
        <w:t>ח-</w:t>
      </w:r>
      <w:r>
        <w:rPr>
          <w:u w:val="single"/>
          <w:rtl/>
        </w:rPr>
        <w:t>5 - לוח לבנק בנין ראשי</w:t>
      </w:r>
      <w:r>
        <w:rPr>
          <w:rtl/>
        </w:rPr>
        <w:t xml:space="preserve"> - במרתף בנין ראשי ליחידת מיזוג בנק מ</w:t>
      </w:r>
      <w:r>
        <w:rPr>
          <w:rFonts w:hint="cs"/>
          <w:rtl/>
        </w:rPr>
        <w:t>א-</w:t>
      </w:r>
      <w:r>
        <w:rPr>
          <w:rtl/>
        </w:rPr>
        <w:t>5</w:t>
      </w:r>
    </w:p>
    <w:p w14:paraId="53112241" w14:textId="77777777" w:rsidR="005E34F1" w:rsidRDefault="005E34F1" w:rsidP="005E34F1">
      <w:pPr>
        <w:pStyle w:val="2f5"/>
        <w:rPr>
          <w:rtl/>
        </w:rPr>
      </w:pPr>
      <w:r>
        <w:rPr>
          <w:u w:val="single"/>
          <w:rtl/>
        </w:rPr>
        <w:t>ל</w:t>
      </w:r>
      <w:r>
        <w:rPr>
          <w:rFonts w:hint="cs"/>
          <w:u w:val="single"/>
          <w:rtl/>
        </w:rPr>
        <w:t>ח-</w:t>
      </w:r>
      <w:r>
        <w:rPr>
          <w:u w:val="single"/>
          <w:rtl/>
        </w:rPr>
        <w:t>6 - לוח בנין מנהל המחקר</w:t>
      </w:r>
      <w:r>
        <w:rPr>
          <w:rtl/>
        </w:rPr>
        <w:t xml:space="preserve"> - על גג בנין מנהל המחקר לצרכנים:</w:t>
      </w:r>
    </w:p>
    <w:p w14:paraId="535BF8F2" w14:textId="77777777" w:rsidR="005E34F1" w:rsidRDefault="005E34F1" w:rsidP="005E34F1">
      <w:pPr>
        <w:pStyle w:val="2f5"/>
        <w:ind w:left="1133" w:hanging="282"/>
        <w:rPr>
          <w:rtl/>
        </w:rPr>
      </w:pPr>
      <w:r>
        <w:rPr>
          <w:rtl/>
        </w:rPr>
        <w:t>-</w:t>
      </w:r>
      <w:r>
        <w:rPr>
          <w:rtl/>
        </w:rPr>
        <w:tab/>
        <w:t>יחידת אויר צח י.א.צ. 5</w:t>
      </w:r>
    </w:p>
    <w:p w14:paraId="0A6A33E2" w14:textId="77777777" w:rsidR="005E34F1" w:rsidRDefault="005E34F1" w:rsidP="005E34F1">
      <w:pPr>
        <w:pStyle w:val="2f5"/>
        <w:ind w:left="1133" w:hanging="282"/>
        <w:rPr>
          <w:rtl/>
        </w:rPr>
      </w:pPr>
      <w:r>
        <w:rPr>
          <w:rtl/>
        </w:rPr>
        <w:t>-</w:t>
      </w:r>
      <w:r>
        <w:rPr>
          <w:rtl/>
        </w:rPr>
        <w:tab/>
        <w:t>מפוחים - מפ 9, מפ 12</w:t>
      </w:r>
    </w:p>
    <w:p w14:paraId="27552205" w14:textId="77777777" w:rsidR="005E34F1" w:rsidRDefault="005E34F1" w:rsidP="005E34F1">
      <w:pPr>
        <w:pStyle w:val="2f5"/>
        <w:rPr>
          <w:rtl/>
        </w:rPr>
      </w:pPr>
      <w:r>
        <w:rPr>
          <w:u w:val="single"/>
          <w:rtl/>
        </w:rPr>
        <w:t>ל</w:t>
      </w:r>
      <w:r>
        <w:rPr>
          <w:rFonts w:hint="cs"/>
          <w:u w:val="single"/>
          <w:rtl/>
        </w:rPr>
        <w:t>ח-</w:t>
      </w:r>
      <w:r>
        <w:rPr>
          <w:u w:val="single"/>
          <w:rtl/>
        </w:rPr>
        <w:t>7 - לוח בנין ש.ה.מ.</w:t>
      </w:r>
      <w:r>
        <w:rPr>
          <w:rtl/>
        </w:rPr>
        <w:t xml:space="preserve"> - על גג בנין ש.ה.מ. לצרכנים:</w:t>
      </w:r>
    </w:p>
    <w:p w14:paraId="0806E725" w14:textId="77777777" w:rsidR="005E34F1" w:rsidRDefault="005E34F1" w:rsidP="005E34F1">
      <w:pPr>
        <w:pStyle w:val="2f5"/>
        <w:ind w:left="1133" w:hanging="282"/>
        <w:rPr>
          <w:rtl/>
        </w:rPr>
      </w:pPr>
      <w:r>
        <w:rPr>
          <w:rtl/>
        </w:rPr>
        <w:t>-</w:t>
      </w:r>
      <w:r>
        <w:rPr>
          <w:rtl/>
        </w:rPr>
        <w:tab/>
        <w:t>יחידת מיזוג חדר ישיבות מ</w:t>
      </w:r>
      <w:r>
        <w:rPr>
          <w:rFonts w:hint="cs"/>
          <w:rtl/>
        </w:rPr>
        <w:t>א-</w:t>
      </w:r>
      <w:r>
        <w:rPr>
          <w:rtl/>
        </w:rPr>
        <w:t>7</w:t>
      </w:r>
    </w:p>
    <w:p w14:paraId="0BDE3B4E" w14:textId="77777777" w:rsidR="005E34F1" w:rsidRDefault="005E34F1" w:rsidP="005E34F1">
      <w:pPr>
        <w:pStyle w:val="2f5"/>
        <w:ind w:left="1133" w:hanging="282"/>
        <w:rPr>
          <w:rtl/>
        </w:rPr>
      </w:pPr>
      <w:r>
        <w:rPr>
          <w:rtl/>
        </w:rPr>
        <w:t>-</w:t>
      </w:r>
      <w:r>
        <w:rPr>
          <w:rtl/>
        </w:rPr>
        <w:tab/>
        <w:t>יחידת אויר צח י.א.צ. 6</w:t>
      </w:r>
    </w:p>
    <w:p w14:paraId="6795D00A" w14:textId="77777777" w:rsidR="005E34F1" w:rsidRDefault="005E34F1" w:rsidP="005E34F1">
      <w:pPr>
        <w:pStyle w:val="2f5"/>
        <w:ind w:left="1133" w:hanging="282"/>
        <w:rPr>
          <w:rtl/>
        </w:rPr>
      </w:pPr>
      <w:r>
        <w:rPr>
          <w:rtl/>
        </w:rPr>
        <w:t>-</w:t>
      </w:r>
      <w:r>
        <w:rPr>
          <w:rtl/>
        </w:rPr>
        <w:tab/>
        <w:t>מפוחים מפ 10, מפ 11, מפ 15</w:t>
      </w:r>
    </w:p>
    <w:p w14:paraId="795AEC04" w14:textId="77777777" w:rsidR="005E34F1" w:rsidRDefault="005E34F1" w:rsidP="005E34F1">
      <w:pPr>
        <w:pStyle w:val="1f2"/>
        <w:rPr>
          <w:rtl/>
        </w:rPr>
      </w:pPr>
    </w:p>
    <w:p w14:paraId="301D543C" w14:textId="77777777" w:rsidR="005E34F1" w:rsidRPr="00B701E0" w:rsidRDefault="005E34F1" w:rsidP="005E34F1">
      <w:pPr>
        <w:pStyle w:val="1f2"/>
        <w:rPr>
          <w:b/>
          <w:bCs/>
          <w:rtl/>
        </w:rPr>
      </w:pPr>
      <w:r w:rsidRPr="00B701E0">
        <w:rPr>
          <w:b/>
          <w:bCs/>
          <w:u w:val="single"/>
          <w:rtl/>
        </w:rPr>
        <w:t xml:space="preserve">הוראות הפעלה למתקן מרכזי לקירור מים על הגג </w:t>
      </w:r>
      <w:r w:rsidRPr="00B701E0">
        <w:rPr>
          <w:b/>
          <w:bCs/>
          <w:rtl/>
        </w:rPr>
        <w:t>- (לפי ספר המיתקן שהוכן ע"י חרות)</w:t>
      </w:r>
    </w:p>
    <w:p w14:paraId="70354228" w14:textId="77777777" w:rsidR="005E34F1" w:rsidRDefault="005E34F1" w:rsidP="005E34F1">
      <w:pPr>
        <w:pStyle w:val="1f2"/>
        <w:numPr>
          <w:ilvl w:val="0"/>
          <w:numId w:val="57"/>
        </w:numPr>
        <w:tabs>
          <w:tab w:val="clear" w:pos="1871"/>
          <w:tab w:val="left" w:pos="282"/>
        </w:tabs>
        <w:ind w:left="282" w:hanging="282"/>
      </w:pPr>
      <w:r>
        <w:rPr>
          <w:rtl/>
        </w:rPr>
        <w:t>כדי להבין ת</w:t>
      </w:r>
      <w:r>
        <w:rPr>
          <w:rFonts w:hint="cs"/>
          <w:rtl/>
        </w:rPr>
        <w:t>י</w:t>
      </w:r>
      <w:r>
        <w:rPr>
          <w:rtl/>
        </w:rPr>
        <w:t>אור פעולת המתקן יש לקרוא את הת</w:t>
      </w:r>
      <w:r>
        <w:rPr>
          <w:rFonts w:hint="cs"/>
          <w:rtl/>
        </w:rPr>
        <w:t>י</w:t>
      </w:r>
      <w:r>
        <w:rPr>
          <w:rtl/>
        </w:rPr>
        <w:t>אור ביחד עם סכמת מים מעודכנת של המתקן.</w:t>
      </w:r>
    </w:p>
    <w:p w14:paraId="4637F9DC" w14:textId="77777777" w:rsidR="005E34F1" w:rsidRDefault="005E34F1" w:rsidP="005E34F1">
      <w:pPr>
        <w:pStyle w:val="1f2"/>
        <w:numPr>
          <w:ilvl w:val="0"/>
          <w:numId w:val="57"/>
        </w:numPr>
        <w:tabs>
          <w:tab w:val="clear" w:pos="1871"/>
          <w:tab w:val="left" w:pos="282"/>
        </w:tabs>
        <w:ind w:left="282" w:hanging="282"/>
      </w:pPr>
      <w:r>
        <w:rPr>
          <w:rtl/>
        </w:rPr>
        <w:t xml:space="preserve">המתקן המרכזי מוזן מלוח בלתי חיוני על הגג מספק מים קרים למיזוג אויר </w:t>
      </w:r>
      <w:r>
        <w:rPr>
          <w:rFonts w:hint="cs"/>
          <w:rtl/>
        </w:rPr>
        <w:t>ל-</w:t>
      </w:r>
      <w:r>
        <w:rPr>
          <w:rtl/>
        </w:rPr>
        <w:t>3 בנינים.</w:t>
      </w:r>
    </w:p>
    <w:p w14:paraId="6C79342D" w14:textId="77777777" w:rsidR="005E34F1" w:rsidRDefault="005E34F1" w:rsidP="005E34F1">
      <w:pPr>
        <w:pStyle w:val="1f2"/>
        <w:numPr>
          <w:ilvl w:val="0"/>
          <w:numId w:val="57"/>
        </w:numPr>
        <w:tabs>
          <w:tab w:val="clear" w:pos="1871"/>
          <w:tab w:val="left" w:pos="282"/>
        </w:tabs>
        <w:ind w:left="282" w:hanging="282"/>
      </w:pPr>
      <w:r>
        <w:rPr>
          <w:rtl/>
        </w:rPr>
        <w:t>משאבות מס'</w:t>
      </w:r>
      <w:r>
        <w:rPr>
          <w:rFonts w:hint="cs"/>
          <w:rtl/>
        </w:rPr>
        <w:t xml:space="preserve"> 9,</w:t>
      </w:r>
      <w:r>
        <w:rPr>
          <w:rtl/>
        </w:rPr>
        <w:t xml:space="preserve"> 10 מספקות מים לבנ</w:t>
      </w:r>
      <w:r>
        <w:rPr>
          <w:rFonts w:hint="cs"/>
          <w:rtl/>
        </w:rPr>
        <w:t>י</w:t>
      </w:r>
      <w:r>
        <w:rPr>
          <w:rtl/>
        </w:rPr>
        <w:t xml:space="preserve">ין נציבות המים. </w:t>
      </w:r>
    </w:p>
    <w:p w14:paraId="00D39897" w14:textId="77777777" w:rsidR="005E34F1" w:rsidRDefault="005E34F1" w:rsidP="005E34F1">
      <w:pPr>
        <w:pStyle w:val="1f2"/>
        <w:numPr>
          <w:ilvl w:val="0"/>
          <w:numId w:val="57"/>
        </w:numPr>
        <w:tabs>
          <w:tab w:val="clear" w:pos="1871"/>
          <w:tab w:val="left" w:pos="282"/>
        </w:tabs>
        <w:ind w:left="282" w:hanging="282"/>
      </w:pPr>
      <w:r>
        <w:rPr>
          <w:rtl/>
        </w:rPr>
        <w:t>משאבות מס' 11, 12 מספקות מים לבנ</w:t>
      </w:r>
      <w:r>
        <w:rPr>
          <w:rFonts w:hint="cs"/>
          <w:rtl/>
        </w:rPr>
        <w:t>י</w:t>
      </w:r>
      <w:r>
        <w:rPr>
          <w:rtl/>
        </w:rPr>
        <w:t xml:space="preserve">ין שוהם. </w:t>
      </w:r>
    </w:p>
    <w:p w14:paraId="50917E3E" w14:textId="77777777" w:rsidR="005E34F1" w:rsidRDefault="005E34F1" w:rsidP="005E34F1">
      <w:pPr>
        <w:pStyle w:val="1f2"/>
        <w:numPr>
          <w:ilvl w:val="0"/>
          <w:numId w:val="57"/>
        </w:numPr>
        <w:tabs>
          <w:tab w:val="clear" w:pos="1871"/>
          <w:tab w:val="left" w:pos="282"/>
        </w:tabs>
        <w:ind w:left="282" w:hanging="282"/>
      </w:pPr>
      <w:r>
        <w:rPr>
          <w:rtl/>
        </w:rPr>
        <w:t>משאבות מס' 13, 14 מספקות מים לבנ</w:t>
      </w:r>
      <w:r>
        <w:rPr>
          <w:rFonts w:hint="cs"/>
          <w:rtl/>
        </w:rPr>
        <w:t>י</w:t>
      </w:r>
      <w:r>
        <w:rPr>
          <w:rtl/>
        </w:rPr>
        <w:t xml:space="preserve">ין המרכזי. </w:t>
      </w:r>
    </w:p>
    <w:p w14:paraId="78A502DD" w14:textId="77777777" w:rsidR="005E34F1" w:rsidRDefault="005E34F1" w:rsidP="005E34F1">
      <w:pPr>
        <w:pStyle w:val="1f2"/>
        <w:numPr>
          <w:ilvl w:val="0"/>
          <w:numId w:val="57"/>
        </w:numPr>
        <w:tabs>
          <w:tab w:val="clear" w:pos="1871"/>
          <w:tab w:val="left" w:pos="282"/>
        </w:tabs>
        <w:ind w:left="282" w:hanging="282"/>
      </w:pPr>
      <w:r>
        <w:rPr>
          <w:rtl/>
        </w:rPr>
        <w:t>לכל בנין 2 משאבות אספקה אחת בפעולה והשנ</w:t>
      </w:r>
      <w:r>
        <w:rPr>
          <w:rFonts w:hint="cs"/>
          <w:rtl/>
        </w:rPr>
        <w:t>י</w:t>
      </w:r>
      <w:r>
        <w:rPr>
          <w:rtl/>
        </w:rPr>
        <w:t xml:space="preserve">יה רזרבית. </w:t>
      </w:r>
    </w:p>
    <w:p w14:paraId="6D6BC4A1" w14:textId="77777777" w:rsidR="005E34F1" w:rsidRDefault="005E34F1" w:rsidP="005E34F1">
      <w:pPr>
        <w:pStyle w:val="1f2"/>
        <w:numPr>
          <w:ilvl w:val="0"/>
          <w:numId w:val="57"/>
        </w:numPr>
        <w:tabs>
          <w:tab w:val="clear" w:pos="1871"/>
          <w:tab w:val="left" w:pos="282"/>
        </w:tabs>
        <w:ind w:left="282" w:hanging="282"/>
      </w:pPr>
      <w:r>
        <w:rPr>
          <w:rtl/>
        </w:rPr>
        <w:t>המשאבות מתחלפות באופן אוטומטי כל חודש, כאשר יש תקלה באחת המשאבות מופעלת המשאבה השנ</w:t>
      </w:r>
      <w:r>
        <w:rPr>
          <w:rFonts w:hint="cs"/>
          <w:rtl/>
        </w:rPr>
        <w:t>י</w:t>
      </w:r>
      <w:r>
        <w:rPr>
          <w:rtl/>
        </w:rPr>
        <w:t>יה.</w:t>
      </w:r>
    </w:p>
    <w:p w14:paraId="5A634780" w14:textId="77777777" w:rsidR="005E34F1" w:rsidRDefault="005E34F1" w:rsidP="005E34F1">
      <w:pPr>
        <w:pStyle w:val="1f2"/>
        <w:numPr>
          <w:ilvl w:val="0"/>
          <w:numId w:val="57"/>
        </w:numPr>
        <w:tabs>
          <w:tab w:val="clear" w:pos="1871"/>
          <w:tab w:val="left" w:pos="282"/>
        </w:tabs>
        <w:ind w:left="282" w:hanging="282"/>
      </w:pPr>
      <w:r>
        <w:rPr>
          <w:rtl/>
        </w:rPr>
        <w:t>לכל משאבה יש ווסת מהירות, המהירות משתנה כדי לשמור על הפרש לחץ קבוע בין האספקה והחזרה מהבנ</w:t>
      </w:r>
      <w:r>
        <w:rPr>
          <w:rFonts w:hint="cs"/>
          <w:rtl/>
        </w:rPr>
        <w:t>י</w:t>
      </w:r>
      <w:r>
        <w:rPr>
          <w:rtl/>
        </w:rPr>
        <w:t xml:space="preserve">ין. </w:t>
      </w:r>
    </w:p>
    <w:p w14:paraId="2DBAF2CF" w14:textId="77777777" w:rsidR="005E34F1" w:rsidRDefault="005E34F1" w:rsidP="005E34F1">
      <w:pPr>
        <w:pStyle w:val="1f2"/>
        <w:tabs>
          <w:tab w:val="clear" w:pos="1871"/>
          <w:tab w:val="left" w:pos="282"/>
        </w:tabs>
        <w:ind w:left="0" w:firstLine="0"/>
      </w:pPr>
    </w:p>
    <w:p w14:paraId="7801CBF5" w14:textId="77777777" w:rsidR="005E34F1" w:rsidRDefault="005E34F1" w:rsidP="005E34F1">
      <w:pPr>
        <w:pStyle w:val="1f2"/>
        <w:numPr>
          <w:ilvl w:val="0"/>
          <w:numId w:val="57"/>
        </w:numPr>
        <w:tabs>
          <w:tab w:val="clear" w:pos="1871"/>
          <w:tab w:val="left" w:pos="282"/>
        </w:tabs>
        <w:ind w:left="282" w:hanging="282"/>
      </w:pPr>
      <w:r>
        <w:rPr>
          <w:rtl/>
        </w:rPr>
        <w:t xml:space="preserve">כאשר ההפרש עולה תקטן מהירות המשאבה כדי לשמור על ההפרש הרצוי, ההפרש המתוכנן הוא </w:t>
      </w:r>
      <w:r>
        <w:rPr>
          <w:rFonts w:hint="cs"/>
          <w:rtl/>
        </w:rPr>
        <w:t>כ-</w:t>
      </w:r>
      <w:r>
        <w:rPr>
          <w:rtl/>
        </w:rPr>
        <w:t>2 אטמוספרות.</w:t>
      </w:r>
    </w:p>
    <w:p w14:paraId="77FA7142" w14:textId="77777777" w:rsidR="005E34F1" w:rsidRDefault="005E34F1" w:rsidP="005E34F1">
      <w:pPr>
        <w:pStyle w:val="1f2"/>
        <w:numPr>
          <w:ilvl w:val="0"/>
          <w:numId w:val="57"/>
        </w:numPr>
        <w:tabs>
          <w:tab w:val="clear" w:pos="1871"/>
          <w:tab w:val="left" w:pos="282"/>
        </w:tabs>
        <w:ind w:left="282" w:hanging="282"/>
      </w:pPr>
      <w:r>
        <w:rPr>
          <w:rtl/>
        </w:rPr>
        <w:t>ההפרש ניתן לשנוי דרך מערכת הבקרה המרכזית.</w:t>
      </w:r>
    </w:p>
    <w:p w14:paraId="5DD7E989" w14:textId="77777777" w:rsidR="005E34F1" w:rsidRDefault="005E34F1" w:rsidP="005E34F1">
      <w:pPr>
        <w:pStyle w:val="1f2"/>
        <w:numPr>
          <w:ilvl w:val="0"/>
          <w:numId w:val="57"/>
        </w:numPr>
        <w:tabs>
          <w:tab w:val="clear" w:pos="1871"/>
          <w:tab w:val="left" w:pos="282"/>
        </w:tabs>
        <w:ind w:left="282" w:hanging="282"/>
      </w:pPr>
      <w:r>
        <w:rPr>
          <w:rtl/>
        </w:rPr>
        <w:t>כאשר משאבה או משאבות מים לבני</w:t>
      </w:r>
      <w:r>
        <w:rPr>
          <w:rFonts w:hint="cs"/>
          <w:rtl/>
        </w:rPr>
        <w:t>י</w:t>
      </w:r>
      <w:r>
        <w:rPr>
          <w:rtl/>
        </w:rPr>
        <w:t xml:space="preserve">נים מופעלות מופעל המתקן לקירור מים. </w:t>
      </w:r>
    </w:p>
    <w:p w14:paraId="3F2710A6" w14:textId="77777777" w:rsidR="005E34F1" w:rsidRDefault="005E34F1" w:rsidP="005E34F1">
      <w:pPr>
        <w:pStyle w:val="1f2"/>
        <w:numPr>
          <w:ilvl w:val="0"/>
          <w:numId w:val="57"/>
        </w:numPr>
        <w:tabs>
          <w:tab w:val="clear" w:pos="1871"/>
          <w:tab w:val="left" w:pos="282"/>
        </w:tabs>
        <w:ind w:left="282" w:hanging="282"/>
      </w:pPr>
      <w:r>
        <w:rPr>
          <w:rtl/>
        </w:rPr>
        <w:t>במתקן 4 יחידות קירור 3 יחידות גדולות ואחת קטנה</w:t>
      </w:r>
      <w:r>
        <w:rPr>
          <w:rFonts w:hint="cs"/>
          <w:rtl/>
        </w:rPr>
        <w:t>.</w:t>
      </w:r>
    </w:p>
    <w:p w14:paraId="58B68F03" w14:textId="77777777" w:rsidR="005E34F1" w:rsidRDefault="005E34F1" w:rsidP="005E34F1">
      <w:pPr>
        <w:pStyle w:val="1f2"/>
        <w:numPr>
          <w:ilvl w:val="0"/>
          <w:numId w:val="57"/>
        </w:numPr>
        <w:tabs>
          <w:tab w:val="clear" w:pos="1871"/>
          <w:tab w:val="left" w:pos="282"/>
        </w:tabs>
        <w:ind w:left="282" w:hanging="282"/>
      </w:pPr>
      <w:r>
        <w:rPr>
          <w:rtl/>
        </w:rPr>
        <w:t>יחידה מס' 1 פועלת עם משאבה 1</w:t>
      </w:r>
      <w:r>
        <w:rPr>
          <w:rFonts w:hint="cs"/>
          <w:rtl/>
        </w:rPr>
        <w:t xml:space="preserve">, </w:t>
      </w:r>
      <w:r>
        <w:rPr>
          <w:rtl/>
        </w:rPr>
        <w:t>יחידה מס' 2 פועלת עם משאבה מס' 2, יחידה מס' 3 פועלת עם משאבה מס' 3, משאבה מס' 4 משמשת כמשאבה רזרבית למשאבות 3,2,1.</w:t>
      </w:r>
    </w:p>
    <w:p w14:paraId="6E9956B4" w14:textId="77777777" w:rsidR="005E34F1" w:rsidRDefault="005E34F1" w:rsidP="005E34F1">
      <w:pPr>
        <w:pStyle w:val="1f2"/>
        <w:numPr>
          <w:ilvl w:val="0"/>
          <w:numId w:val="57"/>
        </w:numPr>
        <w:tabs>
          <w:tab w:val="clear" w:pos="1871"/>
          <w:tab w:val="left" w:pos="282"/>
        </w:tabs>
        <w:ind w:left="282" w:hanging="282"/>
      </w:pPr>
      <w:r>
        <w:rPr>
          <w:rtl/>
        </w:rPr>
        <w:t>ההפעלה של המשאבה הרזרבית ידנית, כדי להפעיל את המשאבה הרזרבית במקום אחת המשאבות. יש לפתוח ולסגור ברזי מים מתאימים ביד, ולהעביר את מפסק הפקוד של המשאבה אשר נמצא בלוח החשמל הראשי על הגג למצב הרצוי (במקום מש' 1 או במקום מש' 2 או במקום מש' 3). יחידת קירור מס' 4 פועלת ביחד עם משאבה מס' 5 או משאבה מס' 6. משאבה אחת פועלת והשניה רזרבית. המשאבות מתחלפות פעם בחודש או כאשר יש תקלה באחת המשאבות.</w:t>
      </w:r>
    </w:p>
    <w:p w14:paraId="0BA037D2" w14:textId="77777777" w:rsidR="005E34F1" w:rsidRDefault="005E34F1" w:rsidP="005E34F1">
      <w:pPr>
        <w:pStyle w:val="1f2"/>
        <w:numPr>
          <w:ilvl w:val="0"/>
          <w:numId w:val="57"/>
        </w:numPr>
        <w:tabs>
          <w:tab w:val="clear" w:pos="1871"/>
          <w:tab w:val="left" w:pos="282"/>
        </w:tabs>
        <w:ind w:left="282" w:hanging="282"/>
      </w:pPr>
      <w:r>
        <w:rPr>
          <w:rtl/>
        </w:rPr>
        <w:t>יחידת קירור תורנית ביחד עם המשאבה מופעלת מיד אחרי שהמשאבה או משאבות לבני</w:t>
      </w:r>
      <w:r>
        <w:rPr>
          <w:rFonts w:hint="cs"/>
          <w:rtl/>
        </w:rPr>
        <w:t>י</w:t>
      </w:r>
      <w:r>
        <w:rPr>
          <w:rtl/>
        </w:rPr>
        <w:t xml:space="preserve">נים מופעלות לפי טמפרטורת המים החוזרים המשותפים </w:t>
      </w:r>
      <w:r>
        <w:rPr>
          <w:rFonts w:hint="cs"/>
          <w:rtl/>
        </w:rPr>
        <w:t>מ-</w:t>
      </w:r>
      <w:r>
        <w:rPr>
          <w:rtl/>
        </w:rPr>
        <w:t>3 הבנ</w:t>
      </w:r>
      <w:r>
        <w:rPr>
          <w:rFonts w:hint="cs"/>
          <w:rtl/>
        </w:rPr>
        <w:t>י</w:t>
      </w:r>
      <w:r>
        <w:rPr>
          <w:rtl/>
        </w:rPr>
        <w:t xml:space="preserve">ינים. יחידה שניה מופעלת ב- 12.3 מעלות צלזיוס ומופסקת ב- 9.0 מעלות צלזיוס. היחידה השלישית מופעלת </w:t>
      </w:r>
      <w:r>
        <w:rPr>
          <w:rFonts w:hint="cs"/>
          <w:rtl/>
        </w:rPr>
        <w:t>ב-</w:t>
      </w:r>
      <w:r>
        <w:rPr>
          <w:rtl/>
        </w:rPr>
        <w:t xml:space="preserve">12.6 מעלות צלזיוס ומופסקת </w:t>
      </w:r>
      <w:r>
        <w:rPr>
          <w:rFonts w:hint="cs"/>
          <w:rtl/>
        </w:rPr>
        <w:t>ב-</w:t>
      </w:r>
      <w:r>
        <w:rPr>
          <w:rtl/>
        </w:rPr>
        <w:t>10 מעלות צלזיוס, היחידה הרביעית מופעלת ב- 12.8 מעלות צלזיוס ומופסקת ב- 10.5 מעלות צלזיוס.</w:t>
      </w:r>
    </w:p>
    <w:p w14:paraId="1C8A33A8" w14:textId="77777777" w:rsidR="005E34F1" w:rsidRPr="00C30723" w:rsidRDefault="005E34F1" w:rsidP="005E34F1">
      <w:pPr>
        <w:pStyle w:val="1f2"/>
        <w:numPr>
          <w:ilvl w:val="0"/>
          <w:numId w:val="57"/>
        </w:numPr>
        <w:tabs>
          <w:tab w:val="clear" w:pos="1871"/>
          <w:tab w:val="left" w:pos="282"/>
        </w:tabs>
        <w:ind w:left="282" w:hanging="282"/>
      </w:pPr>
      <w:r>
        <w:rPr>
          <w:rtl/>
        </w:rPr>
        <w:t>טמפרטורת הכניסה והיציאה של כל יחידה ניתנת לשנוי במערכת הבקרה המרכזית. סדר הפעלת היחידות ניתן לשנוי במערכת הבקרה המרכזית. תקלה באחת היחידות כגון חוסר זרימה או משאבות לא פועלות, תפעיל את היחידה הבאה בתור.</w:t>
      </w:r>
    </w:p>
    <w:p w14:paraId="7CEC68A1" w14:textId="77777777" w:rsidR="005E34F1" w:rsidRDefault="005E34F1" w:rsidP="005E34F1">
      <w:pPr>
        <w:pStyle w:val="1f2"/>
        <w:numPr>
          <w:ilvl w:val="0"/>
          <w:numId w:val="57"/>
        </w:numPr>
        <w:tabs>
          <w:tab w:val="clear" w:pos="1871"/>
          <w:tab w:val="left" w:pos="282"/>
        </w:tabs>
        <w:ind w:left="282" w:hanging="282"/>
      </w:pPr>
      <w:r w:rsidRPr="00C30723">
        <w:rPr>
          <w:u w:val="single"/>
          <w:rtl/>
        </w:rPr>
        <w:t>השהיות</w:t>
      </w:r>
      <w:r>
        <w:rPr>
          <w:rtl/>
        </w:rPr>
        <w:t xml:space="preserve"> - לאחר כל הפעלה של יחידה תהיה השהיה של 10 דקות לפני שהיחידה הבאה בתור תוכל לפעול. לאחר כל הפסקה של יחידה תהיה השהיה של 10 דקות לפני שהיחידה הבאה בתור תפסיק לפעול. כל יחידה אשר הופעלה תעבוד לפחות 10 דקות לפני שתוכל להפסיק.</w:t>
      </w:r>
    </w:p>
    <w:p w14:paraId="1476D5F6" w14:textId="77777777" w:rsidR="005E34F1" w:rsidRDefault="005E34F1" w:rsidP="005E34F1">
      <w:pPr>
        <w:pStyle w:val="1f2"/>
        <w:numPr>
          <w:ilvl w:val="0"/>
          <w:numId w:val="57"/>
        </w:numPr>
        <w:tabs>
          <w:tab w:val="clear" w:pos="1871"/>
          <w:tab w:val="left" w:pos="282"/>
        </w:tabs>
        <w:ind w:left="282" w:hanging="282"/>
      </w:pPr>
      <w:r>
        <w:rPr>
          <w:rtl/>
        </w:rPr>
        <w:t>זמני ההשהיות נ</w:t>
      </w:r>
      <w:r>
        <w:rPr>
          <w:rFonts w:hint="cs"/>
          <w:rtl/>
        </w:rPr>
        <w:t>י</w:t>
      </w:r>
      <w:r>
        <w:rPr>
          <w:rtl/>
        </w:rPr>
        <w:t>תנים לשנוי במערכת הבקרה המרכזית.</w:t>
      </w:r>
    </w:p>
    <w:p w14:paraId="2DFB0061" w14:textId="77777777" w:rsidR="005E34F1" w:rsidRDefault="005E34F1" w:rsidP="005E34F1">
      <w:pPr>
        <w:pStyle w:val="1f2"/>
        <w:numPr>
          <w:ilvl w:val="0"/>
          <w:numId w:val="57"/>
        </w:numPr>
        <w:tabs>
          <w:tab w:val="clear" w:pos="1871"/>
          <w:tab w:val="left" w:pos="282"/>
        </w:tabs>
        <w:ind w:left="282" w:hanging="282"/>
      </w:pPr>
      <w:r>
        <w:rPr>
          <w:rtl/>
        </w:rPr>
        <w:t>מתקן לגבוי - יחידת קירור קטנה מס' 5 ביחד עם משאבות מס' 7 או 8 משמשת לאספקת מים קרים לבנין המרכזי למערכות חשובות כגון: מזגני מחשב ולשכת השר.</w:t>
      </w:r>
    </w:p>
    <w:p w14:paraId="114A640E" w14:textId="77777777" w:rsidR="005E34F1" w:rsidRDefault="005E34F1" w:rsidP="005E34F1">
      <w:pPr>
        <w:pStyle w:val="1f2"/>
        <w:numPr>
          <w:ilvl w:val="0"/>
          <w:numId w:val="57"/>
        </w:numPr>
        <w:tabs>
          <w:tab w:val="clear" w:pos="1871"/>
          <w:tab w:val="left" w:pos="282"/>
        </w:tabs>
        <w:ind w:left="282" w:hanging="282"/>
        <w:rPr>
          <w:rtl/>
        </w:rPr>
      </w:pPr>
      <w:r>
        <w:rPr>
          <w:rtl/>
        </w:rPr>
        <w:t>המתקן מוזן מלוח חיוני. המתקן מופעל כאשר המתקן המרכזי אינו פועל. משאבות מס' 8,7 מתחלפות פעם בחודש או כאשר יש תקלה באחת המשאבות. מתקן הגיבוי מופעל בלילה כאשר המתקן המרכזי אינו פועל, או ביום כאשר:</w:t>
      </w:r>
    </w:p>
    <w:p w14:paraId="6DED2641" w14:textId="77777777" w:rsidR="005E34F1" w:rsidRDefault="005E34F1" w:rsidP="005E34F1">
      <w:pPr>
        <w:pStyle w:val="2f5"/>
        <w:numPr>
          <w:ilvl w:val="0"/>
          <w:numId w:val="38"/>
        </w:numPr>
        <w:tabs>
          <w:tab w:val="clear" w:pos="1871"/>
          <w:tab w:val="num" w:pos="707"/>
        </w:tabs>
        <w:ind w:right="0" w:hanging="1589"/>
        <w:rPr>
          <w:rtl/>
        </w:rPr>
      </w:pPr>
      <w:r>
        <w:rPr>
          <w:rtl/>
        </w:rPr>
        <w:t>טמפרטורת המים המסופקת לבנ</w:t>
      </w:r>
      <w:r>
        <w:rPr>
          <w:rFonts w:hint="cs"/>
          <w:rtl/>
        </w:rPr>
        <w:t>י</w:t>
      </w:r>
      <w:r>
        <w:rPr>
          <w:rtl/>
        </w:rPr>
        <w:t xml:space="preserve">ין המרכזי מעל </w:t>
      </w:r>
      <w:r>
        <w:rPr>
          <w:rFonts w:hint="cs"/>
          <w:rtl/>
        </w:rPr>
        <w:t>ל-</w:t>
      </w:r>
      <w:r>
        <w:rPr>
          <w:rtl/>
        </w:rPr>
        <w:t>15 מעלות צלזיוס.</w:t>
      </w:r>
    </w:p>
    <w:p w14:paraId="3DE17C28" w14:textId="77777777" w:rsidR="005E34F1" w:rsidRDefault="005E34F1" w:rsidP="005E34F1">
      <w:pPr>
        <w:pStyle w:val="2f5"/>
        <w:tabs>
          <w:tab w:val="num" w:pos="707"/>
        </w:tabs>
        <w:ind w:left="707" w:hanging="424"/>
        <w:rPr>
          <w:rtl/>
        </w:rPr>
      </w:pPr>
      <w:r>
        <w:rPr>
          <w:rFonts w:hint="cs"/>
          <w:rtl/>
        </w:rPr>
        <w:t>(ב)</w:t>
      </w:r>
      <w:r>
        <w:rPr>
          <w:rFonts w:hint="cs"/>
          <w:rtl/>
        </w:rPr>
        <w:tab/>
      </w:r>
      <w:r>
        <w:rPr>
          <w:rtl/>
        </w:rPr>
        <w:t>כאשר הפרש הלחץ בין אספקה וחזרה מהבנ</w:t>
      </w:r>
      <w:r>
        <w:rPr>
          <w:rFonts w:hint="cs"/>
          <w:rtl/>
        </w:rPr>
        <w:t>י</w:t>
      </w:r>
      <w:r>
        <w:rPr>
          <w:rtl/>
        </w:rPr>
        <w:t>ין המרכזי מעל 2.5 אטמוספרות או מתחת</w:t>
      </w:r>
      <w:r>
        <w:rPr>
          <w:rFonts w:hint="cs"/>
          <w:rtl/>
        </w:rPr>
        <w:t xml:space="preserve"> </w:t>
      </w:r>
      <w:r>
        <w:rPr>
          <w:rtl/>
        </w:rPr>
        <w:t>ל- 1.2 אטמוספרות או כאשר משאבות המים לבנ</w:t>
      </w:r>
      <w:r>
        <w:rPr>
          <w:rFonts w:hint="cs"/>
          <w:rtl/>
        </w:rPr>
        <w:t>י</w:t>
      </w:r>
      <w:r>
        <w:rPr>
          <w:rtl/>
        </w:rPr>
        <w:t>ין המרכזי מס' 13 או 14 אינן פועלות.</w:t>
      </w:r>
    </w:p>
    <w:p w14:paraId="0E64DDC8" w14:textId="77777777" w:rsidR="005E34F1" w:rsidRDefault="005E34F1" w:rsidP="005E34F1">
      <w:pPr>
        <w:pStyle w:val="1f2"/>
        <w:numPr>
          <w:ilvl w:val="0"/>
          <w:numId w:val="57"/>
        </w:numPr>
        <w:tabs>
          <w:tab w:val="clear" w:pos="1871"/>
          <w:tab w:val="left" w:pos="282"/>
        </w:tabs>
        <w:ind w:left="282" w:hanging="282"/>
      </w:pPr>
      <w:r>
        <w:rPr>
          <w:rtl/>
        </w:rPr>
        <w:t>כאשר מתקן הגבוי מופעל כתוצאה מתקלה במתקן המרכזי יש צורך באשור ממערכת הבקרה כדי להחזיר את הפעולה למצב הרגיל.</w:t>
      </w:r>
    </w:p>
    <w:p w14:paraId="4E9CED90" w14:textId="77777777" w:rsidR="005E34F1" w:rsidRDefault="005E34F1" w:rsidP="005E34F1">
      <w:pPr>
        <w:pStyle w:val="1f2"/>
        <w:numPr>
          <w:ilvl w:val="0"/>
          <w:numId w:val="57"/>
        </w:numPr>
        <w:tabs>
          <w:tab w:val="clear" w:pos="1871"/>
          <w:tab w:val="left" w:pos="282"/>
        </w:tabs>
        <w:ind w:left="282" w:hanging="282"/>
      </w:pPr>
      <w:r>
        <w:rPr>
          <w:rtl/>
        </w:rPr>
        <w:t xml:space="preserve">כאשר יש דרישה להפעלת מתקן הגבוי נסגרים תחילה 2 ברזי מים ממונעים באספקה ובחזרה למתקן המרכזי ובמקביל נפתחים 2 ברזי מים ממונעים באספקה ובחזרה ליחידת הגבוי, כאשר 2 הברזים למתקן המרכזי סגורים </w:t>
      </w:r>
      <w:r>
        <w:rPr>
          <w:rFonts w:hint="cs"/>
          <w:rtl/>
        </w:rPr>
        <w:t>ו-</w:t>
      </w:r>
      <w:r>
        <w:rPr>
          <w:rtl/>
        </w:rPr>
        <w:t>2 הברזים למתקן הגבוי פתוחים מתאפשרת הפעלת יחידת הגבוי.</w:t>
      </w:r>
    </w:p>
    <w:p w14:paraId="75529815" w14:textId="77777777" w:rsidR="005E34F1" w:rsidRDefault="005E34F1" w:rsidP="005E34F1">
      <w:pPr>
        <w:pStyle w:val="1f2"/>
        <w:numPr>
          <w:ilvl w:val="0"/>
          <w:numId w:val="57"/>
        </w:numPr>
        <w:tabs>
          <w:tab w:val="clear" w:pos="1871"/>
          <w:tab w:val="left" w:pos="282"/>
        </w:tabs>
        <w:ind w:left="282" w:hanging="282"/>
      </w:pPr>
      <w:r>
        <w:rPr>
          <w:rtl/>
        </w:rPr>
        <w:t xml:space="preserve">בלילה כאשר יחידת הגבוי פועלת ויש תקלה ביחידה כגון חוסר זרימה או משאבות 7 או 8 אינן פועלות, תופעל המערכת המרכזית כדי לספק מים קרים לחדרי המחשב. הפעלת המערכת המרכזית תתאפשר רק לאחר </w:t>
      </w:r>
      <w:r>
        <w:rPr>
          <w:rFonts w:hint="cs"/>
          <w:rtl/>
        </w:rPr>
        <w:t>ש-</w:t>
      </w:r>
      <w:r>
        <w:rPr>
          <w:rtl/>
        </w:rPr>
        <w:t xml:space="preserve">2 הברזים הממונעים למתקן הגבוי יסגרו </w:t>
      </w:r>
      <w:r>
        <w:rPr>
          <w:rFonts w:hint="cs"/>
          <w:rtl/>
        </w:rPr>
        <w:t>ו-</w:t>
      </w:r>
      <w:r>
        <w:rPr>
          <w:rtl/>
        </w:rPr>
        <w:t xml:space="preserve">2 הברזים הממונעים למתקן המרכזי יפתחו. </w:t>
      </w:r>
    </w:p>
    <w:p w14:paraId="7CA1579C" w14:textId="77777777" w:rsidR="005E34F1" w:rsidRDefault="005E34F1" w:rsidP="005E34F1">
      <w:pPr>
        <w:pStyle w:val="1f2"/>
        <w:numPr>
          <w:ilvl w:val="0"/>
          <w:numId w:val="57"/>
        </w:numPr>
        <w:tabs>
          <w:tab w:val="clear" w:pos="1871"/>
          <w:tab w:val="left" w:pos="282"/>
        </w:tabs>
        <w:ind w:left="282" w:hanging="282"/>
      </w:pPr>
      <w:r>
        <w:rPr>
          <w:rtl/>
        </w:rPr>
        <w:t xml:space="preserve">כאשר המתקן המרכזי הופעל כתוצאה מתקלה במתקן הגבוי יש צורך באשור ממערכת הבקרה כדי להחזיר את הפעולה למצב הרגיל. החלפת המתקנים בזמן התקלה נעשית לאחר השהיה של </w:t>
      </w:r>
      <w:r>
        <w:rPr>
          <w:rFonts w:hint="cs"/>
          <w:rtl/>
        </w:rPr>
        <w:t>כ-</w:t>
      </w:r>
      <w:r>
        <w:rPr>
          <w:rtl/>
        </w:rPr>
        <w:t>2 דקות.</w:t>
      </w:r>
    </w:p>
    <w:p w14:paraId="54AAF0C9" w14:textId="77777777" w:rsidR="005E34F1" w:rsidRDefault="005E34F1" w:rsidP="005E34F1">
      <w:pPr>
        <w:pStyle w:val="1f2"/>
        <w:numPr>
          <w:ilvl w:val="0"/>
          <w:numId w:val="57"/>
        </w:numPr>
        <w:tabs>
          <w:tab w:val="clear" w:pos="1871"/>
          <w:tab w:val="left" w:pos="282"/>
        </w:tabs>
        <w:ind w:left="282" w:hanging="282"/>
        <w:rPr>
          <w:rtl/>
        </w:rPr>
      </w:pPr>
      <w:r>
        <w:rPr>
          <w:rtl/>
        </w:rPr>
        <w:t>כל הפרמטרים כגון: השהיות, טמפרטורות, לחצים, סדר הפעלה, זמני החלפה וכו' נ</w:t>
      </w:r>
      <w:r>
        <w:rPr>
          <w:rFonts w:hint="cs"/>
          <w:rtl/>
        </w:rPr>
        <w:t>י</w:t>
      </w:r>
      <w:r>
        <w:rPr>
          <w:rtl/>
        </w:rPr>
        <w:t>תנים לשנוי במערכת הבקרה.</w:t>
      </w:r>
    </w:p>
    <w:p w14:paraId="3CE42543" w14:textId="77777777" w:rsidR="005E34F1" w:rsidRPr="00A0486E" w:rsidRDefault="005E34F1" w:rsidP="005E34F1">
      <w:pPr>
        <w:pStyle w:val="1f2"/>
        <w:numPr>
          <w:ilvl w:val="0"/>
          <w:numId w:val="57"/>
        </w:numPr>
        <w:tabs>
          <w:tab w:val="clear" w:pos="1871"/>
          <w:tab w:val="left" w:pos="282"/>
        </w:tabs>
        <w:ind w:left="282" w:hanging="282"/>
      </w:pPr>
      <w:r>
        <w:rPr>
          <w:rtl/>
        </w:rPr>
        <w:t>הפרמטרים הרשומים בהוראות הינם בגדר המלצה בלבד.</w:t>
      </w:r>
    </w:p>
    <w:p w14:paraId="177657CE" w14:textId="77777777" w:rsidR="005E34F1" w:rsidRDefault="005E34F1" w:rsidP="005E34F1">
      <w:pPr>
        <w:pStyle w:val="1f2"/>
        <w:numPr>
          <w:ilvl w:val="0"/>
          <w:numId w:val="57"/>
        </w:numPr>
        <w:tabs>
          <w:tab w:val="clear" w:pos="1871"/>
          <w:tab w:val="left" w:pos="282"/>
        </w:tabs>
        <w:ind w:left="282" w:hanging="282"/>
      </w:pPr>
      <w:r>
        <w:rPr>
          <w:rtl/>
        </w:rPr>
        <w:t>הפרמטרים הנ"ל ישונו במשך הזמן כדי להגיע לפעולה הטובה והחסכונית ביותר של המערכת.</w:t>
      </w:r>
    </w:p>
    <w:p w14:paraId="321332DC" w14:textId="77777777" w:rsidR="005E34F1" w:rsidRPr="00A0486E" w:rsidRDefault="005E34F1" w:rsidP="005E34F1">
      <w:pPr>
        <w:pStyle w:val="1f2"/>
        <w:tabs>
          <w:tab w:val="clear" w:pos="1871"/>
          <w:tab w:val="left" w:pos="282"/>
        </w:tabs>
      </w:pPr>
    </w:p>
    <w:p w14:paraId="5DFFFEB7" w14:textId="71C08B17" w:rsidR="005E34F1" w:rsidRDefault="005E34F1" w:rsidP="005E34F1">
      <w:pPr>
        <w:pStyle w:val="2f5"/>
        <w:numPr>
          <w:ilvl w:val="0"/>
          <w:numId w:val="56"/>
        </w:numPr>
        <w:tabs>
          <w:tab w:val="clear" w:pos="2722"/>
          <w:tab w:val="clear" w:pos="3572"/>
          <w:tab w:val="left" w:pos="282"/>
          <w:tab w:val="left" w:pos="424"/>
        </w:tabs>
        <w:ind w:hanging="721"/>
        <w:rPr>
          <w:rtl/>
        </w:rPr>
      </w:pPr>
      <w:r w:rsidRPr="00DD08C9">
        <w:rPr>
          <w:rFonts w:hint="cs"/>
          <w:b/>
          <w:bCs/>
          <w:sz w:val="40"/>
          <w:szCs w:val="40"/>
          <w:u w:val="single"/>
          <w:rtl/>
        </w:rPr>
        <w:t>ש</w:t>
      </w:r>
      <w:r>
        <w:rPr>
          <w:rFonts w:hint="cs"/>
          <w:b/>
          <w:bCs/>
          <w:sz w:val="40"/>
          <w:szCs w:val="40"/>
          <w:u w:val="single"/>
          <w:rtl/>
        </w:rPr>
        <w:t>י</w:t>
      </w:r>
      <w:r w:rsidRPr="00DD08C9">
        <w:rPr>
          <w:rFonts w:hint="cs"/>
          <w:b/>
          <w:bCs/>
          <w:sz w:val="40"/>
          <w:szCs w:val="40"/>
          <w:u w:val="single"/>
          <w:rtl/>
        </w:rPr>
        <w:t xml:space="preserve">רותים וטרינריים - </w:t>
      </w:r>
      <w:r w:rsidRPr="00DD08C9">
        <w:rPr>
          <w:b/>
          <w:bCs/>
          <w:sz w:val="40"/>
          <w:szCs w:val="40"/>
          <w:u w:val="single"/>
          <w:rtl/>
        </w:rPr>
        <w:t>בנין מעבדות ראשי ובנין פרמינגר</w:t>
      </w:r>
    </w:p>
    <w:p w14:paraId="40DBA545" w14:textId="77777777" w:rsidR="005E34F1" w:rsidRDefault="005E34F1" w:rsidP="005E34F1">
      <w:pPr>
        <w:pStyle w:val="1f2"/>
        <w:ind w:left="424"/>
        <w:rPr>
          <w:rtl/>
        </w:rPr>
      </w:pPr>
      <w:r>
        <w:rPr>
          <w:rtl/>
        </w:rPr>
        <w:tab/>
        <w:t>תפוקת קירור כוללת - 240 טון קירור בערך.</w:t>
      </w:r>
    </w:p>
    <w:p w14:paraId="45602C65" w14:textId="77777777" w:rsidR="005E34F1" w:rsidRDefault="005E34F1" w:rsidP="005E34F1">
      <w:pPr>
        <w:pStyle w:val="1f2"/>
        <w:ind w:left="424"/>
        <w:rPr>
          <w:rtl/>
        </w:rPr>
      </w:pPr>
      <w:r>
        <w:rPr>
          <w:rtl/>
        </w:rPr>
        <w:tab/>
        <w:t>הותקן בשלושה שלבים:-</w:t>
      </w:r>
    </w:p>
    <w:p w14:paraId="159400DA" w14:textId="77777777" w:rsidR="005E34F1" w:rsidRDefault="005E34F1" w:rsidP="005E34F1">
      <w:pPr>
        <w:pStyle w:val="2f5"/>
        <w:ind w:left="566" w:hanging="142"/>
        <w:rPr>
          <w:rtl/>
        </w:rPr>
      </w:pPr>
      <w:r>
        <w:rPr>
          <w:rtl/>
        </w:rPr>
        <w:t>-</w:t>
      </w:r>
      <w:r>
        <w:rPr>
          <w:rtl/>
        </w:rPr>
        <w:tab/>
        <w:t xml:space="preserve">שלב א' - בשנת 1987 ע"י אלקטרה-יחידת קירור 1 - </w:t>
      </w:r>
      <w:r>
        <w:t>CH</w:t>
      </w:r>
      <w:r>
        <w:rPr>
          <w:rtl/>
        </w:rPr>
        <w:t xml:space="preserve"> (60 טון קירור). בנין פרמינגר, גוש </w:t>
      </w:r>
      <w:r>
        <w:t>A</w:t>
      </w:r>
      <w:r>
        <w:rPr>
          <w:rtl/>
        </w:rPr>
        <w:t xml:space="preserve"> קומה תחתונה ומחלקת עופות בבנין הראשי.</w:t>
      </w:r>
    </w:p>
    <w:p w14:paraId="69F15CB8" w14:textId="77777777" w:rsidR="005E34F1" w:rsidRDefault="005E34F1" w:rsidP="005E34F1">
      <w:pPr>
        <w:pStyle w:val="2f5"/>
        <w:ind w:left="566" w:hanging="142"/>
        <w:rPr>
          <w:rtl/>
        </w:rPr>
      </w:pPr>
      <w:r>
        <w:rPr>
          <w:rtl/>
        </w:rPr>
        <w:t>-</w:t>
      </w:r>
      <w:r>
        <w:rPr>
          <w:rtl/>
        </w:rPr>
        <w:tab/>
        <w:t xml:space="preserve">שלב ב' - בשנת 1991 ע"י אקלים 2000 - יחידת קירור 2 - </w:t>
      </w:r>
      <w:r>
        <w:t>CH</w:t>
      </w:r>
      <w:r>
        <w:rPr>
          <w:rtl/>
        </w:rPr>
        <w:t xml:space="preserve"> (60 טון קירור), השלמות בבנין ראשי.</w:t>
      </w:r>
    </w:p>
    <w:p w14:paraId="6B7F0184" w14:textId="77777777" w:rsidR="005E34F1" w:rsidRDefault="005E34F1" w:rsidP="005E34F1">
      <w:pPr>
        <w:pStyle w:val="2f5"/>
        <w:ind w:left="566" w:hanging="142"/>
        <w:rPr>
          <w:rtl/>
        </w:rPr>
      </w:pPr>
      <w:r>
        <w:rPr>
          <w:rtl/>
        </w:rPr>
        <w:t>-</w:t>
      </w:r>
      <w:r>
        <w:rPr>
          <w:rtl/>
        </w:rPr>
        <w:tab/>
        <w:t xml:space="preserve">שלב ג' - בשנת 1992/3 ע"י אקלים 2000 - יחידת קירור 3 - </w:t>
      </w:r>
      <w:r>
        <w:t>CH</w:t>
      </w:r>
      <w:r>
        <w:rPr>
          <w:rtl/>
        </w:rPr>
        <w:t xml:space="preserve"> (60 טון קירור), גושים </w:t>
      </w:r>
      <w:r>
        <w:t>B</w:t>
      </w:r>
      <w:r>
        <w:rPr>
          <w:rtl/>
        </w:rPr>
        <w:t xml:space="preserve"> (חלקי), </w:t>
      </w:r>
      <w:r>
        <w:t>C</w:t>
      </w:r>
      <w:r>
        <w:rPr>
          <w:rtl/>
        </w:rPr>
        <w:t xml:space="preserve">, </w:t>
      </w:r>
      <w:r>
        <w:t>D</w:t>
      </w:r>
      <w:r>
        <w:rPr>
          <w:rtl/>
        </w:rPr>
        <w:t xml:space="preserve"> קומה עליונה וגוש </w:t>
      </w:r>
      <w:r>
        <w:t>B</w:t>
      </w:r>
      <w:r>
        <w:rPr>
          <w:rtl/>
        </w:rPr>
        <w:t xml:space="preserve"> קומה תחתונה (חלקי - מעבדה לביקורת איכות) בבנין הראשי.                                   </w:t>
      </w:r>
    </w:p>
    <w:p w14:paraId="026A1CC4" w14:textId="77777777" w:rsidR="005E34F1" w:rsidRDefault="005E34F1" w:rsidP="005E34F1">
      <w:pPr>
        <w:pStyle w:val="2f5"/>
        <w:ind w:left="566" w:hanging="142"/>
        <w:rPr>
          <w:rtl/>
        </w:rPr>
      </w:pPr>
      <w:r>
        <w:rPr>
          <w:rtl/>
        </w:rPr>
        <w:t>-</w:t>
      </w:r>
      <w:r>
        <w:rPr>
          <w:rtl/>
        </w:rPr>
        <w:tab/>
        <w:t xml:space="preserve">שלב ד' - בשנת 1994 ע"י אקלים 2000 - יחידת קירור 4 - </w:t>
      </w:r>
      <w:r>
        <w:t>CH</w:t>
      </w:r>
      <w:r>
        <w:rPr>
          <w:rtl/>
        </w:rPr>
        <w:t xml:space="preserve"> (60 טון קירור).</w:t>
      </w:r>
    </w:p>
    <w:p w14:paraId="3BDE4FC3" w14:textId="77777777" w:rsidR="005E34F1" w:rsidRDefault="005E34F1" w:rsidP="005E34F1">
      <w:pPr>
        <w:pStyle w:val="2f5"/>
        <w:ind w:left="566" w:hanging="142"/>
        <w:rPr>
          <w:rtl/>
        </w:rPr>
      </w:pPr>
      <w:r>
        <w:rPr>
          <w:rFonts w:hint="cs"/>
          <w:rtl/>
        </w:rPr>
        <w:t>-</w:t>
      </w:r>
      <w:r>
        <w:rPr>
          <w:rFonts w:hint="cs"/>
          <w:rtl/>
        </w:rPr>
        <w:tab/>
        <w:t>הפיכת יחידות קירור 1-</w:t>
      </w:r>
      <w:r>
        <w:rPr>
          <w:rFonts w:hint="cs"/>
        </w:rPr>
        <w:t>CH</w:t>
      </w:r>
      <w:r>
        <w:rPr>
          <w:rFonts w:hint="cs"/>
          <w:rtl/>
        </w:rPr>
        <w:t>, 4-</w:t>
      </w:r>
      <w:r>
        <w:rPr>
          <w:rFonts w:hint="cs"/>
        </w:rPr>
        <w:t>CH</w:t>
      </w:r>
      <w:r>
        <w:rPr>
          <w:rFonts w:hint="cs"/>
          <w:rtl/>
        </w:rPr>
        <w:t xml:space="preserve"> לעיבוי אויר במקום עיבוי מים.</w:t>
      </w:r>
    </w:p>
    <w:p w14:paraId="5AA6CD66" w14:textId="77777777" w:rsidR="005E34F1" w:rsidRDefault="005E34F1" w:rsidP="005E34F1">
      <w:pPr>
        <w:pStyle w:val="1f2"/>
        <w:rPr>
          <w:rtl/>
        </w:rPr>
      </w:pPr>
    </w:p>
    <w:p w14:paraId="4C229F91" w14:textId="77777777" w:rsidR="005E34F1" w:rsidRPr="00AD43BE" w:rsidRDefault="005E34F1" w:rsidP="005E34F1">
      <w:pPr>
        <w:pStyle w:val="1f2"/>
        <w:rPr>
          <w:b/>
          <w:bCs/>
          <w:rtl/>
        </w:rPr>
      </w:pPr>
      <w:r w:rsidRPr="00AD43BE">
        <w:rPr>
          <w:rFonts w:hint="cs"/>
          <w:b/>
          <w:bCs/>
          <w:rtl/>
        </w:rPr>
        <w:t xml:space="preserve">       8.1 </w:t>
      </w:r>
      <w:r w:rsidRPr="00AD43BE">
        <w:rPr>
          <w:b/>
          <w:bCs/>
          <w:u w:val="single"/>
          <w:rtl/>
        </w:rPr>
        <w:t>מבנה חדר מכונות ראשי</w:t>
      </w:r>
    </w:p>
    <w:p w14:paraId="67504B86" w14:textId="77777777" w:rsidR="005E34F1" w:rsidRDefault="005E34F1" w:rsidP="005E34F1">
      <w:pPr>
        <w:pStyle w:val="2f5"/>
        <w:numPr>
          <w:ilvl w:val="0"/>
          <w:numId w:val="48"/>
        </w:numPr>
        <w:tabs>
          <w:tab w:val="clear" w:pos="1871"/>
          <w:tab w:val="num" w:pos="991"/>
        </w:tabs>
        <w:spacing w:line="360" w:lineRule="atLeast"/>
        <w:ind w:left="991" w:right="0" w:hanging="284"/>
        <w:rPr>
          <w:rtl/>
        </w:rPr>
      </w:pPr>
      <w:r>
        <w:rPr>
          <w:u w:val="single"/>
          <w:rtl/>
        </w:rPr>
        <w:t>4 יחידות קירור מים</w:t>
      </w:r>
      <w:r>
        <w:rPr>
          <w:rtl/>
        </w:rPr>
        <w:t xml:space="preserve"> 1 - </w:t>
      </w:r>
      <w:r>
        <w:t>CH</w:t>
      </w:r>
      <w:r>
        <w:rPr>
          <w:rtl/>
        </w:rPr>
        <w:t>,</w:t>
      </w:r>
      <w:r>
        <w:rPr>
          <w:rFonts w:hint="cs"/>
          <w:rtl/>
        </w:rPr>
        <w:t xml:space="preserve"> עם מעבה אויר, </w:t>
      </w:r>
      <w:r>
        <w:rPr>
          <w:rtl/>
        </w:rPr>
        <w:t xml:space="preserve"> 2 - </w:t>
      </w:r>
      <w:r>
        <w:t>CH</w:t>
      </w:r>
      <w:r>
        <w:rPr>
          <w:rtl/>
        </w:rPr>
        <w:t xml:space="preserve">, </w:t>
      </w:r>
      <w:r>
        <w:rPr>
          <w:rFonts w:hint="cs"/>
          <w:rtl/>
        </w:rPr>
        <w:t xml:space="preserve">עם מעבה מים, </w:t>
      </w:r>
      <w:r>
        <w:rPr>
          <w:rtl/>
        </w:rPr>
        <w:t xml:space="preserve">3 - </w:t>
      </w:r>
      <w:r>
        <w:t>CH</w:t>
      </w:r>
      <w:r>
        <w:rPr>
          <w:rtl/>
        </w:rPr>
        <w:t xml:space="preserve">, </w:t>
      </w:r>
      <w:r>
        <w:rPr>
          <w:rFonts w:hint="cs"/>
          <w:rtl/>
        </w:rPr>
        <w:t xml:space="preserve">עם מעבה מים, </w:t>
      </w:r>
      <w:r>
        <w:rPr>
          <w:rtl/>
        </w:rPr>
        <w:t xml:space="preserve">4 – </w:t>
      </w:r>
      <w:r>
        <w:t>CH</w:t>
      </w:r>
      <w:r>
        <w:rPr>
          <w:rFonts w:hint="cs"/>
          <w:rtl/>
        </w:rPr>
        <w:t>, עם מעבה אויר,</w:t>
      </w:r>
      <w:r>
        <w:rPr>
          <w:rtl/>
        </w:rPr>
        <w:t xml:space="preserve"> בחדר המכונות הראשי. כל יחידה תוצרת </w:t>
      </w:r>
      <w:r>
        <w:t>TRANE</w:t>
      </w:r>
      <w:r>
        <w:rPr>
          <w:rtl/>
        </w:rPr>
        <w:t xml:space="preserve"> דגם 208 - </w:t>
      </w:r>
      <w:r>
        <w:t>ECG</w:t>
      </w:r>
      <w:r>
        <w:rPr>
          <w:rtl/>
        </w:rPr>
        <w:t xml:space="preserve"> לתפוקה 60 טון קירור וכוללת</w:t>
      </w:r>
      <w:r>
        <w:rPr>
          <w:rFonts w:hint="cs"/>
          <w:rtl/>
        </w:rPr>
        <w:t>:</w:t>
      </w:r>
    </w:p>
    <w:p w14:paraId="0E6E4952" w14:textId="77777777" w:rsidR="005E34F1" w:rsidRDefault="005E34F1" w:rsidP="005E34F1">
      <w:pPr>
        <w:pStyle w:val="3f7"/>
        <w:ind w:left="1133" w:hanging="142"/>
        <w:rPr>
          <w:rtl/>
        </w:rPr>
      </w:pPr>
      <w:r>
        <w:rPr>
          <w:rtl/>
        </w:rPr>
        <w:t>-</w:t>
      </w:r>
      <w:r>
        <w:rPr>
          <w:rtl/>
        </w:rPr>
        <w:tab/>
        <w:t>2 מדחסי קירור, כ"א 30 טון קירור.</w:t>
      </w:r>
    </w:p>
    <w:p w14:paraId="37FF8902" w14:textId="77777777" w:rsidR="005E34F1" w:rsidRDefault="005E34F1" w:rsidP="005E34F1">
      <w:pPr>
        <w:pStyle w:val="3f7"/>
        <w:ind w:left="1133" w:hanging="142"/>
        <w:rPr>
          <w:rtl/>
        </w:rPr>
      </w:pPr>
      <w:r>
        <w:rPr>
          <w:rtl/>
        </w:rPr>
        <w:t>-</w:t>
      </w:r>
      <w:r>
        <w:rPr>
          <w:rtl/>
        </w:rPr>
        <w:tab/>
        <w:t>מצנן מים.</w:t>
      </w:r>
    </w:p>
    <w:p w14:paraId="6137F0BC" w14:textId="77777777" w:rsidR="005E34F1" w:rsidRDefault="005E34F1" w:rsidP="005E34F1">
      <w:pPr>
        <w:pStyle w:val="3f7"/>
        <w:ind w:left="1133" w:hanging="142"/>
        <w:rPr>
          <w:rtl/>
        </w:rPr>
      </w:pPr>
      <w:r>
        <w:rPr>
          <w:rtl/>
        </w:rPr>
        <w:t>-</w:t>
      </w:r>
      <w:r>
        <w:rPr>
          <w:rtl/>
        </w:rPr>
        <w:tab/>
        <w:t>מעבה מים (מוגדל)</w:t>
      </w:r>
      <w:r>
        <w:rPr>
          <w:rFonts w:hint="cs"/>
          <w:rtl/>
        </w:rPr>
        <w:t xml:space="preserve"> </w:t>
      </w:r>
      <w:r>
        <w:rPr>
          <w:rtl/>
        </w:rPr>
        <w:t>–</w:t>
      </w:r>
      <w:r>
        <w:rPr>
          <w:rFonts w:hint="cs"/>
          <w:rtl/>
        </w:rPr>
        <w:t xml:space="preserve"> ליחידות 2-</w:t>
      </w:r>
      <w:r>
        <w:rPr>
          <w:rFonts w:hint="cs"/>
        </w:rPr>
        <w:t>CH</w:t>
      </w:r>
      <w:r>
        <w:rPr>
          <w:rFonts w:hint="cs"/>
          <w:rtl/>
        </w:rPr>
        <w:t>, 3-</w:t>
      </w:r>
      <w:r>
        <w:rPr>
          <w:rFonts w:hint="cs"/>
        </w:rPr>
        <w:t>CH</w:t>
      </w:r>
      <w:r>
        <w:rPr>
          <w:rFonts w:hint="cs"/>
          <w:rtl/>
        </w:rPr>
        <w:t>.</w:t>
      </w:r>
    </w:p>
    <w:p w14:paraId="3A1B426D" w14:textId="77777777" w:rsidR="005E34F1" w:rsidRDefault="005E34F1" w:rsidP="005E34F1">
      <w:pPr>
        <w:pStyle w:val="3f7"/>
        <w:ind w:left="1133" w:hanging="142"/>
        <w:rPr>
          <w:rtl/>
        </w:rPr>
      </w:pPr>
      <w:r>
        <w:rPr>
          <w:rtl/>
        </w:rPr>
        <w:t>-</w:t>
      </w:r>
      <w:r>
        <w:rPr>
          <w:rtl/>
        </w:rPr>
        <w:tab/>
        <w:t>לוח חשמל.</w:t>
      </w:r>
    </w:p>
    <w:p w14:paraId="42D0192D" w14:textId="77777777" w:rsidR="005E34F1" w:rsidRDefault="005E34F1" w:rsidP="005E34F1">
      <w:pPr>
        <w:pStyle w:val="2f5"/>
        <w:numPr>
          <w:ilvl w:val="0"/>
          <w:numId w:val="48"/>
        </w:numPr>
        <w:tabs>
          <w:tab w:val="clear" w:pos="1871"/>
          <w:tab w:val="num" w:pos="991"/>
        </w:tabs>
        <w:spacing w:line="360" w:lineRule="atLeast"/>
        <w:ind w:left="991" w:right="0" w:hanging="284"/>
        <w:rPr>
          <w:rtl/>
        </w:rPr>
      </w:pPr>
      <w:r>
        <w:rPr>
          <w:rFonts w:hint="cs"/>
          <w:u w:val="single"/>
          <w:rtl/>
        </w:rPr>
        <w:t xml:space="preserve">2 </w:t>
      </w:r>
      <w:r>
        <w:rPr>
          <w:u w:val="single"/>
          <w:rtl/>
        </w:rPr>
        <w:t>מגדלי קירור</w:t>
      </w:r>
      <w:r>
        <w:rPr>
          <w:rtl/>
        </w:rPr>
        <w:t xml:space="preserve"> 2 - </w:t>
      </w:r>
      <w:r>
        <w:t>CT</w:t>
      </w:r>
      <w:r>
        <w:rPr>
          <w:rtl/>
        </w:rPr>
        <w:t xml:space="preserve">, </w:t>
      </w:r>
      <w:r>
        <w:rPr>
          <w:rFonts w:hint="cs"/>
          <w:rtl/>
        </w:rPr>
        <w:t>ליחידה 2-</w:t>
      </w:r>
      <w:r>
        <w:rPr>
          <w:rFonts w:hint="cs"/>
        </w:rPr>
        <w:t>CH</w:t>
      </w:r>
      <w:r>
        <w:rPr>
          <w:rFonts w:hint="cs"/>
          <w:rtl/>
        </w:rPr>
        <w:t xml:space="preserve">, </w:t>
      </w:r>
      <w:r>
        <w:rPr>
          <w:rtl/>
        </w:rPr>
        <w:t xml:space="preserve">3 - </w:t>
      </w:r>
      <w:r>
        <w:t>CT</w:t>
      </w:r>
      <w:r>
        <w:rPr>
          <w:rtl/>
        </w:rPr>
        <w:t xml:space="preserve">, </w:t>
      </w:r>
      <w:r>
        <w:rPr>
          <w:rFonts w:hint="cs"/>
          <w:rtl/>
        </w:rPr>
        <w:t>ליחידה 3-</w:t>
      </w:r>
      <w:r>
        <w:rPr>
          <w:rFonts w:hint="cs"/>
        </w:rPr>
        <w:t>CH</w:t>
      </w:r>
      <w:r>
        <w:rPr>
          <w:rtl/>
        </w:rPr>
        <w:t xml:space="preserve"> על גג חדר המכונות, כ"א במבנה מתכתי תוצרת </w:t>
      </w:r>
      <w:r>
        <w:t>EVAPCO</w:t>
      </w:r>
      <w:r>
        <w:rPr>
          <w:rtl/>
        </w:rPr>
        <w:t xml:space="preserve"> דגם 80 - </w:t>
      </w:r>
      <w:r>
        <w:t>CTX</w:t>
      </w:r>
      <w:r>
        <w:rPr>
          <w:rtl/>
        </w:rPr>
        <w:t>.</w:t>
      </w:r>
    </w:p>
    <w:p w14:paraId="4462BB6C" w14:textId="77777777" w:rsidR="005E34F1" w:rsidRPr="00CC5277" w:rsidRDefault="005E34F1" w:rsidP="005E34F1">
      <w:pPr>
        <w:pStyle w:val="2f5"/>
        <w:numPr>
          <w:ilvl w:val="0"/>
          <w:numId w:val="48"/>
        </w:numPr>
        <w:tabs>
          <w:tab w:val="clear" w:pos="1871"/>
          <w:tab w:val="num" w:pos="991"/>
        </w:tabs>
        <w:spacing w:line="360" w:lineRule="atLeast"/>
        <w:ind w:left="991" w:right="0" w:hanging="284"/>
      </w:pPr>
      <w:r>
        <w:rPr>
          <w:rFonts w:hint="cs"/>
          <w:rtl/>
        </w:rPr>
        <w:t xml:space="preserve">2 מעבי אויר 1 </w:t>
      </w:r>
      <w:r>
        <w:rPr>
          <w:rtl/>
        </w:rPr>
        <w:t>–</w:t>
      </w:r>
      <w:r>
        <w:rPr>
          <w:rFonts w:hint="cs"/>
          <w:rtl/>
        </w:rPr>
        <w:t xml:space="preserve"> ליחידה 1-</w:t>
      </w:r>
      <w:r>
        <w:rPr>
          <w:rFonts w:hint="cs"/>
        </w:rPr>
        <w:t>CH</w:t>
      </w:r>
      <w:r>
        <w:rPr>
          <w:rFonts w:hint="cs"/>
          <w:rtl/>
        </w:rPr>
        <w:t>, 4 - ליחידה 4-</w:t>
      </w:r>
      <w:r>
        <w:rPr>
          <w:rFonts w:hint="cs"/>
        </w:rPr>
        <w:t>CH</w:t>
      </w:r>
      <w:r>
        <w:rPr>
          <w:rFonts w:hint="cs"/>
          <w:rtl/>
        </w:rPr>
        <w:t>.</w:t>
      </w:r>
    </w:p>
    <w:p w14:paraId="1ABD038A" w14:textId="77777777" w:rsidR="005E34F1" w:rsidRDefault="005E34F1" w:rsidP="005E34F1">
      <w:pPr>
        <w:pStyle w:val="2f5"/>
        <w:numPr>
          <w:ilvl w:val="0"/>
          <w:numId w:val="48"/>
        </w:numPr>
        <w:tabs>
          <w:tab w:val="clear" w:pos="1871"/>
          <w:tab w:val="num" w:pos="991"/>
        </w:tabs>
        <w:spacing w:line="360" w:lineRule="atLeast"/>
        <w:ind w:left="991" w:right="0" w:hanging="284"/>
        <w:rPr>
          <w:rtl/>
        </w:rPr>
      </w:pPr>
      <w:r>
        <w:rPr>
          <w:u w:val="single"/>
          <w:rtl/>
        </w:rPr>
        <w:t>10 משאבות מים קרים / מי עיבוי</w:t>
      </w:r>
      <w:r>
        <w:rPr>
          <w:rtl/>
        </w:rPr>
        <w:t xml:space="preserve"> כדלקמן:</w:t>
      </w:r>
    </w:p>
    <w:p w14:paraId="603D8EC9" w14:textId="77777777" w:rsidR="005E34F1" w:rsidRDefault="005E34F1" w:rsidP="005E34F1">
      <w:pPr>
        <w:pStyle w:val="3f7"/>
        <w:ind w:left="1274" w:hanging="283"/>
        <w:rPr>
          <w:rtl/>
        </w:rPr>
      </w:pPr>
      <w:r>
        <w:rPr>
          <w:rtl/>
        </w:rPr>
        <w:t>-</w:t>
      </w:r>
      <w:r>
        <w:rPr>
          <w:rtl/>
        </w:rPr>
        <w:tab/>
        <w:t>משאבה 1</w:t>
      </w:r>
      <w:r>
        <w:t>P</w:t>
      </w:r>
      <w:r>
        <w:rPr>
          <w:rtl/>
        </w:rPr>
        <w:t xml:space="preserve"> - מים קרים יחידת קירור 1.</w:t>
      </w:r>
    </w:p>
    <w:p w14:paraId="349BA410" w14:textId="77777777" w:rsidR="005E34F1" w:rsidRDefault="005E34F1" w:rsidP="005E34F1">
      <w:pPr>
        <w:pStyle w:val="3f7"/>
        <w:ind w:left="1274" w:hanging="283"/>
        <w:rPr>
          <w:rtl/>
        </w:rPr>
      </w:pPr>
      <w:r>
        <w:rPr>
          <w:rtl/>
        </w:rPr>
        <w:t>-</w:t>
      </w:r>
      <w:r>
        <w:rPr>
          <w:rtl/>
        </w:rPr>
        <w:tab/>
        <w:t>משאבה 2</w:t>
      </w:r>
      <w:r>
        <w:t>P</w:t>
      </w:r>
      <w:r>
        <w:rPr>
          <w:rtl/>
        </w:rPr>
        <w:t xml:space="preserve"> - רזרבית מים קרים/ יחידת קירור 1.</w:t>
      </w:r>
    </w:p>
    <w:p w14:paraId="51F1DAFE" w14:textId="77777777" w:rsidR="005E34F1" w:rsidRDefault="005E34F1" w:rsidP="005E34F1">
      <w:pPr>
        <w:pStyle w:val="3f7"/>
        <w:ind w:left="1274" w:hanging="283"/>
        <w:rPr>
          <w:rtl/>
        </w:rPr>
      </w:pPr>
      <w:r>
        <w:rPr>
          <w:rtl/>
        </w:rPr>
        <w:t>-</w:t>
      </w:r>
      <w:r>
        <w:rPr>
          <w:rtl/>
        </w:rPr>
        <w:tab/>
        <w:t>משאבה 4</w:t>
      </w:r>
      <w:r>
        <w:t>P</w:t>
      </w:r>
      <w:r>
        <w:rPr>
          <w:rtl/>
        </w:rPr>
        <w:t xml:space="preserve"> - מים קרים יחידת קירור 2.</w:t>
      </w:r>
    </w:p>
    <w:p w14:paraId="466B32AA" w14:textId="77777777" w:rsidR="005E34F1" w:rsidRDefault="005E34F1" w:rsidP="005E34F1">
      <w:pPr>
        <w:pStyle w:val="3f7"/>
        <w:ind w:left="1274" w:hanging="283"/>
        <w:rPr>
          <w:rtl/>
        </w:rPr>
      </w:pPr>
      <w:r>
        <w:rPr>
          <w:rtl/>
        </w:rPr>
        <w:t>-</w:t>
      </w:r>
      <w:r>
        <w:rPr>
          <w:rtl/>
        </w:rPr>
        <w:tab/>
        <w:t>משאבה 5</w:t>
      </w:r>
      <w:r>
        <w:t>P</w:t>
      </w:r>
      <w:r>
        <w:rPr>
          <w:rtl/>
        </w:rPr>
        <w:t xml:space="preserve"> - רזרבית מים קרים/מי עיבוי יחידת קירור 2.</w:t>
      </w:r>
    </w:p>
    <w:p w14:paraId="19838F48" w14:textId="77777777" w:rsidR="005E34F1" w:rsidRDefault="005E34F1" w:rsidP="005E34F1">
      <w:pPr>
        <w:pStyle w:val="3f7"/>
        <w:ind w:left="1274" w:hanging="283"/>
        <w:rPr>
          <w:rtl/>
        </w:rPr>
      </w:pPr>
      <w:r>
        <w:rPr>
          <w:rtl/>
        </w:rPr>
        <w:t>-</w:t>
      </w:r>
      <w:r>
        <w:rPr>
          <w:rtl/>
        </w:rPr>
        <w:tab/>
        <w:t>משאבה 6</w:t>
      </w:r>
      <w:r>
        <w:t>P</w:t>
      </w:r>
      <w:r>
        <w:rPr>
          <w:rtl/>
        </w:rPr>
        <w:t xml:space="preserve"> - מי עיבוי יחידת קירור 2.</w:t>
      </w:r>
    </w:p>
    <w:p w14:paraId="671C89BB" w14:textId="77777777" w:rsidR="005E34F1" w:rsidRDefault="005E34F1" w:rsidP="005E34F1">
      <w:pPr>
        <w:pStyle w:val="3f7"/>
        <w:ind w:left="1274" w:hanging="283"/>
        <w:rPr>
          <w:rtl/>
        </w:rPr>
      </w:pPr>
      <w:r>
        <w:rPr>
          <w:rtl/>
        </w:rPr>
        <w:t>-</w:t>
      </w:r>
      <w:r>
        <w:rPr>
          <w:rtl/>
        </w:rPr>
        <w:tab/>
        <w:t>משאבה 7</w:t>
      </w:r>
      <w:r>
        <w:t>P</w:t>
      </w:r>
      <w:r>
        <w:rPr>
          <w:rtl/>
        </w:rPr>
        <w:t xml:space="preserve"> - מים קרים יחידת קירור 3.</w:t>
      </w:r>
    </w:p>
    <w:p w14:paraId="4CDCBD33" w14:textId="77777777" w:rsidR="005E34F1" w:rsidRDefault="005E34F1" w:rsidP="005E34F1">
      <w:pPr>
        <w:pStyle w:val="3f7"/>
        <w:ind w:left="1274" w:hanging="283"/>
        <w:rPr>
          <w:rtl/>
        </w:rPr>
      </w:pPr>
      <w:r>
        <w:rPr>
          <w:rtl/>
        </w:rPr>
        <w:t>-</w:t>
      </w:r>
      <w:r>
        <w:rPr>
          <w:rtl/>
        </w:rPr>
        <w:tab/>
        <w:t>משאבה 8</w:t>
      </w:r>
      <w:r>
        <w:t>P</w:t>
      </w:r>
      <w:r>
        <w:rPr>
          <w:rtl/>
        </w:rPr>
        <w:t xml:space="preserve"> - מי עיבוי יחידת קירור 3.</w:t>
      </w:r>
    </w:p>
    <w:p w14:paraId="4B532771" w14:textId="77777777" w:rsidR="005E34F1" w:rsidRDefault="005E34F1" w:rsidP="005E34F1">
      <w:pPr>
        <w:pStyle w:val="3f7"/>
        <w:ind w:left="1274" w:hanging="283"/>
        <w:rPr>
          <w:rtl/>
        </w:rPr>
      </w:pPr>
      <w:r>
        <w:rPr>
          <w:rtl/>
        </w:rPr>
        <w:t>-</w:t>
      </w:r>
      <w:r>
        <w:rPr>
          <w:rtl/>
        </w:rPr>
        <w:tab/>
        <w:t>משאבה 9</w:t>
      </w:r>
      <w:r>
        <w:t>P</w:t>
      </w:r>
      <w:r>
        <w:rPr>
          <w:rtl/>
        </w:rPr>
        <w:t xml:space="preserve"> - מים קרים יחידת קירור 4.</w:t>
      </w:r>
    </w:p>
    <w:p w14:paraId="501CF2B1" w14:textId="77777777" w:rsidR="005E34F1" w:rsidRDefault="005E34F1" w:rsidP="005E34F1">
      <w:pPr>
        <w:pStyle w:val="3f7"/>
        <w:ind w:left="1274" w:hanging="283"/>
        <w:rPr>
          <w:rtl/>
        </w:rPr>
      </w:pPr>
      <w:r>
        <w:rPr>
          <w:rtl/>
        </w:rPr>
        <w:t>-</w:t>
      </w:r>
      <w:r>
        <w:rPr>
          <w:rtl/>
        </w:rPr>
        <w:tab/>
        <w:t>משאבה 11</w:t>
      </w:r>
      <w:r>
        <w:t>P</w:t>
      </w:r>
      <w:r>
        <w:rPr>
          <w:rtl/>
        </w:rPr>
        <w:t xml:space="preserve"> - (לא מחוברת) מים קרים רזרבית.</w:t>
      </w:r>
    </w:p>
    <w:p w14:paraId="01974593" w14:textId="77777777" w:rsidR="005E34F1" w:rsidRDefault="005E34F1" w:rsidP="005E34F1">
      <w:pPr>
        <w:pStyle w:val="3f7"/>
        <w:ind w:left="1274" w:hanging="283"/>
        <w:rPr>
          <w:rtl/>
        </w:rPr>
      </w:pPr>
      <w:r>
        <w:rPr>
          <w:rtl/>
        </w:rPr>
        <w:t>-</w:t>
      </w:r>
      <w:r>
        <w:rPr>
          <w:rtl/>
        </w:rPr>
        <w:tab/>
        <w:t>משאבה 12</w:t>
      </w:r>
      <w:r>
        <w:t>P</w:t>
      </w:r>
      <w:r>
        <w:rPr>
          <w:rtl/>
        </w:rPr>
        <w:t xml:space="preserve"> - (לא מחוברת) מי עיבוי רזרבית.</w:t>
      </w:r>
    </w:p>
    <w:p w14:paraId="2354C0A4" w14:textId="77777777" w:rsidR="005E34F1" w:rsidRDefault="005E34F1" w:rsidP="005E34F1">
      <w:pPr>
        <w:pStyle w:val="3f7"/>
        <w:rPr>
          <w:rtl/>
        </w:rPr>
      </w:pPr>
    </w:p>
    <w:p w14:paraId="056F1BD0" w14:textId="77777777" w:rsidR="005E34F1" w:rsidRDefault="005E34F1" w:rsidP="005E34F1">
      <w:pPr>
        <w:pStyle w:val="3f7"/>
        <w:ind w:hanging="1731"/>
        <w:rPr>
          <w:rtl/>
        </w:rPr>
      </w:pPr>
      <w:r>
        <w:rPr>
          <w:rtl/>
        </w:rPr>
        <w:t>כל המשאבות צנטריפוגליות אנכיות</w:t>
      </w:r>
      <w:r>
        <w:rPr>
          <w:rFonts w:hint="cs"/>
          <w:rtl/>
        </w:rPr>
        <w:t>.</w:t>
      </w:r>
      <w:r>
        <w:rPr>
          <w:rtl/>
        </w:rPr>
        <w:t xml:space="preserve"> </w:t>
      </w:r>
    </w:p>
    <w:p w14:paraId="128ABD70" w14:textId="77777777" w:rsidR="005E34F1" w:rsidRDefault="005E34F1" w:rsidP="005E34F1">
      <w:pPr>
        <w:pStyle w:val="3f7"/>
        <w:ind w:hanging="1731"/>
        <w:rPr>
          <w:rtl/>
        </w:rPr>
      </w:pPr>
      <w:r>
        <w:rPr>
          <w:rtl/>
        </w:rPr>
        <w:t>משאבות מים קרים תוצרת המאיץ דגם 262.50 / 65</w:t>
      </w:r>
      <w:r>
        <w:t>AC</w:t>
      </w:r>
      <w:r>
        <w:rPr>
          <w:rtl/>
        </w:rPr>
        <w:t xml:space="preserve"> לספיקה </w:t>
      </w:r>
      <w:r>
        <w:t>GPM</w:t>
      </w:r>
      <w:r>
        <w:rPr>
          <w:rtl/>
        </w:rPr>
        <w:t>145 עם מנוע 10 כ"ס.</w:t>
      </w:r>
    </w:p>
    <w:p w14:paraId="6F923CBA" w14:textId="77777777" w:rsidR="005E34F1" w:rsidRDefault="005E34F1" w:rsidP="005E34F1">
      <w:pPr>
        <w:pStyle w:val="3f7"/>
        <w:ind w:hanging="1731"/>
        <w:rPr>
          <w:rtl/>
        </w:rPr>
      </w:pPr>
      <w:r>
        <w:rPr>
          <w:rtl/>
        </w:rPr>
        <w:t xml:space="preserve">משאבות מי עבוי תוצרת המאיץ דגם 311.50 / 65 - </w:t>
      </w:r>
      <w:r>
        <w:t>AC</w:t>
      </w:r>
      <w:r>
        <w:rPr>
          <w:rtl/>
        </w:rPr>
        <w:t xml:space="preserve"> לספיקה </w:t>
      </w:r>
      <w:r>
        <w:t>GPM</w:t>
      </w:r>
      <w:r>
        <w:rPr>
          <w:rtl/>
        </w:rPr>
        <w:t xml:space="preserve"> 180 עם מנוע 15 כ"ס.</w:t>
      </w:r>
    </w:p>
    <w:p w14:paraId="58309541" w14:textId="77777777" w:rsidR="005E34F1" w:rsidRDefault="005E34F1" w:rsidP="005E34F1">
      <w:pPr>
        <w:pStyle w:val="3f7"/>
        <w:ind w:hanging="1731"/>
        <w:rPr>
          <w:rtl/>
        </w:rPr>
      </w:pPr>
      <w:r>
        <w:rPr>
          <w:rtl/>
        </w:rPr>
        <w:t>משאבות רזרביות - כמו משאבות העיבוי.</w:t>
      </w:r>
    </w:p>
    <w:p w14:paraId="5ADAD393" w14:textId="77777777" w:rsidR="005E34F1" w:rsidRDefault="005E34F1" w:rsidP="005E34F1">
      <w:pPr>
        <w:pStyle w:val="2f5"/>
        <w:numPr>
          <w:ilvl w:val="0"/>
          <w:numId w:val="48"/>
        </w:numPr>
        <w:tabs>
          <w:tab w:val="clear" w:pos="1871"/>
          <w:tab w:val="num" w:pos="991"/>
        </w:tabs>
        <w:spacing w:line="360" w:lineRule="atLeast"/>
        <w:ind w:left="991" w:right="0" w:hanging="284"/>
        <w:rPr>
          <w:rtl/>
        </w:rPr>
      </w:pPr>
      <w:r>
        <w:rPr>
          <w:u w:val="single"/>
          <w:rtl/>
        </w:rPr>
        <w:t>4 מיכלי התפשטות סגורים</w:t>
      </w:r>
      <w:r>
        <w:rPr>
          <w:rtl/>
        </w:rPr>
        <w:t>, אחד לכל מערכת, בחדר המכונות, כ"א עם אויר דחוס תוצרת אורן בנפח 100 ליטר.</w:t>
      </w:r>
    </w:p>
    <w:p w14:paraId="17F39D00" w14:textId="77777777" w:rsidR="005E34F1" w:rsidRDefault="005E34F1" w:rsidP="005E34F1">
      <w:pPr>
        <w:pStyle w:val="2f5"/>
        <w:numPr>
          <w:ilvl w:val="0"/>
          <w:numId w:val="48"/>
        </w:numPr>
        <w:tabs>
          <w:tab w:val="clear" w:pos="1871"/>
          <w:tab w:val="num" w:pos="991"/>
        </w:tabs>
        <w:ind w:left="991" w:right="0" w:hanging="284"/>
        <w:rPr>
          <w:rtl/>
        </w:rPr>
      </w:pPr>
      <w:r>
        <w:rPr>
          <w:u w:val="single"/>
          <w:rtl/>
        </w:rPr>
        <w:t>מרכך מים</w:t>
      </w:r>
      <w:r>
        <w:rPr>
          <w:rtl/>
        </w:rPr>
        <w:t xml:space="preserve"> להספקת מים מרוככים למערכת מי העיבוי ולדוד הקיטור, בחדר המכונות הראשי. תוצרת המרכך דגם 503 - </w:t>
      </w:r>
      <w:r>
        <w:t>AS</w:t>
      </w:r>
      <w:r>
        <w:rPr>
          <w:rtl/>
        </w:rPr>
        <w:t>, כולל</w:t>
      </w:r>
      <w:r>
        <w:rPr>
          <w:rFonts w:hint="cs"/>
          <w:rtl/>
        </w:rPr>
        <w:t>:</w:t>
      </w:r>
    </w:p>
    <w:p w14:paraId="77DAC05E" w14:textId="77777777" w:rsidR="005E34F1" w:rsidRDefault="005E34F1" w:rsidP="005E34F1">
      <w:pPr>
        <w:pStyle w:val="3f7"/>
        <w:ind w:left="1133" w:hanging="142"/>
        <w:rPr>
          <w:rtl/>
        </w:rPr>
      </w:pPr>
      <w:r>
        <w:rPr>
          <w:rtl/>
        </w:rPr>
        <w:t>-</w:t>
      </w:r>
      <w:r>
        <w:rPr>
          <w:rtl/>
        </w:rPr>
        <w:tab/>
        <w:t>מיכל תמלחת מאסבסט.</w:t>
      </w:r>
    </w:p>
    <w:p w14:paraId="1E12DF45" w14:textId="77777777" w:rsidR="005E34F1" w:rsidRDefault="005E34F1" w:rsidP="005E34F1">
      <w:pPr>
        <w:pStyle w:val="3f7"/>
        <w:ind w:left="1133" w:hanging="142"/>
        <w:rPr>
          <w:rtl/>
        </w:rPr>
      </w:pPr>
      <w:r>
        <w:rPr>
          <w:rtl/>
        </w:rPr>
        <w:t>-</w:t>
      </w:r>
      <w:r>
        <w:rPr>
          <w:rtl/>
        </w:rPr>
        <w:tab/>
        <w:t>2 עמודות, אחת פעילה ואחת רזרבית, לתפוקה 32.50 מ"ק בין הרענונים, ספיקה שעתית - 3 מ"ק/שעה.</w:t>
      </w:r>
    </w:p>
    <w:p w14:paraId="550C1D20" w14:textId="77777777" w:rsidR="005E34F1" w:rsidRDefault="005E34F1" w:rsidP="005E34F1">
      <w:pPr>
        <w:pStyle w:val="3f7"/>
        <w:ind w:left="1133" w:hanging="142"/>
        <w:rPr>
          <w:rtl/>
        </w:rPr>
      </w:pPr>
      <w:r>
        <w:rPr>
          <w:rtl/>
        </w:rPr>
        <w:t>-</w:t>
      </w:r>
      <w:r>
        <w:rPr>
          <w:rtl/>
        </w:rPr>
        <w:tab/>
        <w:t>לוח בקרה לריענון אוטומטי מופעל ע"י מונה מים.</w:t>
      </w:r>
    </w:p>
    <w:p w14:paraId="4CC64445" w14:textId="77777777" w:rsidR="005E34F1" w:rsidRDefault="005E34F1" w:rsidP="005E34F1">
      <w:pPr>
        <w:pStyle w:val="2f5"/>
        <w:numPr>
          <w:ilvl w:val="0"/>
          <w:numId w:val="48"/>
        </w:numPr>
        <w:tabs>
          <w:tab w:val="clear" w:pos="1871"/>
          <w:tab w:val="num" w:pos="991"/>
        </w:tabs>
        <w:ind w:left="991" w:right="0" w:hanging="284"/>
        <w:rPr>
          <w:rtl/>
        </w:rPr>
      </w:pPr>
      <w:r>
        <w:rPr>
          <w:u w:val="single"/>
          <w:rtl/>
        </w:rPr>
        <w:t>מערכת טיוב מים 1 למניעת קורוזיה ושיקוע אבנית</w:t>
      </w:r>
    </w:p>
    <w:p w14:paraId="6D35D744" w14:textId="77777777" w:rsidR="005E34F1" w:rsidRDefault="005E34F1" w:rsidP="005E34F1">
      <w:pPr>
        <w:pStyle w:val="3f7"/>
        <w:ind w:hanging="1731"/>
        <w:rPr>
          <w:rtl/>
        </w:rPr>
      </w:pPr>
      <w:r>
        <w:rPr>
          <w:rtl/>
        </w:rPr>
        <w:t>למערכת מי העיבוי, בחדר המכונות הראשי, תוצרת המרכך.</w:t>
      </w:r>
    </w:p>
    <w:p w14:paraId="4590417E" w14:textId="77777777" w:rsidR="005E34F1" w:rsidRDefault="005E34F1" w:rsidP="005E34F1">
      <w:pPr>
        <w:pStyle w:val="3f7"/>
        <w:ind w:hanging="1731"/>
        <w:rPr>
          <w:rtl/>
        </w:rPr>
      </w:pPr>
      <w:r>
        <w:rPr>
          <w:rtl/>
        </w:rPr>
        <w:t>דגם משאבת המינון - כמטק 100.</w:t>
      </w:r>
    </w:p>
    <w:p w14:paraId="4A2D46EE" w14:textId="77777777" w:rsidR="005E34F1" w:rsidRDefault="005E34F1" w:rsidP="005E34F1">
      <w:pPr>
        <w:pStyle w:val="3f7"/>
        <w:ind w:hanging="1731"/>
        <w:rPr>
          <w:rtl/>
        </w:rPr>
      </w:pPr>
      <w:r>
        <w:rPr>
          <w:rtl/>
        </w:rPr>
        <w:t>הפעלה ע"י קוצב זמן בלוח הפיקוד.</w:t>
      </w:r>
    </w:p>
    <w:p w14:paraId="4606EF3A" w14:textId="77777777" w:rsidR="005E34F1" w:rsidRDefault="005E34F1" w:rsidP="005E34F1">
      <w:pPr>
        <w:pStyle w:val="3f7"/>
        <w:ind w:hanging="1731"/>
        <w:rPr>
          <w:rtl/>
        </w:rPr>
      </w:pPr>
      <w:r>
        <w:rPr>
          <w:rtl/>
        </w:rPr>
        <w:t>הכימיקלים להוספה - אקווארקס 247.</w:t>
      </w:r>
    </w:p>
    <w:p w14:paraId="13146AF3" w14:textId="77777777" w:rsidR="005E34F1" w:rsidRDefault="005E34F1" w:rsidP="005E34F1">
      <w:pPr>
        <w:pStyle w:val="2f5"/>
        <w:numPr>
          <w:ilvl w:val="0"/>
          <w:numId w:val="48"/>
        </w:numPr>
        <w:tabs>
          <w:tab w:val="clear" w:pos="1871"/>
          <w:tab w:val="num" w:pos="991"/>
        </w:tabs>
        <w:ind w:left="991" w:right="0" w:hanging="284"/>
        <w:rPr>
          <w:rtl/>
        </w:rPr>
      </w:pPr>
      <w:r>
        <w:rPr>
          <w:u w:val="single"/>
          <w:rtl/>
        </w:rPr>
        <w:t>מערכת טיוב מים 2 למניעת אצות במגדלי הקירור</w:t>
      </w:r>
    </w:p>
    <w:p w14:paraId="1157AED1" w14:textId="77777777" w:rsidR="005E34F1" w:rsidRDefault="005E34F1" w:rsidP="005E34F1">
      <w:pPr>
        <w:pStyle w:val="2f5"/>
        <w:rPr>
          <w:rtl/>
        </w:rPr>
      </w:pPr>
      <w:r>
        <w:rPr>
          <w:rFonts w:hint="cs"/>
          <w:rtl/>
        </w:rPr>
        <w:t xml:space="preserve">  </w:t>
      </w:r>
      <w:r>
        <w:rPr>
          <w:rtl/>
        </w:rPr>
        <w:t>למערכת מי העיבוי, בחדר המכונות הראשי.</w:t>
      </w:r>
    </w:p>
    <w:p w14:paraId="6BDA46CA" w14:textId="77777777" w:rsidR="005E34F1" w:rsidRDefault="005E34F1" w:rsidP="005E34F1">
      <w:pPr>
        <w:pStyle w:val="2f5"/>
        <w:rPr>
          <w:rtl/>
        </w:rPr>
      </w:pPr>
      <w:r>
        <w:rPr>
          <w:rFonts w:hint="cs"/>
          <w:rtl/>
        </w:rPr>
        <w:t xml:space="preserve">  </w:t>
      </w:r>
      <w:r>
        <w:rPr>
          <w:rtl/>
        </w:rPr>
        <w:t>כימיקלים להוספה - אקוארקס 2100.</w:t>
      </w:r>
    </w:p>
    <w:p w14:paraId="2FDA9C6F" w14:textId="77777777" w:rsidR="005E34F1" w:rsidRDefault="005E34F1" w:rsidP="005E34F1">
      <w:pPr>
        <w:pStyle w:val="2f5"/>
        <w:numPr>
          <w:ilvl w:val="0"/>
          <w:numId w:val="48"/>
        </w:numPr>
        <w:tabs>
          <w:tab w:val="clear" w:pos="1871"/>
          <w:tab w:val="num" w:pos="991"/>
        </w:tabs>
        <w:ind w:left="991" w:right="0" w:hanging="284"/>
        <w:rPr>
          <w:rtl/>
        </w:rPr>
      </w:pPr>
      <w:r>
        <w:rPr>
          <w:u w:val="single"/>
          <w:rtl/>
        </w:rPr>
        <w:t>מערכת טיוב מים 3 למערכת הסגורה של המים הקרים</w:t>
      </w:r>
      <w:r>
        <w:rPr>
          <w:rtl/>
        </w:rPr>
        <w:t>. בחדר המכונות הראשי.</w:t>
      </w:r>
    </w:p>
    <w:p w14:paraId="70B01B46" w14:textId="77777777" w:rsidR="005E34F1" w:rsidRDefault="005E34F1" w:rsidP="005E34F1">
      <w:pPr>
        <w:pStyle w:val="2f5"/>
        <w:rPr>
          <w:rtl/>
        </w:rPr>
      </w:pPr>
      <w:r>
        <w:rPr>
          <w:rFonts w:hint="cs"/>
          <w:rtl/>
        </w:rPr>
        <w:t xml:space="preserve">  </w:t>
      </w:r>
      <w:r>
        <w:rPr>
          <w:rtl/>
        </w:rPr>
        <w:t>כימיקלים להוספה - אקווארקס 320.</w:t>
      </w:r>
    </w:p>
    <w:p w14:paraId="2F133B2D" w14:textId="77777777" w:rsidR="005E34F1" w:rsidRPr="00AD43BE" w:rsidRDefault="005E34F1" w:rsidP="005E34F1">
      <w:pPr>
        <w:pStyle w:val="2f5"/>
        <w:numPr>
          <w:ilvl w:val="0"/>
          <w:numId w:val="48"/>
        </w:numPr>
        <w:tabs>
          <w:tab w:val="clear" w:pos="1871"/>
          <w:tab w:val="num" w:pos="991"/>
        </w:tabs>
        <w:ind w:left="991" w:right="0" w:hanging="284"/>
        <w:rPr>
          <w:u w:val="single"/>
          <w:rtl/>
        </w:rPr>
      </w:pPr>
      <w:r>
        <w:rPr>
          <w:u w:val="single"/>
          <w:rtl/>
        </w:rPr>
        <w:t xml:space="preserve">ברזי בקרה להפרש לחץ קבוע </w:t>
      </w:r>
      <w:r w:rsidRPr="00AD43BE">
        <w:rPr>
          <w:u w:val="single"/>
          <w:rtl/>
        </w:rPr>
        <w:t>- אחד בכל מערכת מים קרים.</w:t>
      </w:r>
    </w:p>
    <w:p w14:paraId="0FD1F2CF" w14:textId="77777777" w:rsidR="005E34F1" w:rsidRDefault="005E34F1" w:rsidP="005E34F1">
      <w:pPr>
        <w:pStyle w:val="2f5"/>
        <w:numPr>
          <w:ilvl w:val="0"/>
          <w:numId w:val="48"/>
        </w:numPr>
        <w:tabs>
          <w:tab w:val="clear" w:pos="1871"/>
          <w:tab w:val="num" w:pos="991"/>
        </w:tabs>
        <w:ind w:left="991" w:right="0" w:hanging="284"/>
        <w:rPr>
          <w:rtl/>
        </w:rPr>
      </w:pPr>
      <w:r>
        <w:rPr>
          <w:u w:val="single"/>
          <w:rtl/>
        </w:rPr>
        <w:t>ברז שמירת טמפרטורת מי עיבוי קבועה</w:t>
      </w:r>
      <w:r>
        <w:rPr>
          <w:rtl/>
        </w:rPr>
        <w:t xml:space="preserve"> - אחד לכל מעבה מים.</w:t>
      </w:r>
    </w:p>
    <w:p w14:paraId="045CB14A" w14:textId="77777777" w:rsidR="005E34F1" w:rsidRDefault="005E34F1" w:rsidP="005E34F1">
      <w:pPr>
        <w:pStyle w:val="2f5"/>
        <w:numPr>
          <w:ilvl w:val="0"/>
          <w:numId w:val="48"/>
        </w:numPr>
        <w:tabs>
          <w:tab w:val="clear" w:pos="1871"/>
          <w:tab w:val="num" w:pos="991"/>
        </w:tabs>
        <w:ind w:left="991" w:right="0" w:hanging="284"/>
        <w:rPr>
          <w:rtl/>
        </w:rPr>
      </w:pPr>
      <w:r w:rsidRPr="00AD43BE">
        <w:rPr>
          <w:u w:val="single"/>
          <w:rtl/>
        </w:rPr>
        <w:t>מפוחי אוורור חדר המכונות</w:t>
      </w:r>
      <w:r>
        <w:rPr>
          <w:rtl/>
        </w:rPr>
        <w:t xml:space="preserve"> על גג חדר המכונות, כ"א תוצרת מטלפרס דגם</w:t>
      </w:r>
      <w:r>
        <w:rPr>
          <w:rFonts w:hint="cs"/>
          <w:rtl/>
        </w:rPr>
        <w:t xml:space="preserve"> </w:t>
      </w:r>
      <w:r>
        <w:rPr>
          <w:rtl/>
        </w:rPr>
        <w:t xml:space="preserve">531 - </w:t>
      </w:r>
      <w:r>
        <w:t>BB</w:t>
      </w:r>
      <w:r>
        <w:rPr>
          <w:rtl/>
        </w:rPr>
        <w:t xml:space="preserve"> - </w:t>
      </w:r>
      <w:r>
        <w:t>PENN</w:t>
      </w:r>
      <w:r>
        <w:rPr>
          <w:rtl/>
        </w:rPr>
        <w:t xml:space="preserve"> עם מנוע </w:t>
      </w:r>
      <w:r w:rsidRPr="00AD43BE">
        <w:rPr>
          <w:szCs w:val="30"/>
          <w:rtl/>
        </w:rPr>
        <w:t>¾</w:t>
      </w:r>
      <w:r>
        <w:rPr>
          <w:rtl/>
        </w:rPr>
        <w:t xml:space="preserve"> כ"ס, מופעלים ע"י טרמוסטט.</w:t>
      </w:r>
    </w:p>
    <w:p w14:paraId="730A1F4C" w14:textId="77777777" w:rsidR="005E34F1" w:rsidRDefault="005E34F1" w:rsidP="005E34F1">
      <w:pPr>
        <w:pStyle w:val="2f5"/>
        <w:numPr>
          <w:ilvl w:val="0"/>
          <w:numId w:val="48"/>
        </w:numPr>
        <w:tabs>
          <w:tab w:val="clear" w:pos="1871"/>
          <w:tab w:val="num" w:pos="991"/>
        </w:tabs>
        <w:ind w:left="991" w:right="0" w:hanging="284"/>
        <w:rPr>
          <w:rtl/>
        </w:rPr>
      </w:pPr>
      <w:r>
        <w:rPr>
          <w:u w:val="single"/>
          <w:rtl/>
        </w:rPr>
        <w:t>לוח חשמל ראשי</w:t>
      </w:r>
      <w:r>
        <w:rPr>
          <w:rtl/>
        </w:rPr>
        <w:t xml:space="preserve"> בחדר המכונות למערכת מיזוג האויר הראשית.</w:t>
      </w:r>
    </w:p>
    <w:p w14:paraId="665FA862" w14:textId="77777777" w:rsidR="005E34F1" w:rsidRDefault="005E34F1" w:rsidP="005E34F1">
      <w:pPr>
        <w:pStyle w:val="2f5"/>
        <w:ind w:left="0" w:firstLine="0"/>
        <w:rPr>
          <w:u w:val="single"/>
          <w:rtl/>
        </w:rPr>
      </w:pPr>
    </w:p>
    <w:p w14:paraId="7ECBA884" w14:textId="77777777" w:rsidR="005E34F1" w:rsidRPr="00AD43BE" w:rsidRDefault="005E34F1" w:rsidP="005E34F1">
      <w:pPr>
        <w:pStyle w:val="1f2"/>
        <w:rPr>
          <w:b/>
          <w:bCs/>
          <w:rtl/>
        </w:rPr>
      </w:pPr>
      <w:r w:rsidRPr="00AD43BE">
        <w:rPr>
          <w:rFonts w:hint="cs"/>
          <w:b/>
          <w:bCs/>
          <w:rtl/>
        </w:rPr>
        <w:t xml:space="preserve">          8.2 </w:t>
      </w:r>
      <w:r w:rsidRPr="00AD43BE">
        <w:rPr>
          <w:b/>
          <w:bCs/>
          <w:u w:val="single"/>
          <w:rtl/>
        </w:rPr>
        <w:t>חדר ההסקה</w:t>
      </w:r>
      <w:r w:rsidRPr="00AD43BE">
        <w:rPr>
          <w:b/>
          <w:bCs/>
          <w:rtl/>
        </w:rPr>
        <w:t xml:space="preserve"> </w:t>
      </w:r>
    </w:p>
    <w:p w14:paraId="660CC5E3" w14:textId="77777777" w:rsidR="005E34F1" w:rsidRDefault="005E34F1" w:rsidP="005E34F1">
      <w:pPr>
        <w:pStyle w:val="2f5"/>
        <w:numPr>
          <w:ilvl w:val="0"/>
          <w:numId w:val="58"/>
        </w:numPr>
        <w:tabs>
          <w:tab w:val="clear" w:pos="1871"/>
          <w:tab w:val="num" w:pos="1133"/>
        </w:tabs>
        <w:rPr>
          <w:rtl/>
        </w:rPr>
      </w:pPr>
      <w:r>
        <w:rPr>
          <w:u w:val="single"/>
          <w:rtl/>
        </w:rPr>
        <w:t>דוד חימום מים 1</w:t>
      </w:r>
      <w:r>
        <w:rPr>
          <w:rtl/>
        </w:rPr>
        <w:t xml:space="preserve">, תוצרת </w:t>
      </w:r>
      <w:r>
        <w:t>DIETRICH</w:t>
      </w:r>
      <w:r>
        <w:rPr>
          <w:rtl/>
        </w:rPr>
        <w:t xml:space="preserve"> לתפוקה 300,000 קקל"ש, ישן משופץ.</w:t>
      </w:r>
    </w:p>
    <w:p w14:paraId="13109213" w14:textId="77777777" w:rsidR="005E34F1" w:rsidRDefault="005E34F1" w:rsidP="005E34F1">
      <w:pPr>
        <w:pStyle w:val="2f5"/>
        <w:numPr>
          <w:ilvl w:val="0"/>
          <w:numId w:val="58"/>
        </w:numPr>
        <w:tabs>
          <w:tab w:val="clear" w:pos="1871"/>
          <w:tab w:val="num" w:pos="1133"/>
        </w:tabs>
        <w:rPr>
          <w:rtl/>
        </w:rPr>
      </w:pPr>
      <w:r>
        <w:rPr>
          <w:u w:val="single"/>
          <w:rtl/>
        </w:rPr>
        <w:t>דוד חימום מים 2</w:t>
      </w:r>
      <w:r>
        <w:rPr>
          <w:rtl/>
        </w:rPr>
        <w:t xml:space="preserve">, תוצרת </w:t>
      </w:r>
      <w:r>
        <w:t>DIETRICH</w:t>
      </w:r>
      <w:r>
        <w:rPr>
          <w:rtl/>
        </w:rPr>
        <w:t xml:space="preserve"> לתפוקה 650,000 קקל"ש.</w:t>
      </w:r>
    </w:p>
    <w:p w14:paraId="7DC098FF" w14:textId="77777777" w:rsidR="005E34F1" w:rsidRDefault="005E34F1" w:rsidP="005E34F1">
      <w:pPr>
        <w:pStyle w:val="2f5"/>
        <w:numPr>
          <w:ilvl w:val="0"/>
          <w:numId w:val="58"/>
        </w:numPr>
        <w:tabs>
          <w:tab w:val="clear" w:pos="1871"/>
          <w:tab w:val="num" w:pos="1133"/>
        </w:tabs>
        <w:rPr>
          <w:rtl/>
        </w:rPr>
      </w:pPr>
      <w:r>
        <w:rPr>
          <w:u w:val="single"/>
          <w:rtl/>
        </w:rPr>
        <w:t>5 משאבות מים חמים</w:t>
      </w:r>
      <w:r>
        <w:rPr>
          <w:rtl/>
        </w:rPr>
        <w:t xml:space="preserve"> תוצרת </w:t>
      </w:r>
      <w:r>
        <w:t>WILO</w:t>
      </w:r>
    </w:p>
    <w:p w14:paraId="60BA7462" w14:textId="77777777" w:rsidR="005E34F1" w:rsidRDefault="005E34F1" w:rsidP="005E34F1">
      <w:pPr>
        <w:pStyle w:val="3f7"/>
        <w:ind w:hanging="1589"/>
        <w:rPr>
          <w:rtl/>
        </w:rPr>
      </w:pPr>
      <w:r>
        <w:rPr>
          <w:rtl/>
        </w:rPr>
        <w:t>1</w:t>
      </w:r>
      <w:r>
        <w:t>M</w:t>
      </w:r>
      <w:r>
        <w:rPr>
          <w:rtl/>
        </w:rPr>
        <w:t xml:space="preserve"> (11) - להספקת מים חמים - תוצרת וילו דגם 50-180 </w:t>
      </w:r>
      <w:r>
        <w:t>UPC</w:t>
      </w:r>
      <w:r>
        <w:rPr>
          <w:rtl/>
        </w:rPr>
        <w:t>, 7.5 קו"ט.</w:t>
      </w:r>
    </w:p>
    <w:p w14:paraId="6C0FB648" w14:textId="77777777" w:rsidR="005E34F1" w:rsidRDefault="005E34F1" w:rsidP="005E34F1">
      <w:pPr>
        <w:pStyle w:val="3f7"/>
        <w:ind w:hanging="1589"/>
        <w:rPr>
          <w:rtl/>
        </w:rPr>
      </w:pPr>
      <w:r>
        <w:rPr>
          <w:rtl/>
        </w:rPr>
        <w:t>2</w:t>
      </w:r>
      <w:r>
        <w:t>M</w:t>
      </w:r>
      <w:r>
        <w:rPr>
          <w:rtl/>
        </w:rPr>
        <w:t xml:space="preserve"> (12) -     -  "  -</w:t>
      </w:r>
      <w:r>
        <w:rPr>
          <w:rtl/>
        </w:rPr>
        <w:tab/>
      </w:r>
      <w:r>
        <w:rPr>
          <w:rtl/>
        </w:rPr>
        <w:tab/>
      </w:r>
      <w:r>
        <w:rPr>
          <w:rtl/>
        </w:rPr>
        <w:tab/>
        <w:t>-  "  -</w:t>
      </w:r>
    </w:p>
    <w:p w14:paraId="31D0CA77" w14:textId="77777777" w:rsidR="005E34F1" w:rsidRDefault="005E34F1" w:rsidP="005E34F1">
      <w:pPr>
        <w:pStyle w:val="3f7"/>
        <w:ind w:hanging="1589"/>
        <w:rPr>
          <w:rtl/>
        </w:rPr>
      </w:pPr>
      <w:r>
        <w:rPr>
          <w:rtl/>
        </w:rPr>
        <w:t>3</w:t>
      </w:r>
      <w:r>
        <w:t>M</w:t>
      </w:r>
      <w:r>
        <w:rPr>
          <w:rtl/>
        </w:rPr>
        <w:t xml:space="preserve"> (13) -     -  "  -</w:t>
      </w:r>
      <w:r>
        <w:rPr>
          <w:rtl/>
        </w:rPr>
        <w:tab/>
      </w:r>
      <w:r>
        <w:rPr>
          <w:rtl/>
        </w:rPr>
        <w:tab/>
      </w:r>
      <w:r>
        <w:rPr>
          <w:rtl/>
        </w:rPr>
        <w:tab/>
        <w:t>-  "  -</w:t>
      </w:r>
    </w:p>
    <w:p w14:paraId="31F3F6B2" w14:textId="77777777" w:rsidR="005E34F1" w:rsidRDefault="005E34F1" w:rsidP="005E34F1">
      <w:pPr>
        <w:pStyle w:val="3f7"/>
        <w:ind w:hanging="1589"/>
        <w:rPr>
          <w:rtl/>
        </w:rPr>
      </w:pPr>
      <w:r>
        <w:rPr>
          <w:u w:val="single"/>
          <w:rtl/>
        </w:rPr>
        <w:t>הערה:</w:t>
      </w:r>
      <w:r>
        <w:rPr>
          <w:rtl/>
        </w:rPr>
        <w:t xml:space="preserve"> שתי משאבות מהשלוש פועלות עם דוד 2 ומשאבה אחת עם דוד 1.</w:t>
      </w:r>
    </w:p>
    <w:p w14:paraId="774BDEBB" w14:textId="77777777" w:rsidR="005E34F1" w:rsidRDefault="005E34F1" w:rsidP="005E34F1">
      <w:pPr>
        <w:pStyle w:val="3f7"/>
        <w:ind w:hanging="1589"/>
        <w:rPr>
          <w:rtl/>
        </w:rPr>
      </w:pPr>
      <w:r>
        <w:rPr>
          <w:rtl/>
        </w:rPr>
        <w:t>4</w:t>
      </w:r>
      <w:r>
        <w:t>M</w:t>
      </w:r>
      <w:r>
        <w:rPr>
          <w:rtl/>
        </w:rPr>
        <w:t xml:space="preserve"> (8) - סחרור פנימי דוד 1 (הקטן), תוצרת וילו דגם 100 / 40</w:t>
      </w:r>
      <w:r>
        <w:t>P</w:t>
      </w:r>
      <w:r>
        <w:rPr>
          <w:rtl/>
        </w:rPr>
        <w:t>.</w:t>
      </w:r>
    </w:p>
    <w:p w14:paraId="34ACA47F" w14:textId="77777777" w:rsidR="005E34F1" w:rsidRDefault="005E34F1" w:rsidP="005E34F1">
      <w:pPr>
        <w:pStyle w:val="3f7"/>
        <w:ind w:hanging="1589"/>
        <w:rPr>
          <w:rtl/>
        </w:rPr>
      </w:pPr>
      <w:r>
        <w:rPr>
          <w:rtl/>
        </w:rPr>
        <w:t>5</w:t>
      </w:r>
      <w:r>
        <w:t>M</w:t>
      </w:r>
      <w:r>
        <w:rPr>
          <w:rtl/>
        </w:rPr>
        <w:t xml:space="preserve"> (7) - סחרור פנימי דוד 2 (הגדול), תוצרת וילו דגם 160 / 40</w:t>
      </w:r>
      <w:r>
        <w:t>P</w:t>
      </w:r>
      <w:r>
        <w:rPr>
          <w:rtl/>
        </w:rPr>
        <w:t>.</w:t>
      </w:r>
    </w:p>
    <w:p w14:paraId="5E2F59A7" w14:textId="77777777" w:rsidR="005E34F1" w:rsidRDefault="005E34F1" w:rsidP="005E34F1">
      <w:pPr>
        <w:pStyle w:val="2f5"/>
        <w:numPr>
          <w:ilvl w:val="0"/>
          <w:numId w:val="58"/>
        </w:numPr>
        <w:tabs>
          <w:tab w:val="clear" w:pos="1871"/>
          <w:tab w:val="num" w:pos="1133"/>
        </w:tabs>
        <w:rPr>
          <w:rtl/>
        </w:rPr>
      </w:pPr>
      <w:r>
        <w:rPr>
          <w:u w:val="single"/>
          <w:rtl/>
        </w:rPr>
        <w:t>מיכל התפשטות סגור</w:t>
      </w:r>
      <w:r>
        <w:rPr>
          <w:rtl/>
        </w:rPr>
        <w:t xml:space="preserve"> למים חמים, בנפח 1,000 ליטר.</w:t>
      </w:r>
    </w:p>
    <w:p w14:paraId="598F3A60" w14:textId="77777777" w:rsidR="005E34F1" w:rsidRDefault="005E34F1" w:rsidP="005E34F1">
      <w:pPr>
        <w:pStyle w:val="2f5"/>
        <w:numPr>
          <w:ilvl w:val="0"/>
          <w:numId w:val="58"/>
        </w:numPr>
        <w:tabs>
          <w:tab w:val="clear" w:pos="1871"/>
          <w:tab w:val="num" w:pos="1133"/>
        </w:tabs>
      </w:pPr>
      <w:r>
        <w:rPr>
          <w:u w:val="single"/>
          <w:rtl/>
        </w:rPr>
        <w:t>לוח חשמל</w:t>
      </w:r>
      <w:r>
        <w:rPr>
          <w:rtl/>
        </w:rPr>
        <w:t xml:space="preserve"> ראשי למערכת מים חמים.</w:t>
      </w:r>
    </w:p>
    <w:p w14:paraId="1AE9EDCE" w14:textId="77777777" w:rsidR="00B05023" w:rsidRDefault="00B05023" w:rsidP="00B05023">
      <w:pPr>
        <w:pStyle w:val="2f5"/>
        <w:rPr>
          <w:rtl/>
        </w:rPr>
      </w:pPr>
    </w:p>
    <w:p w14:paraId="57A56CD6" w14:textId="77777777" w:rsidR="005E34F1" w:rsidRPr="008004CB" w:rsidRDefault="005E34F1" w:rsidP="005E34F1">
      <w:pPr>
        <w:pStyle w:val="1f2"/>
        <w:rPr>
          <w:b/>
          <w:bCs/>
          <w:u w:val="single"/>
          <w:rtl/>
        </w:rPr>
      </w:pPr>
      <w:r w:rsidRPr="008004CB">
        <w:rPr>
          <w:rFonts w:hint="cs"/>
          <w:b/>
          <w:bCs/>
          <w:rtl/>
        </w:rPr>
        <w:t xml:space="preserve">         8.3 </w:t>
      </w:r>
      <w:r w:rsidRPr="008004CB">
        <w:rPr>
          <w:rFonts w:hint="cs"/>
          <w:b/>
          <w:bCs/>
          <w:u w:val="single"/>
          <w:rtl/>
        </w:rPr>
        <w:t>ש</w:t>
      </w:r>
      <w:r>
        <w:rPr>
          <w:rFonts w:hint="cs"/>
          <w:b/>
          <w:bCs/>
          <w:u w:val="single"/>
          <w:rtl/>
        </w:rPr>
        <w:t>י</w:t>
      </w:r>
      <w:r w:rsidRPr="008004CB">
        <w:rPr>
          <w:rFonts w:hint="cs"/>
          <w:b/>
          <w:bCs/>
          <w:u w:val="single"/>
          <w:rtl/>
        </w:rPr>
        <w:t>רותים וטרינריים</w:t>
      </w:r>
      <w:r w:rsidRPr="008004CB">
        <w:rPr>
          <w:b/>
          <w:bCs/>
          <w:u w:val="single"/>
          <w:rtl/>
        </w:rPr>
        <w:t xml:space="preserve"> - בנין פרמינגר (חד קמתי)</w:t>
      </w:r>
    </w:p>
    <w:p w14:paraId="004D3453" w14:textId="77777777" w:rsidR="005E34F1" w:rsidRDefault="005E34F1" w:rsidP="005E34F1">
      <w:pPr>
        <w:pStyle w:val="2f5"/>
        <w:numPr>
          <w:ilvl w:val="0"/>
          <w:numId w:val="49"/>
        </w:numPr>
        <w:tabs>
          <w:tab w:val="clear" w:pos="1871"/>
          <w:tab w:val="num" w:pos="1133"/>
        </w:tabs>
        <w:ind w:right="0"/>
        <w:rPr>
          <w:rtl/>
        </w:rPr>
      </w:pPr>
      <w:r>
        <w:rPr>
          <w:u w:val="single"/>
          <w:rtl/>
        </w:rPr>
        <w:t>יחידת אויר צח מטופל</w:t>
      </w:r>
      <w:r>
        <w:rPr>
          <w:rtl/>
        </w:rPr>
        <w:t xml:space="preserve"> לחדרים, בחדרון עם כניסה מחוץ לבנ</w:t>
      </w:r>
      <w:r>
        <w:rPr>
          <w:rFonts w:hint="cs"/>
          <w:rtl/>
        </w:rPr>
        <w:t>י</w:t>
      </w:r>
      <w:r>
        <w:rPr>
          <w:rtl/>
        </w:rPr>
        <w:t>ין.</w:t>
      </w:r>
    </w:p>
    <w:p w14:paraId="2CDCFAD1" w14:textId="77777777" w:rsidR="005E34F1" w:rsidRDefault="005E34F1" w:rsidP="005E34F1">
      <w:pPr>
        <w:pStyle w:val="3f7"/>
        <w:ind w:hanging="1589"/>
        <w:rPr>
          <w:rtl/>
        </w:rPr>
      </w:pPr>
      <w:r>
        <w:rPr>
          <w:rtl/>
        </w:rPr>
        <w:t>היחידה כוללת</w:t>
      </w:r>
      <w:r>
        <w:rPr>
          <w:rFonts w:hint="cs"/>
          <w:rtl/>
        </w:rPr>
        <w:t>:</w:t>
      </w:r>
    </w:p>
    <w:p w14:paraId="348EF347" w14:textId="77777777" w:rsidR="005E34F1" w:rsidRDefault="005E34F1" w:rsidP="005E34F1">
      <w:pPr>
        <w:pStyle w:val="3f7"/>
        <w:numPr>
          <w:ilvl w:val="0"/>
          <w:numId w:val="59"/>
        </w:numPr>
        <w:tabs>
          <w:tab w:val="clear" w:pos="3742"/>
          <w:tab w:val="left" w:pos="1558"/>
        </w:tabs>
        <w:ind w:hanging="219"/>
      </w:pPr>
      <w:r>
        <w:rPr>
          <w:rtl/>
        </w:rPr>
        <w:t xml:space="preserve">מפוח לספיקת אויר </w:t>
      </w:r>
      <w:r>
        <w:t>CFM</w:t>
      </w:r>
      <w:r>
        <w:rPr>
          <w:rtl/>
        </w:rPr>
        <w:t xml:space="preserve"> </w:t>
      </w:r>
      <w:r>
        <w:rPr>
          <w:rFonts w:hint="cs"/>
          <w:rtl/>
        </w:rPr>
        <w:t>1</w:t>
      </w:r>
      <w:r>
        <w:rPr>
          <w:rtl/>
        </w:rPr>
        <w:t>,</w:t>
      </w:r>
      <w:r>
        <w:rPr>
          <w:rFonts w:hint="cs"/>
          <w:rtl/>
        </w:rPr>
        <w:t>5</w:t>
      </w:r>
      <w:r>
        <w:rPr>
          <w:rtl/>
        </w:rPr>
        <w:t>00.</w:t>
      </w:r>
    </w:p>
    <w:p w14:paraId="6B17BA5D" w14:textId="77777777" w:rsidR="005E34F1" w:rsidRDefault="005E34F1" w:rsidP="005E34F1">
      <w:pPr>
        <w:pStyle w:val="3f7"/>
        <w:numPr>
          <w:ilvl w:val="0"/>
          <w:numId w:val="59"/>
        </w:numPr>
        <w:tabs>
          <w:tab w:val="clear" w:pos="3742"/>
          <w:tab w:val="left" w:pos="1558"/>
        </w:tabs>
        <w:ind w:hanging="219"/>
      </w:pPr>
      <w:r>
        <w:rPr>
          <w:rtl/>
        </w:rPr>
        <w:t>סוללת מים קרים.</w:t>
      </w:r>
    </w:p>
    <w:p w14:paraId="08557E3F" w14:textId="77777777" w:rsidR="005E34F1" w:rsidRDefault="005E34F1" w:rsidP="005E34F1">
      <w:pPr>
        <w:pStyle w:val="3f7"/>
        <w:numPr>
          <w:ilvl w:val="0"/>
          <w:numId w:val="59"/>
        </w:numPr>
        <w:tabs>
          <w:tab w:val="clear" w:pos="3742"/>
          <w:tab w:val="left" w:pos="1558"/>
        </w:tabs>
        <w:ind w:hanging="219"/>
        <w:rPr>
          <w:rtl/>
        </w:rPr>
      </w:pPr>
      <w:r>
        <w:rPr>
          <w:rtl/>
        </w:rPr>
        <w:t>סוללת מים חמים.</w:t>
      </w:r>
    </w:p>
    <w:p w14:paraId="52D8DF1F" w14:textId="77777777" w:rsidR="005E34F1" w:rsidRDefault="005E34F1" w:rsidP="005E34F1">
      <w:pPr>
        <w:pStyle w:val="2f5"/>
        <w:numPr>
          <w:ilvl w:val="0"/>
          <w:numId w:val="49"/>
        </w:numPr>
        <w:tabs>
          <w:tab w:val="clear" w:pos="1871"/>
          <w:tab w:val="num" w:pos="1133"/>
        </w:tabs>
        <w:ind w:right="0"/>
        <w:rPr>
          <w:rtl/>
        </w:rPr>
      </w:pPr>
      <w:r>
        <w:rPr>
          <w:u w:val="single"/>
          <w:rtl/>
        </w:rPr>
        <w:t>תא בלוח חשמל ליחידת אויר צח</w:t>
      </w:r>
      <w:r>
        <w:rPr>
          <w:rtl/>
        </w:rPr>
        <w:t>, בפרוזדור, משולב בלוח חשמל המיועד ליחידה ולחדרי הקירור.</w:t>
      </w:r>
    </w:p>
    <w:p w14:paraId="64F496DB" w14:textId="77777777" w:rsidR="005E34F1" w:rsidRDefault="005E34F1" w:rsidP="005E34F1">
      <w:pPr>
        <w:pStyle w:val="2f5"/>
        <w:numPr>
          <w:ilvl w:val="0"/>
          <w:numId w:val="49"/>
        </w:numPr>
        <w:tabs>
          <w:tab w:val="clear" w:pos="1871"/>
          <w:tab w:val="num" w:pos="1133"/>
        </w:tabs>
        <w:ind w:right="0"/>
        <w:rPr>
          <w:rtl/>
        </w:rPr>
      </w:pPr>
      <w:r>
        <w:rPr>
          <w:u w:val="single"/>
          <w:rtl/>
        </w:rPr>
        <w:t>11 יחידות מפוח-נחשון בחדרים</w:t>
      </w:r>
      <w:r>
        <w:rPr>
          <w:rtl/>
        </w:rPr>
        <w:t>.</w:t>
      </w:r>
    </w:p>
    <w:p w14:paraId="164C2D4C" w14:textId="77777777" w:rsidR="005E34F1" w:rsidRDefault="005E34F1" w:rsidP="005E34F1">
      <w:pPr>
        <w:pStyle w:val="2f5"/>
        <w:numPr>
          <w:ilvl w:val="0"/>
          <w:numId w:val="49"/>
        </w:numPr>
        <w:tabs>
          <w:tab w:val="clear" w:pos="1871"/>
          <w:tab w:val="num" w:pos="1133"/>
        </w:tabs>
        <w:ind w:right="0"/>
      </w:pPr>
      <w:r>
        <w:rPr>
          <w:rFonts w:hint="cs"/>
          <w:u w:val="single"/>
          <w:rtl/>
        </w:rPr>
        <w:t>4 מ</w:t>
      </w:r>
      <w:r>
        <w:rPr>
          <w:u w:val="single"/>
          <w:rtl/>
        </w:rPr>
        <w:t xml:space="preserve">פוחי </w:t>
      </w:r>
      <w:r>
        <w:rPr>
          <w:rFonts w:hint="cs"/>
          <w:u w:val="single"/>
          <w:rtl/>
        </w:rPr>
        <w:t>יניקה ממנדפים כימיים בבניין פרמינגר</w:t>
      </w:r>
      <w:r>
        <w:rPr>
          <w:rFonts w:hint="cs"/>
          <w:rtl/>
        </w:rPr>
        <w:t xml:space="preserve"> ע</w:t>
      </w:r>
      <w:r>
        <w:rPr>
          <w:rtl/>
        </w:rPr>
        <w:t>ל הגג</w:t>
      </w:r>
      <w:r>
        <w:rPr>
          <w:rFonts w:hint="cs"/>
          <w:rtl/>
        </w:rPr>
        <w:t>, רוב המפוחים מ-</w:t>
      </w:r>
      <w:r>
        <w:rPr>
          <w:rFonts w:hint="cs"/>
        </w:rPr>
        <w:t>PVC</w:t>
      </w:r>
      <w:r>
        <w:rPr>
          <w:rFonts w:hint="cs"/>
          <w:rtl/>
        </w:rPr>
        <w:t xml:space="preserve"> תוצרת פלסטקו דגם </w:t>
      </w:r>
      <w:r>
        <w:rPr>
          <w:rFonts w:hint="cs"/>
        </w:rPr>
        <w:t>CMV</w:t>
      </w:r>
      <w:r>
        <w:rPr>
          <w:rFonts w:hint="cs"/>
          <w:rtl/>
        </w:rPr>
        <w:t xml:space="preserve"> לספיקת אויר </w:t>
      </w:r>
      <w:r>
        <w:rPr>
          <w:rFonts w:hint="cs"/>
        </w:rPr>
        <w:t>CFM</w:t>
      </w:r>
      <w:r>
        <w:rPr>
          <w:rFonts w:hint="cs"/>
          <w:rtl/>
        </w:rPr>
        <w:t xml:space="preserve"> 1,200 או שו"ע, ליניקה ממנדפים כימיים. ראה רשימת המנדפים בפרק 15.09.  </w:t>
      </w:r>
    </w:p>
    <w:p w14:paraId="03727901" w14:textId="77777777" w:rsidR="005E34F1" w:rsidRDefault="005E34F1" w:rsidP="005E34F1">
      <w:pPr>
        <w:pStyle w:val="2f5"/>
        <w:numPr>
          <w:ilvl w:val="0"/>
          <w:numId w:val="49"/>
        </w:numPr>
        <w:tabs>
          <w:tab w:val="clear" w:pos="1871"/>
          <w:tab w:val="num" w:pos="1133"/>
        </w:tabs>
        <w:ind w:right="0"/>
        <w:rPr>
          <w:rtl/>
        </w:rPr>
      </w:pPr>
      <w:r>
        <w:rPr>
          <w:u w:val="single"/>
          <w:rtl/>
        </w:rPr>
        <w:t>מפוח גג</w:t>
      </w:r>
      <w:r>
        <w:rPr>
          <w:rtl/>
        </w:rPr>
        <w:t xml:space="preserve"> על הגג לאוורור מחסן.</w:t>
      </w:r>
    </w:p>
    <w:p w14:paraId="5998DE46" w14:textId="77777777" w:rsidR="005E34F1" w:rsidRDefault="005E34F1" w:rsidP="005E34F1">
      <w:pPr>
        <w:pStyle w:val="2f5"/>
        <w:numPr>
          <w:ilvl w:val="0"/>
          <w:numId w:val="49"/>
        </w:numPr>
        <w:tabs>
          <w:tab w:val="clear" w:pos="1871"/>
          <w:tab w:val="num" w:pos="1133"/>
        </w:tabs>
        <w:ind w:right="0"/>
        <w:rPr>
          <w:rtl/>
        </w:rPr>
      </w:pPr>
      <w:r>
        <w:rPr>
          <w:u w:val="single"/>
          <w:rtl/>
        </w:rPr>
        <w:t>מפוח אוורור מחסן כימיקלים (חדר 14)</w:t>
      </w:r>
      <w:r>
        <w:rPr>
          <w:rtl/>
        </w:rPr>
        <w:t xml:space="preserve"> בחלל התקרה הכפולה בפרוזדור, עם מנוע מוגן</w:t>
      </w:r>
      <w:r>
        <w:rPr>
          <w:rFonts w:hint="cs"/>
          <w:rtl/>
        </w:rPr>
        <w:t xml:space="preserve"> </w:t>
      </w:r>
      <w:r>
        <w:rPr>
          <w:rtl/>
        </w:rPr>
        <w:t>התפוצצות.</w:t>
      </w:r>
    </w:p>
    <w:p w14:paraId="58940523" w14:textId="77777777" w:rsidR="005E34F1" w:rsidRDefault="005E34F1" w:rsidP="005E34F1">
      <w:pPr>
        <w:pStyle w:val="1f2"/>
        <w:rPr>
          <w:rtl/>
        </w:rPr>
      </w:pPr>
    </w:p>
    <w:p w14:paraId="4195E429" w14:textId="77777777" w:rsidR="005E34F1" w:rsidRDefault="005E34F1" w:rsidP="005E34F1">
      <w:pPr>
        <w:pStyle w:val="1f2"/>
        <w:rPr>
          <w:rtl/>
        </w:rPr>
      </w:pPr>
      <w:r>
        <w:rPr>
          <w:rFonts w:hint="cs"/>
          <w:rtl/>
        </w:rPr>
        <w:t xml:space="preserve">      </w:t>
      </w:r>
      <w:r w:rsidRPr="008004CB">
        <w:rPr>
          <w:rFonts w:hint="cs"/>
          <w:b/>
          <w:bCs/>
          <w:rtl/>
        </w:rPr>
        <w:t xml:space="preserve">8.4 </w:t>
      </w:r>
      <w:r w:rsidRPr="008004CB">
        <w:rPr>
          <w:rFonts w:hint="cs"/>
          <w:b/>
          <w:bCs/>
          <w:u w:val="single"/>
          <w:rtl/>
        </w:rPr>
        <w:t>ש</w:t>
      </w:r>
      <w:r>
        <w:rPr>
          <w:rFonts w:hint="cs"/>
          <w:b/>
          <w:bCs/>
          <w:u w:val="single"/>
          <w:rtl/>
        </w:rPr>
        <w:t>י</w:t>
      </w:r>
      <w:r w:rsidRPr="008004CB">
        <w:rPr>
          <w:rFonts w:hint="cs"/>
          <w:b/>
          <w:bCs/>
          <w:u w:val="single"/>
          <w:rtl/>
        </w:rPr>
        <w:t>רותים וטרינריים</w:t>
      </w:r>
      <w:r w:rsidRPr="008004CB">
        <w:rPr>
          <w:b/>
          <w:bCs/>
          <w:u w:val="single"/>
          <w:rtl/>
        </w:rPr>
        <w:t xml:space="preserve"> - בנין ראשי</w:t>
      </w:r>
      <w:r>
        <w:rPr>
          <w:rtl/>
        </w:rPr>
        <w:t xml:space="preserve"> - גושים </w:t>
      </w:r>
      <w:r>
        <w:t>D</w:t>
      </w:r>
      <w:r>
        <w:rPr>
          <w:rtl/>
        </w:rPr>
        <w:t xml:space="preserve">, </w:t>
      </w:r>
      <w:r>
        <w:t>C</w:t>
      </w:r>
      <w:r>
        <w:rPr>
          <w:rtl/>
        </w:rPr>
        <w:t xml:space="preserve">, </w:t>
      </w:r>
      <w:r>
        <w:t>B</w:t>
      </w:r>
      <w:r>
        <w:rPr>
          <w:rtl/>
        </w:rPr>
        <w:t xml:space="preserve">, </w:t>
      </w:r>
      <w:r>
        <w:t>A</w:t>
      </w:r>
      <w:r>
        <w:rPr>
          <w:rtl/>
        </w:rPr>
        <w:t xml:space="preserve">  2 קומות, מחלקת עופות - קומה אחת.</w:t>
      </w:r>
    </w:p>
    <w:p w14:paraId="2E5EC792" w14:textId="77777777" w:rsidR="005E34F1" w:rsidRDefault="005E34F1" w:rsidP="005E34F1">
      <w:pPr>
        <w:pStyle w:val="2f5"/>
        <w:numPr>
          <w:ilvl w:val="0"/>
          <w:numId w:val="50"/>
        </w:numPr>
        <w:tabs>
          <w:tab w:val="clear" w:pos="1871"/>
          <w:tab w:val="num" w:pos="1133"/>
        </w:tabs>
        <w:ind w:left="1133" w:right="0" w:hanging="282"/>
        <w:rPr>
          <w:rtl/>
        </w:rPr>
      </w:pPr>
      <w:r>
        <w:rPr>
          <w:u w:val="single"/>
          <w:rtl/>
        </w:rPr>
        <w:t>6 יחידות אויר צח</w:t>
      </w:r>
      <w:r>
        <w:rPr>
          <w:rtl/>
        </w:rPr>
        <w:t xml:space="preserve"> לא מטופל - כל יחידה בחדר מכונות של היחידה ומספקת אויר צח מסונן לאזור של הבנ</w:t>
      </w:r>
      <w:r>
        <w:rPr>
          <w:rFonts w:hint="cs"/>
          <w:rtl/>
        </w:rPr>
        <w:t>י</w:t>
      </w:r>
      <w:r>
        <w:rPr>
          <w:rtl/>
        </w:rPr>
        <w:t>ין.</w:t>
      </w:r>
    </w:p>
    <w:p w14:paraId="051AFB3E" w14:textId="77777777" w:rsidR="005E34F1" w:rsidRDefault="005E34F1" w:rsidP="005E34F1">
      <w:pPr>
        <w:pStyle w:val="3f7"/>
        <w:ind w:hanging="1589"/>
        <w:rPr>
          <w:rtl/>
        </w:rPr>
      </w:pPr>
      <w:r>
        <w:rPr>
          <w:rtl/>
        </w:rPr>
        <w:t>יחידה 1</w:t>
      </w:r>
      <w:r>
        <w:rPr>
          <w:rtl/>
        </w:rPr>
        <w:tab/>
        <w:t>-</w:t>
      </w:r>
      <w:r>
        <w:rPr>
          <w:rtl/>
        </w:rPr>
        <w:tab/>
        <w:t>קומה תחתונה</w:t>
      </w:r>
      <w:r>
        <w:rPr>
          <w:rtl/>
        </w:rPr>
        <w:tab/>
      </w:r>
      <w:r>
        <w:rPr>
          <w:rtl/>
        </w:rPr>
        <w:tab/>
        <w:t xml:space="preserve">גוש </w:t>
      </w:r>
      <w:r>
        <w:t>A</w:t>
      </w:r>
    </w:p>
    <w:p w14:paraId="77252CC5" w14:textId="77777777" w:rsidR="005E34F1" w:rsidRDefault="005E34F1" w:rsidP="005E34F1">
      <w:pPr>
        <w:pStyle w:val="3f7"/>
        <w:ind w:hanging="1589"/>
        <w:rPr>
          <w:rtl/>
        </w:rPr>
      </w:pPr>
      <w:r>
        <w:rPr>
          <w:rtl/>
        </w:rPr>
        <w:t>יחידה 2</w:t>
      </w:r>
      <w:r>
        <w:rPr>
          <w:rtl/>
        </w:rPr>
        <w:tab/>
        <w:t>-</w:t>
      </w:r>
      <w:r>
        <w:rPr>
          <w:rtl/>
        </w:rPr>
        <w:tab/>
        <w:t>- " -</w:t>
      </w:r>
      <w:r>
        <w:rPr>
          <w:rtl/>
        </w:rPr>
        <w:tab/>
      </w:r>
      <w:r>
        <w:rPr>
          <w:rtl/>
        </w:rPr>
        <w:tab/>
      </w:r>
      <w:r>
        <w:rPr>
          <w:rtl/>
        </w:rPr>
        <w:tab/>
        <w:t xml:space="preserve">גוש </w:t>
      </w:r>
      <w:r>
        <w:t>C</w:t>
      </w:r>
    </w:p>
    <w:p w14:paraId="68338B0F" w14:textId="77777777" w:rsidR="005E34F1" w:rsidRDefault="005E34F1" w:rsidP="005E34F1">
      <w:pPr>
        <w:pStyle w:val="3f7"/>
        <w:ind w:hanging="1589"/>
        <w:rPr>
          <w:rtl/>
        </w:rPr>
      </w:pPr>
      <w:r>
        <w:rPr>
          <w:rtl/>
        </w:rPr>
        <w:t>יחידה 3</w:t>
      </w:r>
      <w:r>
        <w:rPr>
          <w:rtl/>
        </w:rPr>
        <w:tab/>
        <w:t>-</w:t>
      </w:r>
      <w:r>
        <w:rPr>
          <w:rtl/>
        </w:rPr>
        <w:tab/>
        <w:t>- " -</w:t>
      </w:r>
      <w:r>
        <w:rPr>
          <w:rtl/>
        </w:rPr>
        <w:tab/>
      </w:r>
      <w:r>
        <w:rPr>
          <w:rtl/>
        </w:rPr>
        <w:tab/>
      </w:r>
      <w:r>
        <w:rPr>
          <w:rtl/>
        </w:rPr>
        <w:tab/>
        <w:t xml:space="preserve">גוש </w:t>
      </w:r>
      <w:r>
        <w:t>D</w:t>
      </w:r>
    </w:p>
    <w:p w14:paraId="1C6AA447" w14:textId="77777777" w:rsidR="005E34F1" w:rsidRDefault="005E34F1" w:rsidP="005E34F1">
      <w:pPr>
        <w:pStyle w:val="3f7"/>
        <w:ind w:hanging="1589"/>
        <w:rPr>
          <w:rtl/>
        </w:rPr>
      </w:pPr>
      <w:r>
        <w:rPr>
          <w:rtl/>
        </w:rPr>
        <w:t>יחידה 4</w:t>
      </w:r>
      <w:r>
        <w:rPr>
          <w:rtl/>
        </w:rPr>
        <w:tab/>
        <w:t>-</w:t>
      </w:r>
      <w:r>
        <w:rPr>
          <w:rtl/>
        </w:rPr>
        <w:tab/>
        <w:t>קומה עליונה (א')</w:t>
      </w:r>
      <w:r>
        <w:rPr>
          <w:rtl/>
        </w:rPr>
        <w:tab/>
        <w:t xml:space="preserve">גוש </w:t>
      </w:r>
      <w:r>
        <w:t>A</w:t>
      </w:r>
    </w:p>
    <w:p w14:paraId="422D0BDD" w14:textId="77777777" w:rsidR="005E34F1" w:rsidRDefault="005E34F1" w:rsidP="005E34F1">
      <w:pPr>
        <w:pStyle w:val="3f7"/>
        <w:ind w:hanging="1589"/>
        <w:rPr>
          <w:rtl/>
        </w:rPr>
      </w:pPr>
      <w:r>
        <w:rPr>
          <w:rtl/>
        </w:rPr>
        <w:t>יחידה 5</w:t>
      </w:r>
      <w:r>
        <w:rPr>
          <w:rtl/>
        </w:rPr>
        <w:tab/>
        <w:t>-</w:t>
      </w:r>
      <w:r>
        <w:rPr>
          <w:rtl/>
        </w:rPr>
        <w:tab/>
        <w:t>- " -</w:t>
      </w:r>
      <w:r>
        <w:rPr>
          <w:rtl/>
        </w:rPr>
        <w:tab/>
      </w:r>
      <w:r>
        <w:rPr>
          <w:rtl/>
        </w:rPr>
        <w:tab/>
      </w:r>
      <w:r>
        <w:rPr>
          <w:rtl/>
        </w:rPr>
        <w:tab/>
        <w:t xml:space="preserve">גוש </w:t>
      </w:r>
      <w:r>
        <w:t>C</w:t>
      </w:r>
    </w:p>
    <w:p w14:paraId="552CEF7B" w14:textId="77777777" w:rsidR="005E34F1" w:rsidRDefault="005E34F1" w:rsidP="005E34F1">
      <w:pPr>
        <w:pStyle w:val="3f7"/>
        <w:ind w:hanging="1589"/>
        <w:rPr>
          <w:rtl/>
        </w:rPr>
      </w:pPr>
      <w:r>
        <w:rPr>
          <w:rtl/>
        </w:rPr>
        <w:t>יחידה 6</w:t>
      </w:r>
      <w:r>
        <w:rPr>
          <w:rtl/>
        </w:rPr>
        <w:tab/>
        <w:t>-</w:t>
      </w:r>
      <w:r>
        <w:rPr>
          <w:rtl/>
        </w:rPr>
        <w:tab/>
        <w:t>- " -</w:t>
      </w:r>
      <w:r>
        <w:rPr>
          <w:rtl/>
        </w:rPr>
        <w:tab/>
      </w:r>
      <w:r>
        <w:rPr>
          <w:rtl/>
        </w:rPr>
        <w:tab/>
      </w:r>
      <w:r>
        <w:rPr>
          <w:rtl/>
        </w:rPr>
        <w:tab/>
        <w:t xml:space="preserve">גוש </w:t>
      </w:r>
      <w:r>
        <w:t>D</w:t>
      </w:r>
    </w:p>
    <w:p w14:paraId="37EC257D" w14:textId="77777777" w:rsidR="005E34F1" w:rsidRDefault="005E34F1" w:rsidP="005E34F1">
      <w:pPr>
        <w:pStyle w:val="3f7"/>
        <w:ind w:hanging="1589"/>
        <w:rPr>
          <w:rtl/>
        </w:rPr>
      </w:pPr>
      <w:r>
        <w:rPr>
          <w:rtl/>
        </w:rPr>
        <w:t xml:space="preserve">כל יחידה לספיקת אויר </w:t>
      </w:r>
      <w:r>
        <w:t>CFM</w:t>
      </w:r>
      <w:r>
        <w:rPr>
          <w:rtl/>
        </w:rPr>
        <w:t xml:space="preserve"> 4,000 וכוללת</w:t>
      </w:r>
      <w:r>
        <w:rPr>
          <w:rFonts w:hint="cs"/>
          <w:rtl/>
        </w:rPr>
        <w:t>:</w:t>
      </w:r>
    </w:p>
    <w:p w14:paraId="79670426" w14:textId="77777777" w:rsidR="005E34F1" w:rsidRDefault="005E34F1" w:rsidP="005E34F1">
      <w:pPr>
        <w:pStyle w:val="3f7"/>
        <w:ind w:left="1558" w:hanging="284"/>
        <w:rPr>
          <w:rtl/>
        </w:rPr>
      </w:pPr>
      <w:r>
        <w:rPr>
          <w:rtl/>
        </w:rPr>
        <w:t>-</w:t>
      </w:r>
      <w:r>
        <w:rPr>
          <w:rtl/>
        </w:rPr>
        <w:tab/>
        <w:t>מפוח צנטריפוגלי המונע ע"י מנוע 2 מהירויות 2.5 כ"ס/ 0.75 כ"ס, 1420 סל"ד / 960 סל"ד.</w:t>
      </w:r>
    </w:p>
    <w:p w14:paraId="00171A8C" w14:textId="77777777" w:rsidR="005E34F1" w:rsidRDefault="005E34F1" w:rsidP="005E34F1">
      <w:pPr>
        <w:pStyle w:val="3f7"/>
        <w:ind w:left="1558" w:hanging="284"/>
        <w:rPr>
          <w:rtl/>
        </w:rPr>
      </w:pPr>
      <w:r>
        <w:rPr>
          <w:rtl/>
        </w:rPr>
        <w:t>-</w:t>
      </w:r>
      <w:r>
        <w:rPr>
          <w:rtl/>
        </w:rPr>
        <w:tab/>
        <w:t>מסנני אויר.</w:t>
      </w:r>
    </w:p>
    <w:p w14:paraId="11622057" w14:textId="77777777" w:rsidR="005E34F1" w:rsidRDefault="005E34F1" w:rsidP="005E34F1">
      <w:pPr>
        <w:pStyle w:val="2f5"/>
        <w:numPr>
          <w:ilvl w:val="0"/>
          <w:numId w:val="50"/>
        </w:numPr>
        <w:tabs>
          <w:tab w:val="clear" w:pos="1871"/>
          <w:tab w:val="num" w:pos="1133"/>
        </w:tabs>
        <w:ind w:left="1133" w:right="0" w:hanging="282"/>
        <w:rPr>
          <w:rtl/>
        </w:rPr>
      </w:pPr>
      <w:r>
        <w:rPr>
          <w:u w:val="single"/>
          <w:rtl/>
        </w:rPr>
        <w:t>6 לוחות חשמל ליחידות אויר צח</w:t>
      </w:r>
      <w:r>
        <w:rPr>
          <w:rtl/>
        </w:rPr>
        <w:t xml:space="preserve"> - לוח לכל יחידה, מותקן ליד היחידה.</w:t>
      </w:r>
    </w:p>
    <w:p w14:paraId="7C7F54E9" w14:textId="77777777" w:rsidR="005E34F1" w:rsidRDefault="005E34F1" w:rsidP="005E34F1">
      <w:pPr>
        <w:pStyle w:val="2f5"/>
        <w:numPr>
          <w:ilvl w:val="0"/>
          <w:numId w:val="50"/>
        </w:numPr>
        <w:tabs>
          <w:tab w:val="clear" w:pos="1871"/>
          <w:tab w:val="num" w:pos="1133"/>
        </w:tabs>
        <w:ind w:left="1133" w:right="0" w:hanging="282"/>
        <w:rPr>
          <w:rtl/>
        </w:rPr>
      </w:pPr>
      <w:r>
        <w:rPr>
          <w:u w:val="single"/>
          <w:rtl/>
        </w:rPr>
        <w:t>151 יחידות מפוח נחשון</w:t>
      </w:r>
      <w:r>
        <w:rPr>
          <w:rtl/>
        </w:rPr>
        <w:t xml:space="preserve"> בחדרים לפי הפרוט</w:t>
      </w:r>
      <w:r>
        <w:rPr>
          <w:rFonts w:hint="cs"/>
          <w:rtl/>
        </w:rPr>
        <w:t>:</w:t>
      </w:r>
    </w:p>
    <w:p w14:paraId="3BE97C0E" w14:textId="77777777" w:rsidR="005E34F1" w:rsidRDefault="005E34F1" w:rsidP="005E34F1">
      <w:pPr>
        <w:pStyle w:val="2f5"/>
        <w:rPr>
          <w:rtl/>
        </w:rPr>
      </w:pPr>
      <w:r>
        <w:rPr>
          <w:rtl/>
        </w:rPr>
        <w:tab/>
      </w:r>
      <w:r>
        <w:rPr>
          <w:u w:val="single"/>
          <w:rtl/>
        </w:rPr>
        <w:t>קומה תחתונה</w:t>
      </w:r>
      <w:r>
        <w:rPr>
          <w:rtl/>
        </w:rPr>
        <w:t xml:space="preserve"> (קרקע) - 76 יחידות מפוח-נחשון.</w:t>
      </w:r>
    </w:p>
    <w:p w14:paraId="0748EDD8" w14:textId="77777777" w:rsidR="005E34F1" w:rsidRDefault="005E34F1" w:rsidP="005E34F1">
      <w:pPr>
        <w:pStyle w:val="2f5"/>
        <w:rPr>
          <w:rtl/>
        </w:rPr>
      </w:pPr>
      <w:r>
        <w:rPr>
          <w:rtl/>
        </w:rPr>
        <w:tab/>
      </w:r>
      <w:r>
        <w:rPr>
          <w:u w:val="single"/>
          <w:rtl/>
        </w:rPr>
        <w:t xml:space="preserve">קומה עליונה </w:t>
      </w:r>
      <w:r>
        <w:rPr>
          <w:rtl/>
        </w:rPr>
        <w:t>(א) - 78 יחידות מפוח-נחשון.</w:t>
      </w:r>
    </w:p>
    <w:p w14:paraId="13D93942" w14:textId="77777777" w:rsidR="005E34F1" w:rsidRDefault="005E34F1" w:rsidP="005E34F1">
      <w:pPr>
        <w:pStyle w:val="2f5"/>
        <w:rPr>
          <w:rtl/>
        </w:rPr>
      </w:pPr>
      <w:r>
        <w:rPr>
          <w:rtl/>
        </w:rPr>
        <w:tab/>
        <w:t>כל יחידה עם נחשון מים קרים ונחשון מים חמים.</w:t>
      </w:r>
    </w:p>
    <w:p w14:paraId="0F765EE3" w14:textId="77777777" w:rsidR="005E34F1" w:rsidRDefault="005E34F1" w:rsidP="005E34F1">
      <w:pPr>
        <w:pStyle w:val="2f5"/>
        <w:numPr>
          <w:ilvl w:val="0"/>
          <w:numId w:val="50"/>
        </w:numPr>
        <w:tabs>
          <w:tab w:val="clear" w:pos="1871"/>
          <w:tab w:val="num" w:pos="1133"/>
        </w:tabs>
        <w:ind w:left="1133" w:right="0" w:hanging="282"/>
        <w:rPr>
          <w:u w:val="single"/>
          <w:rtl/>
        </w:rPr>
      </w:pPr>
      <w:r>
        <w:rPr>
          <w:u w:val="single"/>
          <w:rtl/>
        </w:rPr>
        <w:t>מערכת מעבדה 3</w:t>
      </w:r>
      <w:r>
        <w:rPr>
          <w:u w:val="single"/>
        </w:rPr>
        <w:t>P</w:t>
      </w:r>
      <w:r>
        <w:rPr>
          <w:u w:val="single"/>
          <w:rtl/>
        </w:rPr>
        <w:t xml:space="preserve"> בחטיבה לוירולוגיה, בקומה עליונה (א') גוש </w:t>
      </w:r>
      <w:r>
        <w:rPr>
          <w:u w:val="single"/>
        </w:rPr>
        <w:t>A</w:t>
      </w:r>
      <w:r>
        <w:rPr>
          <w:u w:val="single"/>
          <w:rtl/>
        </w:rPr>
        <w:t>.</w:t>
      </w:r>
    </w:p>
    <w:p w14:paraId="4B22EFFF" w14:textId="77777777" w:rsidR="005E34F1" w:rsidRDefault="005E34F1" w:rsidP="005E34F1">
      <w:pPr>
        <w:pStyle w:val="2f5"/>
        <w:ind w:left="1133" w:hanging="282"/>
        <w:rPr>
          <w:rtl/>
        </w:rPr>
      </w:pPr>
      <w:r>
        <w:rPr>
          <w:rtl/>
        </w:rPr>
        <w:tab/>
      </w:r>
      <w:r>
        <w:rPr>
          <w:u w:val="single"/>
          <w:rtl/>
        </w:rPr>
        <w:t>הערה:</w:t>
      </w:r>
      <w:r>
        <w:rPr>
          <w:rtl/>
        </w:rPr>
        <w:t xml:space="preserve"> - במעבדה מבוצעים ניסויים בו</w:t>
      </w:r>
      <w:r>
        <w:rPr>
          <w:rFonts w:hint="cs"/>
          <w:rtl/>
        </w:rPr>
        <w:t>ו</w:t>
      </w:r>
      <w:r>
        <w:rPr>
          <w:rtl/>
        </w:rPr>
        <w:t>ירוסים זיהומיים המסוכנים לאדם. על עובדי הקבלן לקבל הנחיות בטיחות מהאחראי על המעבדה, בכל כניסה ופעילות שלהם במעבדה ובמתקניה!!</w:t>
      </w:r>
    </w:p>
    <w:p w14:paraId="165DF90F" w14:textId="77777777" w:rsidR="005E34F1" w:rsidRDefault="005E34F1" w:rsidP="005E34F1">
      <w:pPr>
        <w:pStyle w:val="3f7"/>
        <w:ind w:left="1133" w:hanging="282"/>
        <w:rPr>
          <w:rtl/>
        </w:rPr>
      </w:pPr>
      <w:r>
        <w:rPr>
          <w:rFonts w:hint="cs"/>
          <w:rtl/>
        </w:rPr>
        <w:t xml:space="preserve">     </w:t>
      </w:r>
      <w:r>
        <w:rPr>
          <w:rtl/>
        </w:rPr>
        <w:t>המערכת כוללת:</w:t>
      </w:r>
    </w:p>
    <w:p w14:paraId="2E286BBF" w14:textId="77777777" w:rsidR="005E34F1" w:rsidRDefault="005E34F1" w:rsidP="005E34F1">
      <w:pPr>
        <w:pStyle w:val="3f7"/>
        <w:numPr>
          <w:ilvl w:val="0"/>
          <w:numId w:val="51"/>
        </w:numPr>
        <w:tabs>
          <w:tab w:val="clear" w:pos="2711"/>
          <w:tab w:val="num" w:pos="1416"/>
        </w:tabs>
        <w:ind w:right="0" w:hanging="1578"/>
        <w:rPr>
          <w:rtl/>
        </w:rPr>
      </w:pPr>
      <w:r>
        <w:rPr>
          <w:rtl/>
        </w:rPr>
        <w:t>5 יחידות פליטה המוציאות אויר מהחדרים לחוץ לאחר סינונו.</w:t>
      </w:r>
    </w:p>
    <w:p w14:paraId="5FBA5A2C" w14:textId="77777777" w:rsidR="005E34F1" w:rsidRDefault="005E34F1" w:rsidP="005E34F1">
      <w:pPr>
        <w:pStyle w:val="3f7"/>
        <w:tabs>
          <w:tab w:val="num" w:pos="1416"/>
        </w:tabs>
        <w:ind w:hanging="1578"/>
        <w:rPr>
          <w:rtl/>
        </w:rPr>
      </w:pPr>
      <w:r>
        <w:rPr>
          <w:rtl/>
        </w:rPr>
        <w:tab/>
        <w:t>יחידה 1 - בחדר 358 (חדר חיות)</w:t>
      </w:r>
    </w:p>
    <w:p w14:paraId="0B223762" w14:textId="77777777" w:rsidR="005E34F1" w:rsidRDefault="005E34F1" w:rsidP="005E34F1">
      <w:pPr>
        <w:pStyle w:val="3f7"/>
        <w:tabs>
          <w:tab w:val="num" w:pos="1416"/>
        </w:tabs>
        <w:ind w:hanging="1578"/>
        <w:rPr>
          <w:rtl/>
        </w:rPr>
      </w:pPr>
      <w:r>
        <w:rPr>
          <w:rtl/>
        </w:rPr>
        <w:tab/>
        <w:t>יחידה 2 - בחדר 355</w:t>
      </w:r>
    </w:p>
    <w:p w14:paraId="3AB36592" w14:textId="77777777" w:rsidR="005E34F1" w:rsidRDefault="005E34F1" w:rsidP="005E34F1">
      <w:pPr>
        <w:pStyle w:val="3f7"/>
        <w:tabs>
          <w:tab w:val="num" w:pos="1416"/>
        </w:tabs>
        <w:ind w:hanging="1578"/>
        <w:rPr>
          <w:rtl/>
        </w:rPr>
      </w:pPr>
      <w:r>
        <w:rPr>
          <w:rtl/>
        </w:rPr>
        <w:tab/>
        <w:t>יחידה 3 - בחדר 356</w:t>
      </w:r>
    </w:p>
    <w:p w14:paraId="0F4C6A02" w14:textId="77777777" w:rsidR="005E34F1" w:rsidRDefault="005E34F1" w:rsidP="005E34F1">
      <w:pPr>
        <w:pStyle w:val="3f7"/>
        <w:tabs>
          <w:tab w:val="num" w:pos="1416"/>
        </w:tabs>
        <w:ind w:hanging="1578"/>
        <w:rPr>
          <w:rtl/>
        </w:rPr>
      </w:pPr>
      <w:r>
        <w:rPr>
          <w:rtl/>
        </w:rPr>
        <w:tab/>
        <w:t>יחידה 4 - בחדר 357</w:t>
      </w:r>
    </w:p>
    <w:p w14:paraId="018B8BA6" w14:textId="77777777" w:rsidR="005E34F1" w:rsidRDefault="005E34F1" w:rsidP="005E34F1">
      <w:pPr>
        <w:pStyle w:val="3f7"/>
        <w:tabs>
          <w:tab w:val="num" w:pos="1416"/>
        </w:tabs>
        <w:ind w:hanging="1578"/>
        <w:rPr>
          <w:rtl/>
        </w:rPr>
      </w:pPr>
      <w:r>
        <w:rPr>
          <w:rtl/>
        </w:rPr>
        <w:tab/>
        <w:t>יחידה 5 - בחדר הלבשה/ש</w:t>
      </w:r>
      <w:r>
        <w:rPr>
          <w:rFonts w:hint="cs"/>
          <w:rtl/>
        </w:rPr>
        <w:t>י</w:t>
      </w:r>
      <w:r>
        <w:rPr>
          <w:rtl/>
        </w:rPr>
        <w:t>רותים</w:t>
      </w:r>
    </w:p>
    <w:p w14:paraId="61790644" w14:textId="77777777" w:rsidR="005E34F1" w:rsidRDefault="005E34F1" w:rsidP="005E34F1">
      <w:pPr>
        <w:pStyle w:val="3f7"/>
        <w:ind w:hanging="1306"/>
        <w:rPr>
          <w:rtl/>
        </w:rPr>
      </w:pPr>
      <w:r>
        <w:rPr>
          <w:rtl/>
        </w:rPr>
        <w:t>כל יחידה כוללת</w:t>
      </w:r>
      <w:r>
        <w:rPr>
          <w:rFonts w:hint="cs"/>
          <w:rtl/>
        </w:rPr>
        <w:t>:</w:t>
      </w:r>
    </w:p>
    <w:p w14:paraId="7AF249EC" w14:textId="77777777" w:rsidR="005E34F1" w:rsidRDefault="005E34F1" w:rsidP="005E34F1">
      <w:pPr>
        <w:pStyle w:val="3f7"/>
        <w:tabs>
          <w:tab w:val="clear" w:pos="3742"/>
          <w:tab w:val="clear" w:pos="4593"/>
        </w:tabs>
        <w:ind w:left="1416" w:firstLine="0"/>
        <w:rPr>
          <w:rtl/>
        </w:rPr>
      </w:pPr>
      <w:r>
        <w:rPr>
          <w:rtl/>
        </w:rPr>
        <w:tab/>
        <w:t>-</w:t>
      </w:r>
      <w:r>
        <w:rPr>
          <w:rFonts w:hint="cs"/>
          <w:rtl/>
        </w:rPr>
        <w:t xml:space="preserve"> </w:t>
      </w:r>
      <w:r>
        <w:rPr>
          <w:rtl/>
        </w:rPr>
        <w:t>מפוח צנטריפוגלי חד פזי למהירות משתנה.</w:t>
      </w:r>
    </w:p>
    <w:p w14:paraId="3C0AEBA1" w14:textId="77777777" w:rsidR="005E34F1" w:rsidRDefault="005E34F1" w:rsidP="005E34F1">
      <w:pPr>
        <w:pStyle w:val="46"/>
        <w:ind w:left="1416" w:firstLine="0"/>
        <w:rPr>
          <w:rtl/>
        </w:rPr>
      </w:pPr>
      <w:r>
        <w:rPr>
          <w:rtl/>
        </w:rPr>
        <w:t>-</w:t>
      </w:r>
      <w:r>
        <w:rPr>
          <w:rFonts w:hint="cs"/>
          <w:rtl/>
        </w:rPr>
        <w:t xml:space="preserve"> </w:t>
      </w:r>
      <w:r>
        <w:rPr>
          <w:rtl/>
        </w:rPr>
        <w:t xml:space="preserve">מסנן מוקדם דגם </w:t>
      </w:r>
      <w:r>
        <w:t>FARR</w:t>
      </w:r>
      <w:r>
        <w:rPr>
          <w:rtl/>
        </w:rPr>
        <w:t xml:space="preserve"> 30</w:t>
      </w:r>
      <w:r>
        <w:t>X</w:t>
      </w:r>
      <w:r>
        <w:rPr>
          <w:rtl/>
        </w:rPr>
        <w:t>30 במידות "2</w:t>
      </w:r>
      <w:r>
        <w:t>X</w:t>
      </w:r>
      <w:r>
        <w:rPr>
          <w:rtl/>
        </w:rPr>
        <w:t xml:space="preserve"> "12</w:t>
      </w:r>
      <w:r>
        <w:t>X</w:t>
      </w:r>
      <w:r>
        <w:rPr>
          <w:rtl/>
        </w:rPr>
        <w:t xml:space="preserve"> "12.</w:t>
      </w:r>
    </w:p>
    <w:p w14:paraId="09FE53F0" w14:textId="77777777" w:rsidR="005E34F1" w:rsidRDefault="005E34F1" w:rsidP="005E34F1">
      <w:pPr>
        <w:pStyle w:val="46"/>
        <w:ind w:left="1416" w:firstLine="0"/>
        <w:rPr>
          <w:rtl/>
        </w:rPr>
      </w:pPr>
      <w:r>
        <w:rPr>
          <w:rtl/>
        </w:rPr>
        <w:t>-</w:t>
      </w:r>
      <w:r>
        <w:rPr>
          <w:rFonts w:hint="cs"/>
          <w:rtl/>
        </w:rPr>
        <w:t xml:space="preserve"> </w:t>
      </w:r>
      <w:r>
        <w:rPr>
          <w:rtl/>
        </w:rPr>
        <w:t xml:space="preserve">מסנן ליעילות גבוהה בסניקה תוצרת </w:t>
      </w:r>
      <w:r>
        <w:t>BASSAIRE</w:t>
      </w:r>
      <w:r>
        <w:rPr>
          <w:rtl/>
        </w:rPr>
        <w:t xml:space="preserve"> דגם 3</w:t>
      </w:r>
      <w:r>
        <w:t>S</w:t>
      </w:r>
      <w:r>
        <w:rPr>
          <w:rtl/>
        </w:rPr>
        <w:t>.</w:t>
      </w:r>
    </w:p>
    <w:p w14:paraId="7CE6C67F" w14:textId="77777777" w:rsidR="005E34F1" w:rsidRDefault="005E34F1" w:rsidP="005E34F1">
      <w:pPr>
        <w:pStyle w:val="46"/>
        <w:ind w:left="1416" w:firstLine="0"/>
        <w:rPr>
          <w:rtl/>
        </w:rPr>
      </w:pPr>
      <w:r>
        <w:rPr>
          <w:rtl/>
        </w:rPr>
        <w:t>-</w:t>
      </w:r>
      <w:r>
        <w:rPr>
          <w:rFonts w:hint="cs"/>
          <w:rtl/>
        </w:rPr>
        <w:t xml:space="preserve"> </w:t>
      </w:r>
      <w:r>
        <w:rPr>
          <w:rtl/>
        </w:rPr>
        <w:t>מדף ויסות בסניקה.</w:t>
      </w:r>
    </w:p>
    <w:p w14:paraId="3C59EBB3" w14:textId="77777777" w:rsidR="005E34F1" w:rsidRDefault="005E34F1" w:rsidP="005E34F1">
      <w:pPr>
        <w:pStyle w:val="3f7"/>
        <w:ind w:left="1416" w:firstLine="0"/>
        <w:rPr>
          <w:rtl/>
        </w:rPr>
      </w:pPr>
      <w:r>
        <w:rPr>
          <w:rtl/>
        </w:rPr>
        <w:t xml:space="preserve">יניקה רגילה של כל יחידה </w:t>
      </w:r>
      <w:r>
        <w:t>CFM</w:t>
      </w:r>
      <w:r>
        <w:rPr>
          <w:rtl/>
        </w:rPr>
        <w:t xml:space="preserve"> 400, אך ניתנת לשינוי ע"י משנה מהירות המפוח</w:t>
      </w:r>
      <w:r>
        <w:rPr>
          <w:rFonts w:hint="cs"/>
          <w:rtl/>
        </w:rPr>
        <w:t xml:space="preserve"> </w:t>
      </w:r>
      <w:r>
        <w:rPr>
          <w:rtl/>
        </w:rPr>
        <w:t>לשמירת תת-לחץ בחדר.</w:t>
      </w:r>
    </w:p>
    <w:p w14:paraId="60B40BB7" w14:textId="77777777" w:rsidR="005E34F1" w:rsidRDefault="005E34F1" w:rsidP="005E34F1">
      <w:pPr>
        <w:pStyle w:val="3f7"/>
        <w:numPr>
          <w:ilvl w:val="0"/>
          <w:numId w:val="51"/>
        </w:numPr>
        <w:tabs>
          <w:tab w:val="clear" w:pos="2711"/>
          <w:tab w:val="num" w:pos="1416"/>
        </w:tabs>
        <w:ind w:left="1416" w:right="0" w:hanging="283"/>
        <w:rPr>
          <w:rtl/>
        </w:rPr>
      </w:pPr>
      <w:r>
        <w:rPr>
          <w:u w:val="single"/>
          <w:rtl/>
        </w:rPr>
        <w:t>יחידת אויר צח</w:t>
      </w:r>
      <w:r>
        <w:rPr>
          <w:rtl/>
        </w:rPr>
        <w:t xml:space="preserve"> (יחידה 6) במלתחה להספקת אויר צח מסונן לחלל יחידת המפוח - נחשון של כל חדר.</w:t>
      </w:r>
    </w:p>
    <w:p w14:paraId="76325593" w14:textId="77777777" w:rsidR="005E34F1" w:rsidRDefault="005E34F1" w:rsidP="005E34F1">
      <w:pPr>
        <w:pStyle w:val="46"/>
        <w:ind w:hanging="2327"/>
        <w:rPr>
          <w:rtl/>
        </w:rPr>
      </w:pPr>
      <w:r>
        <w:t>CFM</w:t>
      </w:r>
      <w:r>
        <w:rPr>
          <w:rtl/>
        </w:rPr>
        <w:t xml:space="preserve"> 80 לכל חדר, סה"כ </w:t>
      </w:r>
      <w:r>
        <w:t>CFM</w:t>
      </w:r>
      <w:r>
        <w:rPr>
          <w:rtl/>
        </w:rPr>
        <w:t xml:space="preserve"> 400.</w:t>
      </w:r>
    </w:p>
    <w:p w14:paraId="0409F067" w14:textId="77777777" w:rsidR="005E34F1" w:rsidRDefault="005E34F1" w:rsidP="005E34F1">
      <w:pPr>
        <w:pStyle w:val="46"/>
        <w:ind w:hanging="2327"/>
        <w:rPr>
          <w:rtl/>
        </w:rPr>
      </w:pPr>
      <w:r>
        <w:rPr>
          <w:rtl/>
        </w:rPr>
        <w:t>היחידה כוללת</w:t>
      </w:r>
      <w:r>
        <w:rPr>
          <w:rFonts w:hint="cs"/>
          <w:rtl/>
        </w:rPr>
        <w:t>:</w:t>
      </w:r>
    </w:p>
    <w:p w14:paraId="0C58469C" w14:textId="77777777" w:rsidR="005E34F1" w:rsidRDefault="005E34F1" w:rsidP="005E34F1">
      <w:pPr>
        <w:pStyle w:val="46"/>
        <w:ind w:left="1558" w:hanging="142"/>
        <w:rPr>
          <w:rtl/>
        </w:rPr>
      </w:pPr>
      <w:r>
        <w:rPr>
          <w:rtl/>
        </w:rPr>
        <w:t>-</w:t>
      </w:r>
      <w:r>
        <w:rPr>
          <w:rtl/>
        </w:rPr>
        <w:tab/>
        <w:t>מפוח צנטריפוגלי.</w:t>
      </w:r>
    </w:p>
    <w:p w14:paraId="31998213" w14:textId="77777777" w:rsidR="005E34F1" w:rsidRDefault="005E34F1" w:rsidP="005E34F1">
      <w:pPr>
        <w:pStyle w:val="46"/>
        <w:ind w:left="1558" w:hanging="142"/>
        <w:rPr>
          <w:rtl/>
        </w:rPr>
      </w:pPr>
      <w:r>
        <w:rPr>
          <w:rtl/>
        </w:rPr>
        <w:t>-</w:t>
      </w:r>
      <w:r>
        <w:rPr>
          <w:rtl/>
        </w:rPr>
        <w:tab/>
        <w:t xml:space="preserve">מסנן מוקדם דגם </w:t>
      </w:r>
      <w:r>
        <w:t>FARR</w:t>
      </w:r>
      <w:r>
        <w:rPr>
          <w:rtl/>
        </w:rPr>
        <w:t>.</w:t>
      </w:r>
    </w:p>
    <w:p w14:paraId="691FDD9B" w14:textId="77777777" w:rsidR="005E34F1" w:rsidRDefault="005E34F1" w:rsidP="005E34F1">
      <w:pPr>
        <w:pStyle w:val="46"/>
        <w:ind w:left="1558" w:hanging="142"/>
        <w:rPr>
          <w:rtl/>
        </w:rPr>
      </w:pPr>
      <w:r>
        <w:rPr>
          <w:rtl/>
        </w:rPr>
        <w:t>-</w:t>
      </w:r>
      <w:r>
        <w:rPr>
          <w:rtl/>
        </w:rPr>
        <w:tab/>
        <w:t>מסנן ליעילות גבוהה.</w:t>
      </w:r>
    </w:p>
    <w:p w14:paraId="068560D3" w14:textId="77777777" w:rsidR="005E34F1" w:rsidRDefault="005E34F1" w:rsidP="005E34F1">
      <w:pPr>
        <w:pStyle w:val="3f7"/>
        <w:numPr>
          <w:ilvl w:val="0"/>
          <w:numId w:val="51"/>
        </w:numPr>
        <w:tabs>
          <w:tab w:val="clear" w:pos="2711"/>
          <w:tab w:val="num" w:pos="1416"/>
        </w:tabs>
        <w:ind w:left="1416" w:right="0" w:hanging="283"/>
        <w:rPr>
          <w:rtl/>
        </w:rPr>
      </w:pPr>
      <w:r>
        <w:rPr>
          <w:u w:val="single"/>
          <w:rtl/>
        </w:rPr>
        <w:t>לוח חשמל</w:t>
      </w:r>
      <w:r>
        <w:rPr>
          <w:rtl/>
        </w:rPr>
        <w:t xml:space="preserve"> בפרוזדור המעבדה.</w:t>
      </w:r>
    </w:p>
    <w:p w14:paraId="45E02624" w14:textId="77777777" w:rsidR="005E34F1" w:rsidRDefault="005E34F1" w:rsidP="005E34F1">
      <w:pPr>
        <w:pStyle w:val="2f5"/>
        <w:numPr>
          <w:ilvl w:val="0"/>
          <w:numId w:val="50"/>
        </w:numPr>
        <w:tabs>
          <w:tab w:val="clear" w:pos="1871"/>
          <w:tab w:val="num" w:pos="1133"/>
        </w:tabs>
        <w:ind w:left="1133" w:right="0" w:hanging="282"/>
        <w:rPr>
          <w:rtl/>
        </w:rPr>
      </w:pPr>
      <w:r>
        <w:rPr>
          <w:u w:val="single"/>
          <w:rtl/>
        </w:rPr>
        <w:t>מערכת מעבדה 3</w:t>
      </w:r>
      <w:r>
        <w:rPr>
          <w:u w:val="single"/>
        </w:rPr>
        <w:t>P</w:t>
      </w:r>
      <w:r>
        <w:rPr>
          <w:u w:val="single"/>
          <w:rtl/>
        </w:rPr>
        <w:t xml:space="preserve"> במחלקה לבקטריולוגיה</w:t>
      </w:r>
      <w:r>
        <w:rPr>
          <w:rtl/>
        </w:rPr>
        <w:t xml:space="preserve">, בקומה עליונה (א') גוש </w:t>
      </w:r>
      <w:r>
        <w:t>D</w:t>
      </w:r>
      <w:r>
        <w:rPr>
          <w:rtl/>
        </w:rPr>
        <w:t>.</w:t>
      </w:r>
    </w:p>
    <w:p w14:paraId="4324025A" w14:textId="77777777" w:rsidR="005E34F1" w:rsidRDefault="005E34F1" w:rsidP="005E34F1">
      <w:pPr>
        <w:pStyle w:val="2f5"/>
        <w:rPr>
          <w:rtl/>
        </w:rPr>
      </w:pPr>
      <w:r>
        <w:rPr>
          <w:rFonts w:hint="cs"/>
          <w:rtl/>
        </w:rPr>
        <w:t xml:space="preserve">      </w:t>
      </w:r>
      <w:r>
        <w:rPr>
          <w:u w:val="single"/>
          <w:rtl/>
        </w:rPr>
        <w:t>הערה:</w:t>
      </w:r>
      <w:r>
        <w:rPr>
          <w:rtl/>
        </w:rPr>
        <w:t xml:space="preserve"> - במעבדה מבוצעים ניסויים ב</w:t>
      </w:r>
      <w:r>
        <w:rPr>
          <w:rFonts w:hint="cs"/>
          <w:rtl/>
        </w:rPr>
        <w:t>ו</w:t>
      </w:r>
      <w:r>
        <w:rPr>
          <w:rtl/>
        </w:rPr>
        <w:t>וירוסים זיהומיים המסוכנים לאדם. על עובדי הקבלן</w:t>
      </w:r>
      <w:r>
        <w:rPr>
          <w:rFonts w:hint="cs"/>
          <w:rtl/>
        </w:rPr>
        <w:t xml:space="preserve"> </w:t>
      </w:r>
      <w:r>
        <w:rPr>
          <w:rtl/>
        </w:rPr>
        <w:t>לקבל הנחיות בטיחות מהאחראי על המעבדה, בכל פעילות שלהם במעבדה ובמתקניה!!</w:t>
      </w:r>
    </w:p>
    <w:p w14:paraId="577B1747" w14:textId="77777777" w:rsidR="005E34F1" w:rsidRDefault="005E34F1" w:rsidP="005E34F1">
      <w:pPr>
        <w:pStyle w:val="2f5"/>
        <w:ind w:left="1133"/>
        <w:rPr>
          <w:rtl/>
        </w:rPr>
      </w:pPr>
      <w:r>
        <w:rPr>
          <w:rtl/>
        </w:rPr>
        <w:tab/>
        <w:t>המערכת כוללת:</w:t>
      </w:r>
    </w:p>
    <w:p w14:paraId="2838DDCE" w14:textId="77777777" w:rsidR="005E34F1" w:rsidRDefault="005E34F1" w:rsidP="005E34F1">
      <w:pPr>
        <w:pStyle w:val="3f7"/>
        <w:ind w:left="1416" w:hanging="283"/>
        <w:rPr>
          <w:rtl/>
        </w:rPr>
      </w:pPr>
      <w:r>
        <w:rPr>
          <w:rFonts w:hint="cs"/>
          <w:rtl/>
        </w:rPr>
        <w:t>1.</w:t>
      </w:r>
      <w:r>
        <w:rPr>
          <w:rtl/>
        </w:rPr>
        <w:tab/>
        <w:t>6 יחידות פליטה המוציאות אויר מהחדרים לחוץ לאחר סינונו, בחדרים:</w:t>
      </w:r>
      <w:r>
        <w:rPr>
          <w:rFonts w:hint="cs"/>
          <w:rtl/>
        </w:rPr>
        <w:t xml:space="preserve"> </w:t>
      </w:r>
      <w:r>
        <w:rPr>
          <w:rtl/>
        </w:rPr>
        <w:t>303</w:t>
      </w:r>
      <w:r>
        <w:rPr>
          <w:rFonts w:hint="cs"/>
          <w:rtl/>
        </w:rPr>
        <w:t xml:space="preserve">, </w:t>
      </w:r>
      <w:r>
        <w:rPr>
          <w:rtl/>
        </w:rPr>
        <w:t>305 (חדר חיות)</w:t>
      </w:r>
      <w:r>
        <w:rPr>
          <w:rFonts w:hint="cs"/>
          <w:rtl/>
        </w:rPr>
        <w:t xml:space="preserve">, </w:t>
      </w:r>
      <w:r>
        <w:rPr>
          <w:rtl/>
        </w:rPr>
        <w:t>306</w:t>
      </w:r>
      <w:r>
        <w:rPr>
          <w:rFonts w:hint="cs"/>
          <w:rtl/>
        </w:rPr>
        <w:t xml:space="preserve">, </w:t>
      </w:r>
      <w:r>
        <w:rPr>
          <w:rtl/>
        </w:rPr>
        <w:t>307</w:t>
      </w:r>
      <w:r>
        <w:rPr>
          <w:rFonts w:hint="cs"/>
          <w:rtl/>
        </w:rPr>
        <w:t xml:space="preserve">, </w:t>
      </w:r>
      <w:r>
        <w:rPr>
          <w:rtl/>
        </w:rPr>
        <w:t>312</w:t>
      </w:r>
      <w:r>
        <w:rPr>
          <w:rFonts w:hint="cs"/>
          <w:rtl/>
        </w:rPr>
        <w:t xml:space="preserve">, </w:t>
      </w:r>
      <w:r>
        <w:rPr>
          <w:rtl/>
        </w:rPr>
        <w:t>מלתחה/שרותים</w:t>
      </w:r>
    </w:p>
    <w:p w14:paraId="28A1E79A" w14:textId="77777777" w:rsidR="005E34F1" w:rsidRDefault="005E34F1" w:rsidP="005E34F1">
      <w:pPr>
        <w:pStyle w:val="3f7"/>
        <w:ind w:hanging="1306"/>
        <w:rPr>
          <w:rtl/>
        </w:rPr>
      </w:pPr>
      <w:r>
        <w:rPr>
          <w:rtl/>
        </w:rPr>
        <w:t>כל יחידה כוללת:</w:t>
      </w:r>
    </w:p>
    <w:p w14:paraId="663EC886" w14:textId="77777777" w:rsidR="005E34F1" w:rsidRDefault="005E34F1" w:rsidP="005E34F1">
      <w:pPr>
        <w:pStyle w:val="46"/>
        <w:ind w:left="1558" w:hanging="142"/>
        <w:rPr>
          <w:rtl/>
        </w:rPr>
      </w:pPr>
      <w:r>
        <w:rPr>
          <w:rtl/>
        </w:rPr>
        <w:t>-</w:t>
      </w:r>
      <w:r>
        <w:rPr>
          <w:rtl/>
        </w:rPr>
        <w:tab/>
        <w:t>מפוח צנטריפוגלי חד פזי למהירות משתנה.</w:t>
      </w:r>
    </w:p>
    <w:p w14:paraId="119FA4C2" w14:textId="77777777" w:rsidR="005E34F1" w:rsidRDefault="005E34F1" w:rsidP="005E34F1">
      <w:pPr>
        <w:pStyle w:val="46"/>
        <w:ind w:left="1558" w:hanging="142"/>
        <w:rPr>
          <w:rtl/>
        </w:rPr>
      </w:pPr>
      <w:r>
        <w:rPr>
          <w:rtl/>
        </w:rPr>
        <w:t>-</w:t>
      </w:r>
      <w:r>
        <w:rPr>
          <w:rtl/>
        </w:rPr>
        <w:tab/>
        <w:t xml:space="preserve">מסנן מוקדם ביניקה דגם </w:t>
      </w:r>
      <w:r>
        <w:t>FARR</w:t>
      </w:r>
      <w:r>
        <w:rPr>
          <w:rtl/>
        </w:rPr>
        <w:t xml:space="preserve"> 30</w:t>
      </w:r>
      <w:r>
        <w:t>X</w:t>
      </w:r>
      <w:r>
        <w:rPr>
          <w:rtl/>
        </w:rPr>
        <w:t>30 במידות "2</w:t>
      </w:r>
      <w:r>
        <w:t>X</w:t>
      </w:r>
      <w:r>
        <w:rPr>
          <w:rtl/>
        </w:rPr>
        <w:t xml:space="preserve"> "12</w:t>
      </w:r>
      <w:r>
        <w:t>X</w:t>
      </w:r>
      <w:r>
        <w:rPr>
          <w:rtl/>
        </w:rPr>
        <w:t xml:space="preserve"> "12.</w:t>
      </w:r>
    </w:p>
    <w:p w14:paraId="3480656B" w14:textId="77777777" w:rsidR="005E34F1" w:rsidRDefault="005E34F1" w:rsidP="005E34F1">
      <w:pPr>
        <w:pStyle w:val="46"/>
        <w:ind w:left="1558" w:hanging="142"/>
        <w:rPr>
          <w:rtl/>
        </w:rPr>
      </w:pPr>
      <w:r>
        <w:rPr>
          <w:rtl/>
        </w:rPr>
        <w:t>-</w:t>
      </w:r>
      <w:r>
        <w:rPr>
          <w:rtl/>
        </w:rPr>
        <w:tab/>
        <w:t>מסנן ליעילות גבוהה בסניקה במידות "12</w:t>
      </w:r>
      <w:r>
        <w:t>X</w:t>
      </w:r>
      <w:r>
        <w:rPr>
          <w:rtl/>
        </w:rPr>
        <w:t xml:space="preserve"> "12</w:t>
      </w:r>
      <w:r>
        <w:t>X</w:t>
      </w:r>
      <w:r>
        <w:rPr>
          <w:rtl/>
        </w:rPr>
        <w:t xml:space="preserve"> "12.</w:t>
      </w:r>
    </w:p>
    <w:p w14:paraId="3CBF8387" w14:textId="77777777" w:rsidR="005E34F1" w:rsidRDefault="005E34F1" w:rsidP="005E34F1">
      <w:pPr>
        <w:pStyle w:val="46"/>
        <w:ind w:left="1558" w:hanging="142"/>
        <w:rPr>
          <w:rtl/>
        </w:rPr>
      </w:pPr>
      <w:r>
        <w:rPr>
          <w:rtl/>
        </w:rPr>
        <w:t>-</w:t>
      </w:r>
      <w:r>
        <w:rPr>
          <w:rtl/>
        </w:rPr>
        <w:tab/>
        <w:t>מדף ויסות בסניקה.</w:t>
      </w:r>
    </w:p>
    <w:p w14:paraId="1A259ABA" w14:textId="77777777" w:rsidR="005E34F1" w:rsidRDefault="005E34F1" w:rsidP="005E34F1">
      <w:pPr>
        <w:pStyle w:val="46"/>
        <w:ind w:left="1416" w:firstLine="0"/>
        <w:rPr>
          <w:rtl/>
        </w:rPr>
      </w:pPr>
      <w:r>
        <w:rPr>
          <w:rtl/>
        </w:rPr>
        <w:t xml:space="preserve">יניקה רגילה של כל יחידה - </w:t>
      </w:r>
      <w:r>
        <w:t>CFM</w:t>
      </w:r>
      <w:r>
        <w:rPr>
          <w:rtl/>
        </w:rPr>
        <w:t xml:space="preserve"> 400, אך ניתנת לשינוי ע"י משנה מהירות המפוח</w:t>
      </w:r>
      <w:r>
        <w:rPr>
          <w:rFonts w:hint="cs"/>
          <w:rtl/>
        </w:rPr>
        <w:t xml:space="preserve"> </w:t>
      </w:r>
      <w:r>
        <w:rPr>
          <w:rtl/>
        </w:rPr>
        <w:t>לשמירת תת-לחץ בחדר.</w:t>
      </w:r>
    </w:p>
    <w:p w14:paraId="2FAD8C64" w14:textId="77777777" w:rsidR="005E34F1" w:rsidRDefault="005E34F1" w:rsidP="005E34F1">
      <w:pPr>
        <w:pStyle w:val="3f7"/>
        <w:ind w:left="1416" w:hanging="283"/>
        <w:rPr>
          <w:rtl/>
        </w:rPr>
      </w:pPr>
      <w:r>
        <w:rPr>
          <w:rtl/>
        </w:rPr>
        <w:t>2.</w:t>
      </w:r>
      <w:r>
        <w:rPr>
          <w:rtl/>
        </w:rPr>
        <w:tab/>
      </w:r>
      <w:r>
        <w:rPr>
          <w:u w:val="single"/>
          <w:rtl/>
        </w:rPr>
        <w:t>יחידת אויר צח</w:t>
      </w:r>
      <w:r>
        <w:rPr>
          <w:rtl/>
        </w:rPr>
        <w:t xml:space="preserve"> בחדר הלבשה, להספקת אויר צח מסונן לחלל יחידת</w:t>
      </w:r>
      <w:r>
        <w:rPr>
          <w:rFonts w:hint="cs"/>
          <w:rtl/>
        </w:rPr>
        <w:t xml:space="preserve"> </w:t>
      </w:r>
      <w:r>
        <w:rPr>
          <w:rtl/>
        </w:rPr>
        <w:t>המפוח - נחשון של כל חדר.</w:t>
      </w:r>
    </w:p>
    <w:p w14:paraId="2FEFA25C" w14:textId="77777777" w:rsidR="005E34F1" w:rsidRDefault="005E34F1" w:rsidP="005E34F1">
      <w:pPr>
        <w:pStyle w:val="3f7"/>
        <w:ind w:hanging="1306"/>
        <w:rPr>
          <w:rtl/>
        </w:rPr>
      </w:pPr>
      <w:r>
        <w:t>CFM</w:t>
      </w:r>
      <w:r>
        <w:rPr>
          <w:rtl/>
        </w:rPr>
        <w:t xml:space="preserve"> 80 לכל חדר, סה"כ </w:t>
      </w:r>
      <w:r>
        <w:t>CFM</w:t>
      </w:r>
      <w:r>
        <w:rPr>
          <w:rtl/>
        </w:rPr>
        <w:t xml:space="preserve"> 480.</w:t>
      </w:r>
    </w:p>
    <w:p w14:paraId="17346895" w14:textId="77777777" w:rsidR="005E34F1" w:rsidRDefault="005E34F1" w:rsidP="005E34F1">
      <w:pPr>
        <w:pStyle w:val="3f7"/>
        <w:ind w:hanging="1306"/>
        <w:rPr>
          <w:rtl/>
        </w:rPr>
      </w:pPr>
      <w:r>
        <w:rPr>
          <w:rtl/>
        </w:rPr>
        <w:t>היחידה כוללת</w:t>
      </w:r>
      <w:r>
        <w:rPr>
          <w:rFonts w:hint="cs"/>
          <w:rtl/>
        </w:rPr>
        <w:t>:</w:t>
      </w:r>
    </w:p>
    <w:p w14:paraId="509CE8B4" w14:textId="77777777" w:rsidR="005E34F1" w:rsidRDefault="005E34F1" w:rsidP="005E34F1">
      <w:pPr>
        <w:pStyle w:val="46"/>
        <w:ind w:left="1558" w:hanging="142"/>
        <w:rPr>
          <w:rtl/>
        </w:rPr>
      </w:pPr>
      <w:r>
        <w:rPr>
          <w:rtl/>
        </w:rPr>
        <w:t>-</w:t>
      </w:r>
      <w:r>
        <w:rPr>
          <w:rtl/>
        </w:rPr>
        <w:tab/>
        <w:t>מפוח צנטריפוגלי.</w:t>
      </w:r>
    </w:p>
    <w:p w14:paraId="2E9833A8" w14:textId="77777777" w:rsidR="005E34F1" w:rsidRDefault="005E34F1" w:rsidP="005E34F1">
      <w:pPr>
        <w:pStyle w:val="46"/>
        <w:ind w:left="1558" w:hanging="142"/>
        <w:rPr>
          <w:rtl/>
        </w:rPr>
      </w:pPr>
      <w:r>
        <w:rPr>
          <w:rtl/>
        </w:rPr>
        <w:t>-</w:t>
      </w:r>
      <w:r>
        <w:rPr>
          <w:rtl/>
        </w:rPr>
        <w:tab/>
        <w:t xml:space="preserve">מסנן מוקדם ביניקה דגם </w:t>
      </w:r>
      <w:r>
        <w:t>FARR</w:t>
      </w:r>
      <w:r>
        <w:rPr>
          <w:rtl/>
        </w:rPr>
        <w:t xml:space="preserve"> 30</w:t>
      </w:r>
      <w:r>
        <w:t>X</w:t>
      </w:r>
      <w:r>
        <w:rPr>
          <w:rtl/>
        </w:rPr>
        <w:t>30 במידות "2</w:t>
      </w:r>
      <w:r>
        <w:t>X</w:t>
      </w:r>
      <w:r>
        <w:rPr>
          <w:rtl/>
        </w:rPr>
        <w:t xml:space="preserve"> "12</w:t>
      </w:r>
      <w:r>
        <w:t>X</w:t>
      </w:r>
      <w:r>
        <w:rPr>
          <w:rtl/>
        </w:rPr>
        <w:t xml:space="preserve"> "12.</w:t>
      </w:r>
    </w:p>
    <w:p w14:paraId="20028DF3" w14:textId="77777777" w:rsidR="005E34F1" w:rsidRDefault="005E34F1" w:rsidP="005E34F1">
      <w:pPr>
        <w:pStyle w:val="46"/>
        <w:ind w:left="1558" w:hanging="142"/>
        <w:rPr>
          <w:rtl/>
        </w:rPr>
      </w:pPr>
      <w:r>
        <w:rPr>
          <w:rtl/>
        </w:rPr>
        <w:t>-</w:t>
      </w:r>
      <w:r>
        <w:rPr>
          <w:rtl/>
        </w:rPr>
        <w:tab/>
        <w:t xml:space="preserve">מסנן ליעילות גבוהה בסניקה </w:t>
      </w:r>
      <w:r>
        <w:t>HC</w:t>
      </w:r>
      <w:r>
        <w:rPr>
          <w:rtl/>
        </w:rPr>
        <w:t xml:space="preserve"> </w:t>
      </w:r>
      <w:r>
        <w:t>ULTRAFLOW</w:t>
      </w:r>
      <w:r>
        <w:rPr>
          <w:rtl/>
        </w:rPr>
        <w:t xml:space="preserve">, </w:t>
      </w:r>
      <w:r>
        <w:t>B</w:t>
      </w:r>
      <w:r>
        <w:rPr>
          <w:rtl/>
        </w:rPr>
        <w:t>12, 12</w:t>
      </w:r>
      <w:r>
        <w:t>H</w:t>
      </w:r>
      <w:r>
        <w:rPr>
          <w:rtl/>
        </w:rPr>
        <w:t xml:space="preserve"> במידות</w:t>
      </w:r>
      <w:r>
        <w:rPr>
          <w:rFonts w:hint="cs"/>
          <w:rtl/>
        </w:rPr>
        <w:t xml:space="preserve"> </w:t>
      </w:r>
      <w:r>
        <w:rPr>
          <w:rtl/>
        </w:rPr>
        <w:t>"12</w:t>
      </w:r>
      <w:r>
        <w:t>X</w:t>
      </w:r>
      <w:r>
        <w:rPr>
          <w:rtl/>
        </w:rPr>
        <w:t xml:space="preserve"> "12</w:t>
      </w:r>
      <w:r>
        <w:t>X</w:t>
      </w:r>
      <w:r>
        <w:rPr>
          <w:rtl/>
        </w:rPr>
        <w:t xml:space="preserve"> "12.</w:t>
      </w:r>
    </w:p>
    <w:p w14:paraId="1D0C558F" w14:textId="77777777" w:rsidR="005E34F1" w:rsidRDefault="005E34F1" w:rsidP="005E34F1">
      <w:pPr>
        <w:pStyle w:val="46"/>
        <w:ind w:left="1558" w:hanging="142"/>
        <w:rPr>
          <w:rtl/>
        </w:rPr>
      </w:pPr>
      <w:r>
        <w:rPr>
          <w:rtl/>
        </w:rPr>
        <w:t>-</w:t>
      </w:r>
      <w:r>
        <w:rPr>
          <w:rtl/>
        </w:rPr>
        <w:tab/>
        <w:t>מדף ויסות בסניקה.</w:t>
      </w:r>
    </w:p>
    <w:p w14:paraId="7D3AFDDA" w14:textId="77777777" w:rsidR="005E34F1" w:rsidRDefault="005E34F1" w:rsidP="005E34F1">
      <w:pPr>
        <w:pStyle w:val="3f7"/>
        <w:ind w:left="1416" w:hanging="283"/>
        <w:rPr>
          <w:rtl/>
        </w:rPr>
      </w:pPr>
      <w:r>
        <w:rPr>
          <w:rtl/>
        </w:rPr>
        <w:t>3.</w:t>
      </w:r>
      <w:r>
        <w:rPr>
          <w:rtl/>
        </w:rPr>
        <w:tab/>
      </w:r>
      <w:r>
        <w:rPr>
          <w:u w:val="single"/>
          <w:rtl/>
        </w:rPr>
        <w:t>לוח חשמל</w:t>
      </w:r>
      <w:r>
        <w:rPr>
          <w:rtl/>
        </w:rPr>
        <w:t xml:space="preserve"> - בפרוזדור המעבדה.</w:t>
      </w:r>
    </w:p>
    <w:p w14:paraId="5B298928" w14:textId="77777777" w:rsidR="005E34F1" w:rsidRDefault="005E34F1" w:rsidP="005E34F1">
      <w:pPr>
        <w:pStyle w:val="2f5"/>
        <w:rPr>
          <w:rtl/>
        </w:rPr>
      </w:pPr>
      <w:r>
        <w:rPr>
          <w:rtl/>
        </w:rPr>
        <w:t>ו.</w:t>
      </w:r>
      <w:r>
        <w:rPr>
          <w:rFonts w:hint="cs"/>
          <w:u w:val="single"/>
          <w:rtl/>
        </w:rPr>
        <w:t xml:space="preserve"> </w:t>
      </w:r>
      <w:r>
        <w:rPr>
          <w:u w:val="single"/>
          <w:rtl/>
        </w:rPr>
        <w:t>מערכת מעבדה סטרילית בחטיבה לפתולוגיה,</w:t>
      </w:r>
      <w:r>
        <w:rPr>
          <w:rtl/>
        </w:rPr>
        <w:t xml:space="preserve"> חדר 210 בגוש </w:t>
      </w:r>
      <w:r>
        <w:t>D</w:t>
      </w:r>
      <w:r>
        <w:rPr>
          <w:rtl/>
        </w:rPr>
        <w:t xml:space="preserve"> קומה תחתונה (קרקע)</w:t>
      </w:r>
    </w:p>
    <w:p w14:paraId="637FB233" w14:textId="77777777" w:rsidR="005E34F1" w:rsidRDefault="005E34F1" w:rsidP="005E34F1">
      <w:pPr>
        <w:pStyle w:val="3f7"/>
        <w:ind w:hanging="1731"/>
        <w:rPr>
          <w:rtl/>
        </w:rPr>
      </w:pPr>
      <w:r>
        <w:rPr>
          <w:rtl/>
        </w:rPr>
        <w:t>המערכת כוללת</w:t>
      </w:r>
      <w:r>
        <w:rPr>
          <w:rFonts w:hint="cs"/>
          <w:rtl/>
        </w:rPr>
        <w:t>:</w:t>
      </w:r>
    </w:p>
    <w:p w14:paraId="1B54C337" w14:textId="77777777" w:rsidR="00B05023" w:rsidRDefault="00B05023" w:rsidP="005E34F1">
      <w:pPr>
        <w:pStyle w:val="3f7"/>
        <w:ind w:hanging="1731"/>
        <w:rPr>
          <w:rtl/>
        </w:rPr>
      </w:pPr>
    </w:p>
    <w:p w14:paraId="34E4333B" w14:textId="77777777" w:rsidR="005E34F1" w:rsidRDefault="005E34F1" w:rsidP="005E34F1">
      <w:pPr>
        <w:pStyle w:val="3f7"/>
        <w:ind w:left="1274" w:hanging="141"/>
        <w:rPr>
          <w:rtl/>
        </w:rPr>
      </w:pPr>
      <w:r>
        <w:rPr>
          <w:rtl/>
        </w:rPr>
        <w:t>1.</w:t>
      </w:r>
      <w:r>
        <w:rPr>
          <w:u w:val="single"/>
          <w:rtl/>
        </w:rPr>
        <w:t>יחידות מפוח מסנן</w:t>
      </w:r>
      <w:r>
        <w:rPr>
          <w:rtl/>
        </w:rPr>
        <w:t xml:space="preserve"> להספקת אויר לחדר, מותקנות בחלל התקרה הכפולה.</w:t>
      </w:r>
    </w:p>
    <w:p w14:paraId="318E3D12" w14:textId="77777777" w:rsidR="005E34F1" w:rsidRDefault="005E34F1" w:rsidP="005E34F1">
      <w:pPr>
        <w:pStyle w:val="3f7"/>
        <w:ind w:hanging="1448"/>
        <w:rPr>
          <w:rtl/>
        </w:rPr>
      </w:pPr>
      <w:r>
        <w:rPr>
          <w:rtl/>
        </w:rPr>
        <w:t>כל יחידה כוללת</w:t>
      </w:r>
      <w:r>
        <w:rPr>
          <w:rFonts w:hint="cs"/>
          <w:rtl/>
        </w:rPr>
        <w:t>:</w:t>
      </w:r>
    </w:p>
    <w:p w14:paraId="38C99ED3" w14:textId="77777777" w:rsidR="005E34F1" w:rsidRDefault="005E34F1" w:rsidP="005E34F1">
      <w:pPr>
        <w:pStyle w:val="46"/>
        <w:ind w:left="1416" w:hanging="142"/>
        <w:rPr>
          <w:rtl/>
        </w:rPr>
      </w:pPr>
      <w:r>
        <w:rPr>
          <w:rtl/>
        </w:rPr>
        <w:t>-</w:t>
      </w:r>
      <w:r>
        <w:rPr>
          <w:rtl/>
        </w:rPr>
        <w:tab/>
        <w:t xml:space="preserve">מפוח צנטריפוגלי לספיקת אויר </w:t>
      </w:r>
      <w:r>
        <w:t>CFM</w:t>
      </w:r>
      <w:r>
        <w:rPr>
          <w:rtl/>
        </w:rPr>
        <w:t xml:space="preserve"> 530.</w:t>
      </w:r>
    </w:p>
    <w:p w14:paraId="29DEE2D7" w14:textId="77777777" w:rsidR="005E34F1" w:rsidRDefault="005E34F1" w:rsidP="005E34F1">
      <w:pPr>
        <w:pStyle w:val="46"/>
        <w:ind w:left="1416" w:hanging="142"/>
        <w:rPr>
          <w:rtl/>
        </w:rPr>
      </w:pPr>
      <w:r>
        <w:rPr>
          <w:rtl/>
        </w:rPr>
        <w:t>-</w:t>
      </w:r>
      <w:r>
        <w:rPr>
          <w:rtl/>
        </w:rPr>
        <w:tab/>
        <w:t>מסנן מוקדם.</w:t>
      </w:r>
    </w:p>
    <w:p w14:paraId="66B111F1" w14:textId="77777777" w:rsidR="005E34F1" w:rsidRDefault="005E34F1" w:rsidP="005E34F1">
      <w:pPr>
        <w:pStyle w:val="46"/>
        <w:ind w:left="1416" w:hanging="142"/>
        <w:rPr>
          <w:rtl/>
        </w:rPr>
      </w:pPr>
      <w:r>
        <w:rPr>
          <w:rtl/>
        </w:rPr>
        <w:t>-</w:t>
      </w:r>
      <w:r>
        <w:rPr>
          <w:rtl/>
        </w:rPr>
        <w:tab/>
        <w:t>מסנן ליעילות גבוהה.</w:t>
      </w:r>
    </w:p>
    <w:p w14:paraId="320A4177" w14:textId="77777777" w:rsidR="005E34F1" w:rsidRDefault="005E34F1" w:rsidP="005E34F1">
      <w:pPr>
        <w:pStyle w:val="3f7"/>
        <w:ind w:left="1416" w:hanging="142"/>
        <w:rPr>
          <w:rtl/>
        </w:rPr>
      </w:pPr>
      <w:r>
        <w:rPr>
          <w:rtl/>
        </w:rPr>
        <w:t>2.</w:t>
      </w:r>
      <w:r>
        <w:rPr>
          <w:u w:val="single"/>
          <w:rtl/>
        </w:rPr>
        <w:t>מפוח פליטה</w:t>
      </w:r>
      <w:r>
        <w:rPr>
          <w:rtl/>
        </w:rPr>
        <w:t xml:space="preserve"> צנטריפוגלי להוצאת אויר מהחדר, עם תריס אל-חוזר בחלון.</w:t>
      </w:r>
    </w:p>
    <w:p w14:paraId="4E7E2FD2" w14:textId="77777777" w:rsidR="005E34F1" w:rsidRDefault="005E34F1" w:rsidP="005E34F1">
      <w:pPr>
        <w:pStyle w:val="3f7"/>
        <w:ind w:left="1416" w:hanging="142"/>
        <w:rPr>
          <w:rtl/>
        </w:rPr>
      </w:pPr>
      <w:r>
        <w:rPr>
          <w:rtl/>
        </w:rPr>
        <w:t>3.</w:t>
      </w:r>
      <w:r>
        <w:rPr>
          <w:rFonts w:hint="cs"/>
          <w:rtl/>
        </w:rPr>
        <w:t xml:space="preserve"> </w:t>
      </w:r>
      <w:r>
        <w:rPr>
          <w:rtl/>
        </w:rPr>
        <w:t>תריס ממונע לכניסת אויר (צח) מחדר 209 לחלל התיקרה.</w:t>
      </w:r>
    </w:p>
    <w:p w14:paraId="59FD70F7" w14:textId="77777777" w:rsidR="005E34F1" w:rsidRDefault="005E34F1" w:rsidP="005E34F1">
      <w:pPr>
        <w:pStyle w:val="3f7"/>
        <w:ind w:left="1416" w:hanging="142"/>
        <w:rPr>
          <w:rtl/>
        </w:rPr>
      </w:pPr>
      <w:r>
        <w:rPr>
          <w:rtl/>
        </w:rPr>
        <w:t>4.תריס ממונע לאויר חוזר מהחדר לחלל התיקרה הכפולה.</w:t>
      </w:r>
    </w:p>
    <w:p w14:paraId="6AE3A039" w14:textId="77777777" w:rsidR="005E34F1" w:rsidRDefault="005E34F1" w:rsidP="005E34F1">
      <w:pPr>
        <w:pStyle w:val="3f7"/>
        <w:ind w:left="1416" w:hanging="142"/>
        <w:rPr>
          <w:rtl/>
        </w:rPr>
      </w:pPr>
      <w:r>
        <w:rPr>
          <w:rtl/>
        </w:rPr>
        <w:t>5.</w:t>
      </w:r>
      <w:r>
        <w:rPr>
          <w:u w:val="single"/>
          <w:rtl/>
        </w:rPr>
        <w:t>לוח חשמל</w:t>
      </w:r>
    </w:p>
    <w:p w14:paraId="3986AB82" w14:textId="77777777" w:rsidR="005E34F1" w:rsidRDefault="005E34F1" w:rsidP="005E34F1">
      <w:pPr>
        <w:pStyle w:val="2f5"/>
        <w:ind w:left="991" w:hanging="140"/>
        <w:rPr>
          <w:rtl/>
        </w:rPr>
      </w:pPr>
      <w:r>
        <w:rPr>
          <w:rtl/>
        </w:rPr>
        <w:t>ז.</w:t>
      </w:r>
      <w:r>
        <w:rPr>
          <w:rFonts w:hint="cs"/>
          <w:u w:val="single"/>
          <w:rtl/>
        </w:rPr>
        <w:t xml:space="preserve">43 </w:t>
      </w:r>
      <w:r>
        <w:rPr>
          <w:u w:val="single"/>
          <w:rtl/>
        </w:rPr>
        <w:t>מפוחי יניקה ממנדפים כימיים</w:t>
      </w:r>
      <w:r>
        <w:rPr>
          <w:rFonts w:hint="cs"/>
          <w:u w:val="single"/>
          <w:rtl/>
        </w:rPr>
        <w:t xml:space="preserve"> בבנין מעבדות ראשי</w:t>
      </w:r>
      <w:r>
        <w:rPr>
          <w:rFonts w:hint="cs"/>
          <w:rtl/>
        </w:rPr>
        <w:t>,</w:t>
      </w:r>
      <w:r>
        <w:rPr>
          <w:rtl/>
        </w:rPr>
        <w:t xml:space="preserve"> </w:t>
      </w:r>
      <w:r>
        <w:rPr>
          <w:rFonts w:hint="cs"/>
          <w:rtl/>
        </w:rPr>
        <w:t xml:space="preserve">רובם </w:t>
      </w:r>
      <w:r>
        <w:rPr>
          <w:rtl/>
        </w:rPr>
        <w:t xml:space="preserve">בחלל </w:t>
      </w:r>
      <w:r>
        <w:rPr>
          <w:rFonts w:hint="cs"/>
          <w:rtl/>
        </w:rPr>
        <w:t>ה</w:t>
      </w:r>
      <w:r>
        <w:rPr>
          <w:rtl/>
        </w:rPr>
        <w:t xml:space="preserve">גג שמעל </w:t>
      </w:r>
      <w:r>
        <w:rPr>
          <w:rFonts w:hint="cs"/>
          <w:rtl/>
        </w:rPr>
        <w:t>ל</w:t>
      </w:r>
      <w:r>
        <w:rPr>
          <w:rtl/>
        </w:rPr>
        <w:t>קומה העליונה</w:t>
      </w:r>
      <w:r>
        <w:rPr>
          <w:rFonts w:hint="cs"/>
          <w:rtl/>
        </w:rPr>
        <w:t xml:space="preserve"> ובודדים על הקיר של קומת הקרקע</w:t>
      </w:r>
      <w:r>
        <w:rPr>
          <w:rtl/>
        </w:rPr>
        <w:t>.</w:t>
      </w:r>
    </w:p>
    <w:p w14:paraId="7E6E7D5A" w14:textId="77777777" w:rsidR="005E34F1" w:rsidRDefault="005E34F1" w:rsidP="005E34F1">
      <w:pPr>
        <w:pStyle w:val="2f5"/>
        <w:ind w:left="991"/>
        <w:rPr>
          <w:rtl/>
        </w:rPr>
      </w:pPr>
      <w:r>
        <w:rPr>
          <w:rFonts w:hint="cs"/>
          <w:rtl/>
        </w:rPr>
        <w:t xml:space="preserve">                    רוב המפוחים </w:t>
      </w:r>
      <w:r>
        <w:rPr>
          <w:rtl/>
        </w:rPr>
        <w:t xml:space="preserve">מ- </w:t>
      </w:r>
      <w:r>
        <w:t>PVC</w:t>
      </w:r>
      <w:r>
        <w:rPr>
          <w:rtl/>
        </w:rPr>
        <w:t xml:space="preserve"> תוצרת פלסטקו דגם </w:t>
      </w:r>
      <w:r>
        <w:t>CMV</w:t>
      </w:r>
      <w:r>
        <w:rPr>
          <w:rtl/>
        </w:rPr>
        <w:t xml:space="preserve"> לספיקת אויר </w:t>
      </w:r>
      <w:r>
        <w:t>CFM</w:t>
      </w:r>
      <w:r>
        <w:rPr>
          <w:rtl/>
        </w:rPr>
        <w:t xml:space="preserve"> 1,200 </w:t>
      </w:r>
      <w:r>
        <w:rPr>
          <w:rFonts w:hint="cs"/>
          <w:rtl/>
        </w:rPr>
        <w:t xml:space="preserve">או שו"ע, ליניקה ממנדפים כימיים. ראה רשימת המנדפים בפרק 15.09.  </w:t>
      </w:r>
    </w:p>
    <w:p w14:paraId="6FCBF1CF" w14:textId="77777777" w:rsidR="005E34F1" w:rsidRDefault="005E34F1" w:rsidP="005E34F1">
      <w:pPr>
        <w:pStyle w:val="2f5"/>
        <w:rPr>
          <w:rtl/>
        </w:rPr>
      </w:pPr>
      <w:r>
        <w:rPr>
          <w:rtl/>
        </w:rPr>
        <w:t>ח.</w:t>
      </w:r>
      <w:r>
        <w:rPr>
          <w:u w:val="single"/>
          <w:rtl/>
        </w:rPr>
        <w:t>מפוחי אוורור מתכתיים</w:t>
      </w:r>
    </w:p>
    <w:tbl>
      <w:tblPr>
        <w:bidiVisual/>
        <w:tblW w:w="0" w:type="auto"/>
        <w:tblInd w:w="1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268"/>
        <w:gridCol w:w="2463"/>
        <w:gridCol w:w="2463"/>
      </w:tblGrid>
      <w:tr w:rsidR="005E34F1" w14:paraId="06A82165" w14:textId="77777777" w:rsidTr="00BF5885">
        <w:tc>
          <w:tcPr>
            <w:tcW w:w="709" w:type="dxa"/>
            <w:tcBorders>
              <w:top w:val="single" w:sz="24" w:space="0" w:color="auto"/>
              <w:left w:val="single" w:sz="24" w:space="0" w:color="auto"/>
              <w:bottom w:val="single" w:sz="24" w:space="0" w:color="auto"/>
            </w:tcBorders>
            <w:shd w:val="clear" w:color="auto" w:fill="FFFF00"/>
            <w:vAlign w:val="center"/>
          </w:tcPr>
          <w:p w14:paraId="7E0885CF" w14:textId="77777777" w:rsidR="005E34F1" w:rsidRDefault="005E34F1" w:rsidP="00BF5885">
            <w:pPr>
              <w:pStyle w:val="2f5"/>
              <w:ind w:left="0" w:firstLine="0"/>
              <w:jc w:val="center"/>
              <w:rPr>
                <w:b/>
                <w:bCs/>
                <w:rtl/>
              </w:rPr>
            </w:pPr>
            <w:r>
              <w:rPr>
                <w:b/>
                <w:bCs/>
                <w:rtl/>
              </w:rPr>
              <w:t>מס'</w:t>
            </w:r>
          </w:p>
          <w:p w14:paraId="280260E5" w14:textId="77777777" w:rsidR="005E34F1" w:rsidRDefault="005E34F1" w:rsidP="00BF5885">
            <w:pPr>
              <w:pStyle w:val="2f5"/>
              <w:ind w:left="0" w:firstLine="0"/>
              <w:jc w:val="center"/>
              <w:rPr>
                <w:b/>
                <w:bCs/>
                <w:rtl/>
              </w:rPr>
            </w:pPr>
            <w:r>
              <w:rPr>
                <w:b/>
                <w:bCs/>
                <w:rtl/>
              </w:rPr>
              <w:t>סד'</w:t>
            </w:r>
          </w:p>
        </w:tc>
        <w:tc>
          <w:tcPr>
            <w:tcW w:w="2268" w:type="dxa"/>
            <w:tcBorders>
              <w:top w:val="single" w:sz="24" w:space="0" w:color="auto"/>
              <w:bottom w:val="single" w:sz="24" w:space="0" w:color="auto"/>
            </w:tcBorders>
            <w:shd w:val="clear" w:color="auto" w:fill="FFFF00"/>
            <w:vAlign w:val="center"/>
          </w:tcPr>
          <w:p w14:paraId="7E4BED0E" w14:textId="77777777" w:rsidR="005E34F1" w:rsidRDefault="005E34F1" w:rsidP="00BF5885">
            <w:pPr>
              <w:pStyle w:val="2f5"/>
              <w:ind w:left="0" w:firstLine="0"/>
              <w:jc w:val="center"/>
              <w:rPr>
                <w:b/>
                <w:bCs/>
                <w:rtl/>
              </w:rPr>
            </w:pPr>
            <w:r>
              <w:rPr>
                <w:b/>
                <w:bCs/>
                <w:rtl/>
              </w:rPr>
              <w:t>יעוד</w:t>
            </w:r>
          </w:p>
        </w:tc>
        <w:tc>
          <w:tcPr>
            <w:tcW w:w="2463" w:type="dxa"/>
            <w:tcBorders>
              <w:top w:val="single" w:sz="24" w:space="0" w:color="auto"/>
              <w:bottom w:val="single" w:sz="24" w:space="0" w:color="auto"/>
            </w:tcBorders>
            <w:shd w:val="clear" w:color="auto" w:fill="FFFF00"/>
            <w:vAlign w:val="center"/>
          </w:tcPr>
          <w:p w14:paraId="41D2374F" w14:textId="77777777" w:rsidR="005E34F1" w:rsidRDefault="005E34F1" w:rsidP="00BF5885">
            <w:pPr>
              <w:pStyle w:val="2f5"/>
              <w:ind w:left="0" w:firstLine="0"/>
              <w:jc w:val="center"/>
              <w:rPr>
                <w:b/>
                <w:bCs/>
                <w:rtl/>
              </w:rPr>
            </w:pPr>
            <w:r>
              <w:rPr>
                <w:b/>
                <w:bCs/>
                <w:rtl/>
              </w:rPr>
              <w:t>מיקום</w:t>
            </w:r>
          </w:p>
        </w:tc>
        <w:tc>
          <w:tcPr>
            <w:tcW w:w="2463" w:type="dxa"/>
            <w:tcBorders>
              <w:top w:val="single" w:sz="24" w:space="0" w:color="auto"/>
              <w:bottom w:val="single" w:sz="24" w:space="0" w:color="auto"/>
              <w:right w:val="single" w:sz="24" w:space="0" w:color="auto"/>
            </w:tcBorders>
            <w:shd w:val="clear" w:color="auto" w:fill="FFFF00"/>
            <w:vAlign w:val="center"/>
          </w:tcPr>
          <w:p w14:paraId="38A0AA0A" w14:textId="77777777" w:rsidR="005E34F1" w:rsidRDefault="005E34F1" w:rsidP="00BF5885">
            <w:pPr>
              <w:pStyle w:val="2f5"/>
              <w:ind w:left="0" w:firstLine="0"/>
              <w:jc w:val="center"/>
              <w:rPr>
                <w:b/>
                <w:bCs/>
                <w:rtl/>
              </w:rPr>
            </w:pPr>
            <w:r>
              <w:rPr>
                <w:b/>
                <w:bCs/>
                <w:rtl/>
              </w:rPr>
              <w:t>נתונים</w:t>
            </w:r>
          </w:p>
        </w:tc>
      </w:tr>
      <w:tr w:rsidR="005E34F1" w14:paraId="15D45344" w14:textId="77777777" w:rsidTr="00BF5885">
        <w:tc>
          <w:tcPr>
            <w:tcW w:w="709" w:type="dxa"/>
            <w:tcBorders>
              <w:top w:val="single" w:sz="24" w:space="0" w:color="auto"/>
              <w:left w:val="single" w:sz="24" w:space="0" w:color="auto"/>
            </w:tcBorders>
          </w:tcPr>
          <w:p w14:paraId="7B15D869" w14:textId="77777777" w:rsidR="005E34F1" w:rsidRDefault="005E34F1" w:rsidP="00BF5885">
            <w:pPr>
              <w:pStyle w:val="2f5"/>
              <w:ind w:left="0" w:firstLine="0"/>
              <w:rPr>
                <w:rtl/>
              </w:rPr>
            </w:pPr>
            <w:r>
              <w:rPr>
                <w:rtl/>
              </w:rPr>
              <w:t>1</w:t>
            </w:r>
          </w:p>
        </w:tc>
        <w:tc>
          <w:tcPr>
            <w:tcW w:w="2268" w:type="dxa"/>
            <w:tcBorders>
              <w:top w:val="single" w:sz="24" w:space="0" w:color="auto"/>
            </w:tcBorders>
          </w:tcPr>
          <w:p w14:paraId="101C213E" w14:textId="77777777" w:rsidR="005E34F1" w:rsidRDefault="005E34F1" w:rsidP="00BF5885">
            <w:pPr>
              <w:pStyle w:val="2f5"/>
              <w:ind w:left="0" w:firstLine="0"/>
              <w:jc w:val="left"/>
              <w:rPr>
                <w:rtl/>
              </w:rPr>
            </w:pPr>
            <w:r>
              <w:rPr>
                <w:rtl/>
              </w:rPr>
              <w:t>אוורור פח אשפה</w:t>
            </w:r>
          </w:p>
          <w:p w14:paraId="22340CFC" w14:textId="77777777" w:rsidR="005E34F1" w:rsidRDefault="005E34F1" w:rsidP="00BF5885">
            <w:pPr>
              <w:pStyle w:val="2f5"/>
              <w:ind w:left="0" w:firstLine="0"/>
              <w:jc w:val="left"/>
              <w:rPr>
                <w:rtl/>
              </w:rPr>
            </w:pPr>
            <w:r>
              <w:rPr>
                <w:rtl/>
              </w:rPr>
              <w:t xml:space="preserve">גוש </w:t>
            </w:r>
            <w:r>
              <w:t>D</w:t>
            </w:r>
            <w:r>
              <w:rPr>
                <w:rtl/>
              </w:rPr>
              <w:t xml:space="preserve"> קומה עליונה</w:t>
            </w:r>
          </w:p>
        </w:tc>
        <w:tc>
          <w:tcPr>
            <w:tcW w:w="2463" w:type="dxa"/>
            <w:tcBorders>
              <w:top w:val="single" w:sz="24" w:space="0" w:color="auto"/>
            </w:tcBorders>
          </w:tcPr>
          <w:p w14:paraId="41E2E1A2" w14:textId="77777777" w:rsidR="005E34F1" w:rsidRDefault="005E34F1" w:rsidP="00BF5885">
            <w:pPr>
              <w:pStyle w:val="2f5"/>
              <w:ind w:left="0" w:firstLine="0"/>
              <w:jc w:val="left"/>
              <w:rPr>
                <w:rtl/>
              </w:rPr>
            </w:pPr>
            <w:r>
              <w:rPr>
                <w:rtl/>
              </w:rPr>
              <w:t xml:space="preserve">בחלל התקרה שבין חדרים 308 ו- 315 גוש </w:t>
            </w:r>
            <w:r>
              <w:t>D</w:t>
            </w:r>
            <w:r>
              <w:rPr>
                <w:rtl/>
              </w:rPr>
              <w:t xml:space="preserve"> קומה עליונה</w:t>
            </w:r>
          </w:p>
        </w:tc>
        <w:tc>
          <w:tcPr>
            <w:tcW w:w="2463" w:type="dxa"/>
            <w:tcBorders>
              <w:top w:val="single" w:sz="24" w:space="0" w:color="auto"/>
              <w:right w:val="single" w:sz="24" w:space="0" w:color="auto"/>
            </w:tcBorders>
          </w:tcPr>
          <w:p w14:paraId="37F6E5A2" w14:textId="77777777" w:rsidR="005E34F1" w:rsidRDefault="005E34F1" w:rsidP="00BF5885">
            <w:pPr>
              <w:pStyle w:val="2f5"/>
              <w:ind w:left="0" w:firstLine="0"/>
              <w:jc w:val="left"/>
              <w:rPr>
                <w:rtl/>
              </w:rPr>
            </w:pPr>
            <w:r>
              <w:rPr>
                <w:rtl/>
              </w:rPr>
              <w:t>ספיקת אויר-</w:t>
            </w:r>
            <w:r>
              <w:t>CFM</w:t>
            </w:r>
            <w:r>
              <w:rPr>
                <w:rtl/>
              </w:rPr>
              <w:t xml:space="preserve"> 300</w:t>
            </w:r>
          </w:p>
        </w:tc>
      </w:tr>
      <w:tr w:rsidR="005E34F1" w14:paraId="659795C6" w14:textId="77777777" w:rsidTr="00BF5885">
        <w:tc>
          <w:tcPr>
            <w:tcW w:w="709" w:type="dxa"/>
            <w:tcBorders>
              <w:left w:val="single" w:sz="24" w:space="0" w:color="auto"/>
            </w:tcBorders>
          </w:tcPr>
          <w:p w14:paraId="0D8B2243" w14:textId="77777777" w:rsidR="005E34F1" w:rsidRDefault="005E34F1" w:rsidP="00BF5885">
            <w:pPr>
              <w:pStyle w:val="2f5"/>
              <w:ind w:left="0" w:firstLine="0"/>
              <w:rPr>
                <w:rtl/>
              </w:rPr>
            </w:pPr>
            <w:r>
              <w:rPr>
                <w:rtl/>
              </w:rPr>
              <w:t>2</w:t>
            </w:r>
          </w:p>
        </w:tc>
        <w:tc>
          <w:tcPr>
            <w:tcW w:w="2268" w:type="dxa"/>
          </w:tcPr>
          <w:p w14:paraId="2DAE0D8D" w14:textId="77777777" w:rsidR="005E34F1" w:rsidRDefault="005E34F1" w:rsidP="00BF5885">
            <w:pPr>
              <w:pStyle w:val="2f5"/>
              <w:ind w:left="0" w:firstLine="0"/>
              <w:jc w:val="left"/>
              <w:rPr>
                <w:rtl/>
              </w:rPr>
            </w:pPr>
            <w:r>
              <w:rPr>
                <w:rtl/>
              </w:rPr>
              <w:t xml:space="preserve">אוורור מחסן </w:t>
            </w:r>
          </w:p>
          <w:p w14:paraId="094AB052" w14:textId="77777777" w:rsidR="005E34F1" w:rsidRDefault="005E34F1" w:rsidP="00BF5885">
            <w:pPr>
              <w:pStyle w:val="2f5"/>
              <w:ind w:left="0" w:firstLine="0"/>
              <w:jc w:val="left"/>
              <w:rPr>
                <w:rtl/>
              </w:rPr>
            </w:pPr>
            <w:r>
              <w:rPr>
                <w:rtl/>
              </w:rPr>
              <w:t xml:space="preserve">סולבנטים, חדר 406 בגוש </w:t>
            </w:r>
            <w:r>
              <w:t>B</w:t>
            </w:r>
            <w:r>
              <w:rPr>
                <w:rtl/>
              </w:rPr>
              <w:t xml:space="preserve"> קומה עליונה</w:t>
            </w:r>
          </w:p>
        </w:tc>
        <w:tc>
          <w:tcPr>
            <w:tcW w:w="2463" w:type="dxa"/>
          </w:tcPr>
          <w:p w14:paraId="115AE1F4" w14:textId="77777777" w:rsidR="005E34F1" w:rsidRDefault="005E34F1" w:rsidP="00BF5885">
            <w:pPr>
              <w:pStyle w:val="2f5"/>
              <w:ind w:left="0" w:firstLine="0"/>
              <w:jc w:val="left"/>
              <w:rPr>
                <w:rtl/>
              </w:rPr>
            </w:pPr>
            <w:r>
              <w:rPr>
                <w:rtl/>
              </w:rPr>
              <w:t>בתעלה בתקרת חדר 406</w:t>
            </w:r>
          </w:p>
        </w:tc>
        <w:tc>
          <w:tcPr>
            <w:tcW w:w="2463" w:type="dxa"/>
            <w:tcBorders>
              <w:right w:val="single" w:sz="24" w:space="0" w:color="auto"/>
            </w:tcBorders>
          </w:tcPr>
          <w:p w14:paraId="669B0EE7" w14:textId="77777777" w:rsidR="005E34F1" w:rsidRDefault="005E34F1" w:rsidP="00BF5885">
            <w:pPr>
              <w:pStyle w:val="2f5"/>
              <w:ind w:left="0" w:firstLine="0"/>
              <w:jc w:val="left"/>
              <w:rPr>
                <w:rtl/>
              </w:rPr>
            </w:pPr>
            <w:r>
              <w:rPr>
                <w:rtl/>
              </w:rPr>
              <w:t xml:space="preserve">צירי לספיקה - </w:t>
            </w:r>
            <w:r>
              <w:t>CFM</w:t>
            </w:r>
            <w:r>
              <w:rPr>
                <w:rtl/>
              </w:rPr>
              <w:t xml:space="preserve"> 300 מנוע מוגן התפוצצות</w:t>
            </w:r>
          </w:p>
        </w:tc>
      </w:tr>
      <w:tr w:rsidR="005E34F1" w14:paraId="155EA099" w14:textId="77777777" w:rsidTr="00BF5885">
        <w:tc>
          <w:tcPr>
            <w:tcW w:w="709" w:type="dxa"/>
            <w:tcBorders>
              <w:left w:val="single" w:sz="24" w:space="0" w:color="auto"/>
            </w:tcBorders>
          </w:tcPr>
          <w:p w14:paraId="0359AF51" w14:textId="77777777" w:rsidR="005E34F1" w:rsidRDefault="005E34F1" w:rsidP="00BF5885">
            <w:pPr>
              <w:pStyle w:val="2f5"/>
              <w:ind w:left="0" w:firstLine="0"/>
              <w:rPr>
                <w:rtl/>
              </w:rPr>
            </w:pPr>
            <w:r>
              <w:rPr>
                <w:rtl/>
              </w:rPr>
              <w:t>3</w:t>
            </w:r>
          </w:p>
        </w:tc>
        <w:tc>
          <w:tcPr>
            <w:tcW w:w="2268" w:type="dxa"/>
          </w:tcPr>
          <w:p w14:paraId="22A7567F" w14:textId="77777777" w:rsidR="005E34F1" w:rsidRDefault="005E34F1" w:rsidP="00BF5885">
            <w:pPr>
              <w:pStyle w:val="2f5"/>
              <w:ind w:left="0" w:firstLine="0"/>
              <w:jc w:val="left"/>
              <w:rPr>
                <w:rtl/>
              </w:rPr>
            </w:pPr>
            <w:r>
              <w:rPr>
                <w:rtl/>
              </w:rPr>
              <w:t xml:space="preserve">אוורור שרותי גברים גוש </w:t>
            </w:r>
            <w:r>
              <w:t>B</w:t>
            </w:r>
            <w:r>
              <w:rPr>
                <w:rtl/>
              </w:rPr>
              <w:t xml:space="preserve"> קומה עליונה</w:t>
            </w:r>
          </w:p>
        </w:tc>
        <w:tc>
          <w:tcPr>
            <w:tcW w:w="2463" w:type="dxa"/>
          </w:tcPr>
          <w:p w14:paraId="08AE1617" w14:textId="77777777" w:rsidR="005E34F1" w:rsidRDefault="005E34F1" w:rsidP="00BF5885">
            <w:pPr>
              <w:pStyle w:val="2f5"/>
              <w:ind w:left="0" w:firstLine="0"/>
              <w:jc w:val="left"/>
              <w:rPr>
                <w:rtl/>
              </w:rPr>
            </w:pPr>
            <w:r>
              <w:rPr>
                <w:rtl/>
              </w:rPr>
              <w:t>בחלל הגג</w:t>
            </w:r>
          </w:p>
        </w:tc>
        <w:tc>
          <w:tcPr>
            <w:tcW w:w="2463" w:type="dxa"/>
            <w:tcBorders>
              <w:right w:val="single" w:sz="24" w:space="0" w:color="auto"/>
            </w:tcBorders>
          </w:tcPr>
          <w:p w14:paraId="19921C91" w14:textId="77777777" w:rsidR="005E34F1" w:rsidRDefault="005E34F1" w:rsidP="00BF5885">
            <w:pPr>
              <w:pStyle w:val="2f5"/>
              <w:ind w:left="0" w:firstLine="0"/>
              <w:jc w:val="left"/>
              <w:rPr>
                <w:rtl/>
              </w:rPr>
            </w:pPr>
            <w:r>
              <w:rPr>
                <w:rtl/>
              </w:rPr>
              <w:t xml:space="preserve">ספיקת אויר - </w:t>
            </w:r>
            <w:r>
              <w:t>CFM</w:t>
            </w:r>
            <w:r>
              <w:rPr>
                <w:rtl/>
              </w:rPr>
              <w:t xml:space="preserve"> 300</w:t>
            </w:r>
          </w:p>
        </w:tc>
      </w:tr>
      <w:tr w:rsidR="005E34F1" w14:paraId="228B5357" w14:textId="77777777" w:rsidTr="00BF5885">
        <w:tc>
          <w:tcPr>
            <w:tcW w:w="709" w:type="dxa"/>
            <w:tcBorders>
              <w:left w:val="single" w:sz="24" w:space="0" w:color="auto"/>
            </w:tcBorders>
          </w:tcPr>
          <w:p w14:paraId="6A43D0B7" w14:textId="77777777" w:rsidR="005E34F1" w:rsidRDefault="005E34F1" w:rsidP="00BF5885">
            <w:pPr>
              <w:pStyle w:val="2f5"/>
              <w:ind w:left="0" w:firstLine="0"/>
              <w:rPr>
                <w:rtl/>
              </w:rPr>
            </w:pPr>
            <w:r>
              <w:rPr>
                <w:rtl/>
              </w:rPr>
              <w:t>4</w:t>
            </w:r>
          </w:p>
        </w:tc>
        <w:tc>
          <w:tcPr>
            <w:tcW w:w="2268" w:type="dxa"/>
          </w:tcPr>
          <w:p w14:paraId="46AAF318" w14:textId="77777777" w:rsidR="005E34F1" w:rsidRDefault="005E34F1" w:rsidP="00BF5885">
            <w:pPr>
              <w:pStyle w:val="2f5"/>
              <w:ind w:left="0" w:firstLine="0"/>
              <w:jc w:val="left"/>
              <w:rPr>
                <w:rtl/>
              </w:rPr>
            </w:pPr>
            <w:r>
              <w:rPr>
                <w:rtl/>
              </w:rPr>
              <w:t xml:space="preserve">אוורור שרותי נשים  </w:t>
            </w:r>
          </w:p>
          <w:p w14:paraId="273CA7CD" w14:textId="77777777" w:rsidR="005E34F1" w:rsidRDefault="005E34F1" w:rsidP="00BF5885">
            <w:pPr>
              <w:pStyle w:val="2f5"/>
              <w:ind w:left="0" w:firstLine="0"/>
              <w:jc w:val="left"/>
              <w:rPr>
                <w:rtl/>
              </w:rPr>
            </w:pPr>
            <w:r>
              <w:rPr>
                <w:rtl/>
              </w:rPr>
              <w:t xml:space="preserve">גוש </w:t>
            </w:r>
            <w:r>
              <w:t>B</w:t>
            </w:r>
            <w:r>
              <w:rPr>
                <w:rtl/>
              </w:rPr>
              <w:t xml:space="preserve"> קומה עליונה</w:t>
            </w:r>
          </w:p>
        </w:tc>
        <w:tc>
          <w:tcPr>
            <w:tcW w:w="2463" w:type="dxa"/>
          </w:tcPr>
          <w:p w14:paraId="5CFE3345" w14:textId="77777777" w:rsidR="005E34F1" w:rsidRDefault="005E34F1" w:rsidP="00BF5885">
            <w:pPr>
              <w:pStyle w:val="2f5"/>
              <w:ind w:left="0" w:firstLine="0"/>
              <w:jc w:val="left"/>
              <w:rPr>
                <w:rtl/>
              </w:rPr>
            </w:pPr>
            <w:r>
              <w:rPr>
                <w:rtl/>
              </w:rPr>
              <w:t>בחלל הגג</w:t>
            </w:r>
          </w:p>
        </w:tc>
        <w:tc>
          <w:tcPr>
            <w:tcW w:w="2463" w:type="dxa"/>
            <w:tcBorders>
              <w:right w:val="single" w:sz="24" w:space="0" w:color="auto"/>
            </w:tcBorders>
          </w:tcPr>
          <w:p w14:paraId="1F01C911" w14:textId="77777777" w:rsidR="005E34F1" w:rsidRDefault="005E34F1" w:rsidP="00BF5885">
            <w:pPr>
              <w:pStyle w:val="2f5"/>
              <w:ind w:left="0" w:firstLine="0"/>
              <w:jc w:val="left"/>
              <w:rPr>
                <w:rtl/>
              </w:rPr>
            </w:pPr>
            <w:r>
              <w:rPr>
                <w:rtl/>
              </w:rPr>
              <w:t xml:space="preserve">ספיקת אויר - </w:t>
            </w:r>
            <w:r>
              <w:t>CFM</w:t>
            </w:r>
            <w:r>
              <w:rPr>
                <w:rtl/>
              </w:rPr>
              <w:t xml:space="preserve"> 300</w:t>
            </w:r>
          </w:p>
        </w:tc>
      </w:tr>
      <w:tr w:rsidR="005E34F1" w14:paraId="2DDA8AD5" w14:textId="77777777" w:rsidTr="00BF5885">
        <w:tc>
          <w:tcPr>
            <w:tcW w:w="709" w:type="dxa"/>
            <w:tcBorders>
              <w:left w:val="single" w:sz="24" w:space="0" w:color="auto"/>
              <w:bottom w:val="single" w:sz="24" w:space="0" w:color="auto"/>
            </w:tcBorders>
          </w:tcPr>
          <w:p w14:paraId="5608F2FE" w14:textId="77777777" w:rsidR="005E34F1" w:rsidRDefault="005E34F1" w:rsidP="00BF5885">
            <w:pPr>
              <w:pStyle w:val="2f5"/>
              <w:ind w:left="0" w:firstLine="0"/>
              <w:rPr>
                <w:rtl/>
              </w:rPr>
            </w:pPr>
            <w:r>
              <w:rPr>
                <w:rtl/>
              </w:rPr>
              <w:t>5</w:t>
            </w:r>
          </w:p>
        </w:tc>
        <w:tc>
          <w:tcPr>
            <w:tcW w:w="2268" w:type="dxa"/>
            <w:tcBorders>
              <w:bottom w:val="single" w:sz="24" w:space="0" w:color="auto"/>
            </w:tcBorders>
          </w:tcPr>
          <w:p w14:paraId="305ED191" w14:textId="77777777" w:rsidR="005E34F1" w:rsidRDefault="005E34F1" w:rsidP="00BF5885">
            <w:pPr>
              <w:pStyle w:val="2f5"/>
              <w:ind w:left="0" w:firstLine="0"/>
              <w:jc w:val="left"/>
              <w:rPr>
                <w:rtl/>
              </w:rPr>
            </w:pPr>
            <w:r>
              <w:rPr>
                <w:rtl/>
              </w:rPr>
              <w:t>אוורור ש</w:t>
            </w:r>
            <w:r>
              <w:rPr>
                <w:rFonts w:hint="cs"/>
                <w:rtl/>
              </w:rPr>
              <w:t>י</w:t>
            </w:r>
            <w:r>
              <w:rPr>
                <w:rtl/>
              </w:rPr>
              <w:t>רותים</w:t>
            </w:r>
          </w:p>
          <w:p w14:paraId="409A729B" w14:textId="77777777" w:rsidR="005E34F1" w:rsidRDefault="005E34F1" w:rsidP="00BF5885">
            <w:pPr>
              <w:pStyle w:val="2f5"/>
              <w:ind w:left="0" w:firstLine="0"/>
              <w:jc w:val="left"/>
              <w:rPr>
                <w:rtl/>
              </w:rPr>
            </w:pPr>
            <w:r>
              <w:rPr>
                <w:rtl/>
              </w:rPr>
              <w:t xml:space="preserve">גוש </w:t>
            </w:r>
            <w:r>
              <w:t>B</w:t>
            </w:r>
            <w:r>
              <w:rPr>
                <w:rtl/>
              </w:rPr>
              <w:t xml:space="preserve"> קומה תחתונה</w:t>
            </w:r>
          </w:p>
        </w:tc>
        <w:tc>
          <w:tcPr>
            <w:tcW w:w="2463" w:type="dxa"/>
            <w:tcBorders>
              <w:bottom w:val="single" w:sz="24" w:space="0" w:color="auto"/>
            </w:tcBorders>
          </w:tcPr>
          <w:p w14:paraId="002B705D" w14:textId="77777777" w:rsidR="005E34F1" w:rsidRDefault="005E34F1" w:rsidP="00BF5885">
            <w:pPr>
              <w:pStyle w:val="2f5"/>
              <w:ind w:left="0" w:firstLine="0"/>
              <w:jc w:val="left"/>
              <w:rPr>
                <w:rtl/>
              </w:rPr>
            </w:pPr>
          </w:p>
        </w:tc>
        <w:tc>
          <w:tcPr>
            <w:tcW w:w="2463" w:type="dxa"/>
            <w:tcBorders>
              <w:bottom w:val="single" w:sz="24" w:space="0" w:color="auto"/>
              <w:right w:val="single" w:sz="24" w:space="0" w:color="auto"/>
            </w:tcBorders>
          </w:tcPr>
          <w:p w14:paraId="1D826146" w14:textId="77777777" w:rsidR="005E34F1" w:rsidRDefault="005E34F1" w:rsidP="00BF5885">
            <w:pPr>
              <w:pStyle w:val="2f5"/>
              <w:ind w:left="0" w:firstLine="0"/>
              <w:jc w:val="left"/>
              <w:rPr>
                <w:rtl/>
              </w:rPr>
            </w:pPr>
            <w:r>
              <w:rPr>
                <w:rtl/>
              </w:rPr>
              <w:t>צנטריפוגלי</w:t>
            </w:r>
          </w:p>
        </w:tc>
      </w:tr>
    </w:tbl>
    <w:p w14:paraId="340CCB6C" w14:textId="13B304D9" w:rsidR="00B05023" w:rsidRDefault="00B05023" w:rsidP="005E34F1">
      <w:pPr>
        <w:pStyle w:val="2f5"/>
        <w:ind w:left="0" w:firstLine="0"/>
        <w:rPr>
          <w:rtl/>
        </w:rPr>
      </w:pPr>
    </w:p>
    <w:p w14:paraId="55CDB9B8" w14:textId="77777777" w:rsidR="00B05023" w:rsidRDefault="00B05023" w:rsidP="00B05023">
      <w:pPr>
        <w:pStyle w:val="a2"/>
        <w:bidi w:val="0"/>
        <w:rPr>
          <w:color w:val="000000"/>
          <w:sz w:val="18"/>
          <w:rtl/>
        </w:rPr>
      </w:pPr>
      <w:r>
        <w:rPr>
          <w:rtl/>
        </w:rPr>
        <w:br w:type="page"/>
      </w:r>
    </w:p>
    <w:p w14:paraId="183711D0" w14:textId="77777777" w:rsidR="005E34F1" w:rsidRDefault="005E34F1" w:rsidP="005E34F1">
      <w:pPr>
        <w:pStyle w:val="2f5"/>
        <w:ind w:left="0" w:firstLine="0"/>
        <w:rPr>
          <w:rtl/>
        </w:rPr>
      </w:pPr>
    </w:p>
    <w:p w14:paraId="69E4B0FE" w14:textId="77777777" w:rsidR="005E34F1" w:rsidRDefault="005E34F1" w:rsidP="005E34F1">
      <w:pPr>
        <w:pStyle w:val="2f5"/>
        <w:numPr>
          <w:ilvl w:val="0"/>
          <w:numId w:val="56"/>
        </w:numPr>
        <w:tabs>
          <w:tab w:val="clear" w:pos="2722"/>
          <w:tab w:val="clear" w:pos="3572"/>
          <w:tab w:val="left" w:pos="282"/>
          <w:tab w:val="left" w:pos="424"/>
        </w:tabs>
        <w:ind w:hanging="721"/>
        <w:rPr>
          <w:rtl/>
        </w:rPr>
      </w:pPr>
      <w:r w:rsidRPr="004E0139">
        <w:rPr>
          <w:rFonts w:hint="cs"/>
          <w:b/>
          <w:bCs/>
          <w:sz w:val="40"/>
          <w:szCs w:val="40"/>
          <w:u w:val="single"/>
          <w:rtl/>
        </w:rPr>
        <w:t>שירותים וטרינריים</w:t>
      </w:r>
      <w:r w:rsidRPr="004E0139">
        <w:rPr>
          <w:b/>
          <w:bCs/>
          <w:sz w:val="40"/>
          <w:szCs w:val="40"/>
          <w:u w:val="single"/>
          <w:rtl/>
        </w:rPr>
        <w:t xml:space="preserve"> - חדר אקלים לעופות המחלקה לביוכימיה</w:t>
      </w:r>
      <w:r w:rsidRPr="004E0139">
        <w:rPr>
          <w:rFonts w:hint="cs"/>
          <w:b/>
          <w:bCs/>
          <w:sz w:val="40"/>
          <w:szCs w:val="40"/>
          <w:u w:val="single"/>
          <w:rtl/>
        </w:rPr>
        <w:t xml:space="preserve"> (לול 40)</w:t>
      </w:r>
    </w:p>
    <w:p w14:paraId="0566FA69" w14:textId="77777777" w:rsidR="005E34F1" w:rsidRDefault="005E34F1" w:rsidP="005E34F1">
      <w:pPr>
        <w:pStyle w:val="2f5"/>
        <w:rPr>
          <w:rtl/>
        </w:rPr>
      </w:pPr>
      <w:r>
        <w:rPr>
          <w:rtl/>
        </w:rPr>
        <w:t>תפוקת קירור כוללת - 5 טון קירור בערך.</w:t>
      </w:r>
    </w:p>
    <w:p w14:paraId="5AA14477" w14:textId="77777777" w:rsidR="005E34F1" w:rsidRDefault="005E34F1" w:rsidP="005E34F1">
      <w:pPr>
        <w:pStyle w:val="2f5"/>
        <w:rPr>
          <w:rtl/>
        </w:rPr>
      </w:pPr>
      <w:r>
        <w:rPr>
          <w:rtl/>
        </w:rPr>
        <w:t>שנת התקנה - 1990 ע"י קו מהנדסים.</w:t>
      </w:r>
    </w:p>
    <w:p w14:paraId="77CC7D84" w14:textId="77777777" w:rsidR="005E34F1" w:rsidRDefault="005E34F1" w:rsidP="005E34F1">
      <w:pPr>
        <w:pStyle w:val="2f5"/>
        <w:numPr>
          <w:ilvl w:val="0"/>
          <w:numId w:val="52"/>
        </w:numPr>
        <w:tabs>
          <w:tab w:val="clear" w:pos="1871"/>
          <w:tab w:val="num" w:pos="1133"/>
        </w:tabs>
        <w:ind w:right="0"/>
        <w:rPr>
          <w:rtl/>
        </w:rPr>
      </w:pPr>
      <w:r>
        <w:rPr>
          <w:u w:val="single"/>
          <w:rtl/>
        </w:rPr>
        <w:t>יחידת מיזוג עצמאית</w:t>
      </w:r>
      <w:r>
        <w:rPr>
          <w:rtl/>
        </w:rPr>
        <w:t xml:space="preserve"> במרפסת ליד חדר האקלים, כוללת -</w:t>
      </w:r>
    </w:p>
    <w:p w14:paraId="7AF82D8E" w14:textId="77777777" w:rsidR="005E34F1" w:rsidRDefault="005E34F1" w:rsidP="005E34F1">
      <w:pPr>
        <w:pStyle w:val="3f7"/>
        <w:ind w:left="1274" w:hanging="141"/>
        <w:rPr>
          <w:rtl/>
        </w:rPr>
      </w:pPr>
      <w:r>
        <w:rPr>
          <w:rtl/>
        </w:rPr>
        <w:t>-</w:t>
      </w:r>
      <w:r>
        <w:rPr>
          <w:rtl/>
        </w:rPr>
        <w:tab/>
        <w:t xml:space="preserve">2 מדחסי קירור כ"א תוצרת </w:t>
      </w:r>
      <w:r>
        <w:t>COPELAND</w:t>
      </w:r>
      <w:r>
        <w:rPr>
          <w:rtl/>
        </w:rPr>
        <w:t xml:space="preserve"> דגם </w:t>
      </w:r>
      <w:r>
        <w:t>EWL</w:t>
      </w:r>
      <w:r>
        <w:rPr>
          <w:rtl/>
        </w:rPr>
        <w:t xml:space="preserve">- 403 </w:t>
      </w:r>
      <w:r>
        <w:t>DNHB</w:t>
      </w:r>
      <w:r>
        <w:rPr>
          <w:rtl/>
        </w:rPr>
        <w:t xml:space="preserve"> לתפוקה 2.5 טון קירור, עם ויסות לחץ יניקה בשיטת "מעקף גז חם".</w:t>
      </w:r>
    </w:p>
    <w:p w14:paraId="1DF8A37D" w14:textId="77777777" w:rsidR="005E34F1" w:rsidRDefault="005E34F1" w:rsidP="005E34F1">
      <w:pPr>
        <w:pStyle w:val="3f7"/>
        <w:ind w:left="1274" w:hanging="141"/>
        <w:rPr>
          <w:rtl/>
        </w:rPr>
      </w:pPr>
      <w:r>
        <w:rPr>
          <w:rtl/>
        </w:rPr>
        <w:t>-</w:t>
      </w:r>
      <w:r>
        <w:rPr>
          <w:rtl/>
        </w:rPr>
        <w:tab/>
        <w:t xml:space="preserve">מפוח ממזג צנטריפוגלי לספיקת אויר </w:t>
      </w:r>
      <w:r>
        <w:t>CFM</w:t>
      </w:r>
      <w:r>
        <w:rPr>
          <w:rtl/>
        </w:rPr>
        <w:t xml:space="preserve"> 1,600.</w:t>
      </w:r>
    </w:p>
    <w:p w14:paraId="66A4B279" w14:textId="77777777" w:rsidR="005E34F1" w:rsidRDefault="005E34F1" w:rsidP="005E34F1">
      <w:pPr>
        <w:pStyle w:val="3f7"/>
        <w:ind w:left="1274" w:hanging="141"/>
        <w:rPr>
          <w:rtl/>
        </w:rPr>
      </w:pPr>
      <w:r>
        <w:rPr>
          <w:rtl/>
        </w:rPr>
        <w:t>-</w:t>
      </w:r>
      <w:r>
        <w:rPr>
          <w:rtl/>
        </w:rPr>
        <w:tab/>
        <w:t>נחשון התפשטות ישירה עם 2 מעגלי גז קירור.</w:t>
      </w:r>
    </w:p>
    <w:p w14:paraId="575FB169" w14:textId="77777777" w:rsidR="005E34F1" w:rsidRDefault="005E34F1" w:rsidP="005E34F1">
      <w:pPr>
        <w:pStyle w:val="3f7"/>
        <w:ind w:left="1274" w:hanging="141"/>
        <w:rPr>
          <w:rtl/>
        </w:rPr>
      </w:pPr>
      <w:r>
        <w:rPr>
          <w:rtl/>
        </w:rPr>
        <w:t>-</w:t>
      </w:r>
      <w:r>
        <w:rPr>
          <w:rtl/>
        </w:rPr>
        <w:tab/>
        <w:t>מעבה אויר עם 4 מפוחים ציריים, כ"א בהנע ישיר ע"י מנוע 0.37 קו"ט 910 סל"ד.</w:t>
      </w:r>
    </w:p>
    <w:p w14:paraId="0D25E0BD" w14:textId="77777777" w:rsidR="005E34F1" w:rsidRDefault="005E34F1" w:rsidP="005E34F1">
      <w:pPr>
        <w:pStyle w:val="3f7"/>
        <w:ind w:left="1274" w:hanging="141"/>
        <w:rPr>
          <w:rtl/>
        </w:rPr>
      </w:pPr>
      <w:r>
        <w:rPr>
          <w:rtl/>
        </w:rPr>
        <w:tab/>
        <w:t>ויסות לחץ הדחיסה לכל מדחס ע"י הפסקת מפוח אחד.</w:t>
      </w:r>
    </w:p>
    <w:p w14:paraId="012B731A" w14:textId="77777777" w:rsidR="005E34F1" w:rsidRDefault="005E34F1" w:rsidP="005E34F1">
      <w:pPr>
        <w:pStyle w:val="3f7"/>
        <w:ind w:left="1274" w:hanging="141"/>
        <w:rPr>
          <w:rtl/>
        </w:rPr>
      </w:pPr>
      <w:r>
        <w:rPr>
          <w:rtl/>
        </w:rPr>
        <w:t>-</w:t>
      </w:r>
      <w:r>
        <w:rPr>
          <w:rtl/>
        </w:rPr>
        <w:tab/>
        <w:t>גופי חימום חשמליים בהספק כולל 19.2 קו"ט ב- 4 דרגות בסידור בינארי.</w:t>
      </w:r>
    </w:p>
    <w:p w14:paraId="7AEB6803" w14:textId="77777777" w:rsidR="005E34F1" w:rsidRDefault="005E34F1" w:rsidP="005E34F1">
      <w:pPr>
        <w:pStyle w:val="3f7"/>
        <w:ind w:left="1274" w:hanging="141"/>
        <w:rPr>
          <w:rtl/>
        </w:rPr>
      </w:pPr>
      <w:r>
        <w:rPr>
          <w:rtl/>
        </w:rPr>
        <w:tab/>
        <w:t>-</w:t>
      </w:r>
      <w:r>
        <w:rPr>
          <w:rFonts w:hint="cs"/>
          <w:rtl/>
        </w:rPr>
        <w:t xml:space="preserve"> </w:t>
      </w:r>
      <w:r>
        <w:rPr>
          <w:rtl/>
        </w:rPr>
        <w:t>מסנני אויר דגם "דורה לסט" רחיץ.</w:t>
      </w:r>
    </w:p>
    <w:p w14:paraId="34022471" w14:textId="77777777" w:rsidR="005E34F1" w:rsidRDefault="005E34F1" w:rsidP="005E34F1">
      <w:pPr>
        <w:pStyle w:val="2f5"/>
        <w:numPr>
          <w:ilvl w:val="0"/>
          <w:numId w:val="52"/>
        </w:numPr>
        <w:tabs>
          <w:tab w:val="clear" w:pos="1871"/>
          <w:tab w:val="num" w:pos="1133"/>
        </w:tabs>
        <w:ind w:left="1133" w:right="0" w:hanging="282"/>
        <w:rPr>
          <w:rtl/>
        </w:rPr>
      </w:pPr>
      <w:r>
        <w:rPr>
          <w:u w:val="single"/>
          <w:rtl/>
        </w:rPr>
        <w:t>מרטיב קיטור</w:t>
      </w:r>
      <w:r>
        <w:rPr>
          <w:rtl/>
        </w:rPr>
        <w:t xml:space="preserve"> - ליד יחידת המיזוג תוצרת </w:t>
      </w:r>
      <w:r>
        <w:t>DEFENSOR</w:t>
      </w:r>
      <w:r>
        <w:rPr>
          <w:rtl/>
        </w:rPr>
        <w:t xml:space="preserve"> דגם </w:t>
      </w:r>
      <w:r>
        <w:t>SL</w:t>
      </w:r>
      <w:r>
        <w:rPr>
          <w:rtl/>
        </w:rPr>
        <w:t xml:space="preserve"> </w:t>
      </w:r>
      <w:r>
        <w:t>DEVAPOR</w:t>
      </w:r>
      <w:r>
        <w:rPr>
          <w:rtl/>
        </w:rPr>
        <w:t xml:space="preserve"> לספיקה 12 ק"ג קיטור/שעה.</w:t>
      </w:r>
    </w:p>
    <w:p w14:paraId="513CD0E7" w14:textId="77777777" w:rsidR="005E34F1" w:rsidRDefault="005E34F1" w:rsidP="005E34F1">
      <w:pPr>
        <w:pStyle w:val="2f5"/>
        <w:numPr>
          <w:ilvl w:val="0"/>
          <w:numId w:val="52"/>
        </w:numPr>
        <w:tabs>
          <w:tab w:val="clear" w:pos="1871"/>
          <w:tab w:val="num" w:pos="1133"/>
        </w:tabs>
        <w:ind w:right="0"/>
        <w:rPr>
          <w:rtl/>
        </w:rPr>
      </w:pPr>
      <w:r>
        <w:rPr>
          <w:u w:val="single"/>
          <w:rtl/>
        </w:rPr>
        <w:t>מפוח פליטה</w:t>
      </w:r>
      <w:r>
        <w:rPr>
          <w:rtl/>
        </w:rPr>
        <w:t xml:space="preserve"> בחוץ על קיר המבנה, צנטריפוגלי לספיקת אויר </w:t>
      </w:r>
      <w:r>
        <w:t>CFM</w:t>
      </w:r>
      <w:r>
        <w:rPr>
          <w:rtl/>
        </w:rPr>
        <w:t xml:space="preserve"> 300.</w:t>
      </w:r>
    </w:p>
    <w:p w14:paraId="2526FD32" w14:textId="77777777" w:rsidR="005E34F1" w:rsidRDefault="005E34F1" w:rsidP="005E34F1">
      <w:pPr>
        <w:pStyle w:val="2f5"/>
        <w:numPr>
          <w:ilvl w:val="0"/>
          <w:numId w:val="52"/>
        </w:numPr>
        <w:tabs>
          <w:tab w:val="clear" w:pos="1871"/>
          <w:tab w:val="num" w:pos="1133"/>
        </w:tabs>
        <w:ind w:right="0"/>
        <w:rPr>
          <w:rtl/>
        </w:rPr>
      </w:pPr>
      <w:r>
        <w:rPr>
          <w:u w:val="single"/>
          <w:rtl/>
        </w:rPr>
        <w:t>לוח חשמל ראשי</w:t>
      </w:r>
      <w:r>
        <w:rPr>
          <w:rtl/>
        </w:rPr>
        <w:t xml:space="preserve"> במרפסת ליד היחידה.</w:t>
      </w:r>
    </w:p>
    <w:p w14:paraId="63CC2162" w14:textId="77777777" w:rsidR="005E34F1" w:rsidRDefault="005E34F1" w:rsidP="005E34F1">
      <w:pPr>
        <w:pStyle w:val="2f5"/>
        <w:numPr>
          <w:ilvl w:val="0"/>
          <w:numId w:val="52"/>
        </w:numPr>
        <w:tabs>
          <w:tab w:val="clear" w:pos="1871"/>
          <w:tab w:val="num" w:pos="1133"/>
        </w:tabs>
        <w:ind w:right="0"/>
        <w:rPr>
          <w:rtl/>
        </w:rPr>
      </w:pPr>
      <w:r>
        <w:rPr>
          <w:u w:val="single"/>
          <w:rtl/>
        </w:rPr>
        <w:t>לוחית התראה</w:t>
      </w:r>
      <w:r>
        <w:rPr>
          <w:rtl/>
        </w:rPr>
        <w:t xml:space="preserve"> בכניסה לחדר האקלים הכוללת -</w:t>
      </w:r>
    </w:p>
    <w:p w14:paraId="29298B9D" w14:textId="77777777" w:rsidR="005E34F1" w:rsidRDefault="005E34F1" w:rsidP="005E34F1">
      <w:pPr>
        <w:pStyle w:val="3f7"/>
        <w:ind w:left="1274" w:hanging="141"/>
        <w:rPr>
          <w:rtl/>
        </w:rPr>
      </w:pPr>
      <w:r>
        <w:rPr>
          <w:rtl/>
        </w:rPr>
        <w:t>-</w:t>
      </w:r>
      <w:r>
        <w:rPr>
          <w:rtl/>
        </w:rPr>
        <w:tab/>
        <w:t>נורה ופעמון תקלה כללית.</w:t>
      </w:r>
    </w:p>
    <w:p w14:paraId="39DDC5CD" w14:textId="77777777" w:rsidR="005E34F1" w:rsidRDefault="005E34F1" w:rsidP="005E34F1">
      <w:pPr>
        <w:pStyle w:val="3f7"/>
        <w:ind w:left="1274" w:hanging="141"/>
        <w:rPr>
          <w:rtl/>
        </w:rPr>
      </w:pPr>
      <w:r>
        <w:rPr>
          <w:rtl/>
        </w:rPr>
        <w:t>-</w:t>
      </w:r>
      <w:r>
        <w:rPr>
          <w:rtl/>
        </w:rPr>
        <w:tab/>
        <w:t>נורה וצופר מצוקה.</w:t>
      </w:r>
    </w:p>
    <w:p w14:paraId="0BFA130E" w14:textId="77777777" w:rsidR="005E34F1" w:rsidRDefault="005E34F1" w:rsidP="005E34F1">
      <w:pPr>
        <w:pStyle w:val="1f2"/>
        <w:rPr>
          <w:rtl/>
        </w:rPr>
      </w:pPr>
    </w:p>
    <w:p w14:paraId="13B9C1CD" w14:textId="77777777" w:rsidR="005E34F1" w:rsidRDefault="005E34F1" w:rsidP="005E34F1">
      <w:pPr>
        <w:pStyle w:val="1f2"/>
        <w:rPr>
          <w:rtl/>
        </w:rPr>
      </w:pPr>
    </w:p>
    <w:p w14:paraId="584C9469" w14:textId="77777777" w:rsidR="005E34F1" w:rsidRDefault="005E34F1" w:rsidP="005E34F1">
      <w:pPr>
        <w:pStyle w:val="2f5"/>
        <w:numPr>
          <w:ilvl w:val="0"/>
          <w:numId w:val="56"/>
        </w:numPr>
        <w:tabs>
          <w:tab w:val="clear" w:pos="2722"/>
          <w:tab w:val="clear" w:pos="3572"/>
          <w:tab w:val="left" w:pos="282"/>
          <w:tab w:val="left" w:pos="424"/>
        </w:tabs>
        <w:ind w:hanging="721"/>
        <w:rPr>
          <w:b/>
          <w:bCs/>
          <w:u w:val="single"/>
          <w:rtl/>
        </w:rPr>
      </w:pPr>
      <w:r w:rsidRPr="00B20430">
        <w:rPr>
          <w:rFonts w:hint="cs"/>
          <w:b/>
          <w:bCs/>
          <w:sz w:val="40"/>
          <w:szCs w:val="40"/>
          <w:u w:val="single"/>
          <w:rtl/>
        </w:rPr>
        <w:t>ש</w:t>
      </w:r>
      <w:r>
        <w:rPr>
          <w:rFonts w:hint="cs"/>
          <w:b/>
          <w:bCs/>
          <w:sz w:val="40"/>
          <w:szCs w:val="40"/>
          <w:u w:val="single"/>
          <w:rtl/>
        </w:rPr>
        <w:t>י</w:t>
      </w:r>
      <w:r w:rsidRPr="00B20430">
        <w:rPr>
          <w:rFonts w:hint="cs"/>
          <w:b/>
          <w:bCs/>
          <w:sz w:val="40"/>
          <w:szCs w:val="40"/>
          <w:u w:val="single"/>
          <w:rtl/>
        </w:rPr>
        <w:t>רותים וטרינריים - רפת פו"ט</w:t>
      </w:r>
    </w:p>
    <w:p w14:paraId="0CE6702A" w14:textId="77777777" w:rsidR="005E34F1" w:rsidRDefault="005E34F1" w:rsidP="005E34F1">
      <w:pPr>
        <w:pStyle w:val="2f5"/>
        <w:rPr>
          <w:rtl/>
        </w:rPr>
      </w:pPr>
      <w:r>
        <w:rPr>
          <w:u w:val="single"/>
          <w:rtl/>
        </w:rPr>
        <w:t>הערה</w:t>
      </w:r>
      <w:r>
        <w:rPr>
          <w:rtl/>
        </w:rPr>
        <w:t xml:space="preserve">: ברפת יש נגיפים המסוכנים לחיות. על עובדי הקבלן למנוע העברת הנגיפים אל מחוץ </w:t>
      </w:r>
      <w:r>
        <w:rPr>
          <w:rFonts w:hint="cs"/>
          <w:rtl/>
        </w:rPr>
        <w:t>למבנה</w:t>
      </w:r>
      <w:r>
        <w:rPr>
          <w:rtl/>
        </w:rPr>
        <w:t xml:space="preserve">. בכל </w:t>
      </w:r>
    </w:p>
    <w:p w14:paraId="7F69C3EF" w14:textId="77777777" w:rsidR="005E34F1" w:rsidRDefault="005E34F1" w:rsidP="005E34F1">
      <w:pPr>
        <w:pStyle w:val="2f5"/>
        <w:rPr>
          <w:rtl/>
        </w:rPr>
      </w:pPr>
      <w:r>
        <w:rPr>
          <w:rtl/>
        </w:rPr>
        <w:t>מיקרה של כניסה לתוך המבנה על עובדי הקבלן ביציאתם להתקלח במקלחת שבמבנה.</w:t>
      </w:r>
    </w:p>
    <w:p w14:paraId="178EAF5F" w14:textId="77777777" w:rsidR="005E34F1" w:rsidRDefault="005E34F1" w:rsidP="005E34F1">
      <w:pPr>
        <w:pStyle w:val="2f5"/>
        <w:rPr>
          <w:rtl/>
        </w:rPr>
      </w:pPr>
      <w:r>
        <w:rPr>
          <w:u w:val="single"/>
          <w:rtl/>
        </w:rPr>
        <w:t>תפוקת קירור כוללת</w:t>
      </w:r>
      <w:r>
        <w:rPr>
          <w:rtl/>
        </w:rPr>
        <w:t xml:space="preserve"> - 17.5 טון קירור בערך.</w:t>
      </w:r>
    </w:p>
    <w:p w14:paraId="57EA999D" w14:textId="77777777" w:rsidR="005E34F1" w:rsidRDefault="005E34F1" w:rsidP="005E34F1">
      <w:pPr>
        <w:pStyle w:val="2f5"/>
        <w:rPr>
          <w:rtl/>
        </w:rPr>
      </w:pPr>
      <w:r>
        <w:rPr>
          <w:u w:val="single"/>
          <w:rtl/>
        </w:rPr>
        <w:t>שנת התקנה</w:t>
      </w:r>
      <w:r>
        <w:rPr>
          <w:rtl/>
        </w:rPr>
        <w:t xml:space="preserve"> - 1983 ע"י מרום קור.</w:t>
      </w:r>
    </w:p>
    <w:p w14:paraId="5E140E86" w14:textId="77777777" w:rsidR="005E34F1" w:rsidRDefault="005E34F1" w:rsidP="005E34F1">
      <w:pPr>
        <w:pStyle w:val="2f5"/>
        <w:numPr>
          <w:ilvl w:val="0"/>
          <w:numId w:val="53"/>
        </w:numPr>
        <w:tabs>
          <w:tab w:val="clear" w:pos="1871"/>
          <w:tab w:val="num" w:pos="1133"/>
        </w:tabs>
        <w:ind w:right="0"/>
        <w:rPr>
          <w:rtl/>
        </w:rPr>
      </w:pPr>
      <w:r>
        <w:rPr>
          <w:u w:val="single"/>
          <w:rtl/>
        </w:rPr>
        <w:t xml:space="preserve">יחידת מיזוג אויר </w:t>
      </w:r>
      <w:r w:rsidRPr="008F04D7">
        <w:rPr>
          <w:rFonts w:hint="cs"/>
          <w:u w:val="single"/>
          <w:rtl/>
        </w:rPr>
        <w:t>למבנה</w:t>
      </w:r>
      <w:r>
        <w:rPr>
          <w:rtl/>
        </w:rPr>
        <w:t>, בחדר המכונות, הכוללת -</w:t>
      </w:r>
    </w:p>
    <w:p w14:paraId="427E1980" w14:textId="77777777" w:rsidR="005E34F1" w:rsidRDefault="005E34F1" w:rsidP="005E34F1">
      <w:pPr>
        <w:pStyle w:val="3f7"/>
        <w:ind w:left="1274" w:hanging="141"/>
        <w:rPr>
          <w:rtl/>
        </w:rPr>
      </w:pPr>
      <w:r>
        <w:rPr>
          <w:rtl/>
        </w:rPr>
        <w:t>-</w:t>
      </w:r>
      <w:r>
        <w:rPr>
          <w:rtl/>
        </w:rPr>
        <w:tab/>
        <w:t xml:space="preserve">מפוח " </w:t>
      </w:r>
      <w:r>
        <w:t>A</w:t>
      </w:r>
      <w:r>
        <w:rPr>
          <w:rtl/>
        </w:rPr>
        <w:t xml:space="preserve"> " (של היחידה) לספיקת אויר </w:t>
      </w:r>
      <w:r>
        <w:t>CFM</w:t>
      </w:r>
      <w:r>
        <w:rPr>
          <w:rtl/>
        </w:rPr>
        <w:t xml:space="preserve"> 5,690 כנגד לחץ סטטי "4.7, מונע ע"י מנוע 7.5 כ"ס 2,800 סל"ד.</w:t>
      </w:r>
    </w:p>
    <w:p w14:paraId="7AA50FC6" w14:textId="77777777" w:rsidR="005E34F1" w:rsidRDefault="005E34F1" w:rsidP="005E34F1">
      <w:pPr>
        <w:pStyle w:val="3f7"/>
        <w:ind w:left="1274" w:hanging="141"/>
        <w:rPr>
          <w:rtl/>
        </w:rPr>
      </w:pPr>
      <w:r>
        <w:rPr>
          <w:rtl/>
        </w:rPr>
        <w:t>-</w:t>
      </w:r>
      <w:r>
        <w:rPr>
          <w:rtl/>
        </w:rPr>
        <w:tab/>
        <w:t>נחשון קירור התפשטות ישירה בעל 2 מעגלי גז קירור.</w:t>
      </w:r>
    </w:p>
    <w:p w14:paraId="295B1BB0" w14:textId="77777777" w:rsidR="005E34F1" w:rsidRDefault="005E34F1" w:rsidP="005E34F1">
      <w:pPr>
        <w:pStyle w:val="3f7"/>
        <w:ind w:left="1274" w:hanging="141"/>
        <w:rPr>
          <w:rtl/>
        </w:rPr>
      </w:pPr>
      <w:r>
        <w:rPr>
          <w:rtl/>
        </w:rPr>
        <w:t>-</w:t>
      </w:r>
      <w:r>
        <w:rPr>
          <w:rtl/>
        </w:rPr>
        <w:tab/>
        <w:t>נחשון חימום חשמלי בהספק כולל 25 קו"ט, 4 דרגות (3 קו"ט, 3 קו"ט, 6 קו"ט, 13 קו"ט) בסידור בינרי.</w:t>
      </w:r>
    </w:p>
    <w:p w14:paraId="2741F30D" w14:textId="77777777" w:rsidR="005E34F1" w:rsidRDefault="005E34F1" w:rsidP="005E34F1">
      <w:pPr>
        <w:pStyle w:val="3f7"/>
        <w:ind w:left="1274" w:hanging="141"/>
        <w:rPr>
          <w:rtl/>
        </w:rPr>
      </w:pPr>
      <w:r>
        <w:rPr>
          <w:rtl/>
        </w:rPr>
        <w:t>-</w:t>
      </w:r>
      <w:r>
        <w:rPr>
          <w:rtl/>
        </w:rPr>
        <w:tab/>
        <w:t xml:space="preserve">4 גופים </w:t>
      </w:r>
      <w:r>
        <w:t>UV</w:t>
      </w:r>
      <w:r>
        <w:rPr>
          <w:rtl/>
        </w:rPr>
        <w:t xml:space="preserve"> לחיטוי 2 מכל צד, תוצרת </w:t>
      </w:r>
      <w:r>
        <w:t>COMPANY</w:t>
      </w:r>
      <w:r>
        <w:rPr>
          <w:rtl/>
        </w:rPr>
        <w:t xml:space="preserve"> </w:t>
      </w:r>
      <w:r>
        <w:t>ULTRAVIOLET</w:t>
      </w:r>
      <w:r>
        <w:rPr>
          <w:rtl/>
        </w:rPr>
        <w:t xml:space="preserve"> </w:t>
      </w:r>
      <w:r>
        <w:t>AMERICAN</w:t>
      </w:r>
      <w:r>
        <w:rPr>
          <w:rtl/>
        </w:rPr>
        <w:t>, 3 גופים דגם 36-4</w:t>
      </w:r>
      <w:r>
        <w:t>D</w:t>
      </w:r>
      <w:r>
        <w:rPr>
          <w:rtl/>
        </w:rPr>
        <w:t>, גוף אחד דגם 36-3</w:t>
      </w:r>
      <w:r>
        <w:t>D</w:t>
      </w:r>
      <w:r>
        <w:rPr>
          <w:rtl/>
        </w:rPr>
        <w:t>.</w:t>
      </w:r>
    </w:p>
    <w:p w14:paraId="2815F179" w14:textId="77777777" w:rsidR="005E34F1" w:rsidRDefault="005E34F1" w:rsidP="005E34F1">
      <w:pPr>
        <w:pStyle w:val="3f7"/>
        <w:ind w:left="1274" w:hanging="141"/>
        <w:rPr>
          <w:rtl/>
        </w:rPr>
      </w:pPr>
      <w:r>
        <w:rPr>
          <w:rtl/>
        </w:rPr>
        <w:t>-</w:t>
      </w:r>
      <w:r>
        <w:rPr>
          <w:rtl/>
        </w:rPr>
        <w:tab/>
        <w:t>6 מסנני אויר מוקדמים דגם 30</w:t>
      </w:r>
      <w:r>
        <w:t>X</w:t>
      </w:r>
      <w:r>
        <w:rPr>
          <w:rtl/>
        </w:rPr>
        <w:t>30 במידות "2</w:t>
      </w:r>
      <w:r>
        <w:t>X</w:t>
      </w:r>
      <w:r>
        <w:rPr>
          <w:rtl/>
        </w:rPr>
        <w:t xml:space="preserve"> "20</w:t>
      </w:r>
      <w:r>
        <w:t>X</w:t>
      </w:r>
      <w:r>
        <w:rPr>
          <w:rtl/>
        </w:rPr>
        <w:t xml:space="preserve"> "24.</w:t>
      </w:r>
    </w:p>
    <w:p w14:paraId="6CDD67D3" w14:textId="77777777" w:rsidR="005E34F1" w:rsidRDefault="005E34F1" w:rsidP="005E34F1">
      <w:pPr>
        <w:pStyle w:val="3f7"/>
        <w:ind w:left="1274" w:hanging="141"/>
        <w:rPr>
          <w:rtl/>
        </w:rPr>
      </w:pPr>
      <w:r>
        <w:rPr>
          <w:rtl/>
        </w:rPr>
        <w:t>-</w:t>
      </w:r>
      <w:r>
        <w:rPr>
          <w:rtl/>
        </w:rPr>
        <w:tab/>
        <w:t>6 מסננים ליע</w:t>
      </w:r>
      <w:r>
        <w:rPr>
          <w:rFonts w:hint="cs"/>
          <w:rtl/>
        </w:rPr>
        <w:t>י</w:t>
      </w:r>
      <w:r>
        <w:rPr>
          <w:rtl/>
        </w:rPr>
        <w:t xml:space="preserve">לות גבוהות תוצרת </w:t>
      </w:r>
      <w:r>
        <w:t>AAF</w:t>
      </w:r>
      <w:r>
        <w:rPr>
          <w:rtl/>
        </w:rPr>
        <w:t xml:space="preserve"> דגם </w:t>
      </w:r>
      <w:r>
        <w:t>ASTROCELL</w:t>
      </w:r>
      <w:r>
        <w:rPr>
          <w:rtl/>
        </w:rPr>
        <w:t xml:space="preserve"> </w:t>
      </w:r>
      <w:r>
        <w:t>RIG</w:t>
      </w:r>
      <w:r>
        <w:rPr>
          <w:rtl/>
        </w:rPr>
        <w:t>2456</w:t>
      </w:r>
      <w:r>
        <w:t>A</w:t>
      </w:r>
      <w:r>
        <w:rPr>
          <w:rtl/>
        </w:rPr>
        <w:t xml:space="preserve"> במידות</w:t>
      </w:r>
      <w:r>
        <w:rPr>
          <w:rFonts w:hint="cs"/>
          <w:rtl/>
        </w:rPr>
        <w:t xml:space="preserve"> </w:t>
      </w:r>
      <w:r>
        <w:rPr>
          <w:rtl/>
        </w:rPr>
        <w:t>"11</w:t>
      </w:r>
      <w:r>
        <w:t>X</w:t>
      </w:r>
      <w:r>
        <w:rPr>
          <w:rtl/>
        </w:rPr>
        <w:t xml:space="preserve"> "24</w:t>
      </w:r>
      <w:r>
        <w:t>X</w:t>
      </w:r>
      <w:r>
        <w:rPr>
          <w:rtl/>
        </w:rPr>
        <w:t xml:space="preserve"> "24, בית המסננים מתוצרת חרושת.</w:t>
      </w:r>
    </w:p>
    <w:p w14:paraId="04E504B0" w14:textId="77777777" w:rsidR="005E34F1" w:rsidRDefault="005E34F1" w:rsidP="005E34F1">
      <w:pPr>
        <w:pStyle w:val="3f7"/>
        <w:ind w:left="1274" w:hanging="141"/>
        <w:rPr>
          <w:rtl/>
        </w:rPr>
      </w:pPr>
      <w:r>
        <w:rPr>
          <w:rtl/>
        </w:rPr>
        <w:t>-</w:t>
      </w:r>
      <w:r>
        <w:rPr>
          <w:rtl/>
        </w:rPr>
        <w:tab/>
        <w:t>דמפר ממונע ביניקת המפוח ל</w:t>
      </w:r>
      <w:r>
        <w:rPr>
          <w:rFonts w:hint="cs"/>
          <w:rtl/>
        </w:rPr>
        <w:t>ו</w:t>
      </w:r>
      <w:r>
        <w:rPr>
          <w:rtl/>
        </w:rPr>
        <w:t>ויסות ספיקת אויר קבועה.</w:t>
      </w:r>
    </w:p>
    <w:p w14:paraId="60F1914D" w14:textId="77777777" w:rsidR="005E34F1" w:rsidRDefault="005E34F1" w:rsidP="005E34F1">
      <w:pPr>
        <w:pStyle w:val="2f5"/>
        <w:numPr>
          <w:ilvl w:val="0"/>
          <w:numId w:val="53"/>
        </w:numPr>
        <w:tabs>
          <w:tab w:val="clear" w:pos="1871"/>
          <w:tab w:val="num" w:pos="1133"/>
        </w:tabs>
        <w:ind w:right="0"/>
        <w:rPr>
          <w:rtl/>
        </w:rPr>
      </w:pPr>
      <w:r>
        <w:rPr>
          <w:u w:val="single"/>
          <w:rtl/>
        </w:rPr>
        <w:t>בתעלת אויר צח ליחידה</w:t>
      </w:r>
      <w:r>
        <w:rPr>
          <w:rtl/>
        </w:rPr>
        <w:t xml:space="preserve"> -</w:t>
      </w:r>
    </w:p>
    <w:p w14:paraId="2E602E1C" w14:textId="77777777" w:rsidR="005E34F1" w:rsidRDefault="005E34F1" w:rsidP="005E34F1">
      <w:pPr>
        <w:pStyle w:val="3f7"/>
        <w:ind w:left="1274" w:hanging="141"/>
        <w:rPr>
          <w:rtl/>
        </w:rPr>
      </w:pPr>
      <w:r>
        <w:rPr>
          <w:rtl/>
        </w:rPr>
        <w:t>-</w:t>
      </w:r>
      <w:r>
        <w:rPr>
          <w:rtl/>
        </w:rPr>
        <w:tab/>
        <w:t>מסנן אויר דגם 30</w:t>
      </w:r>
      <w:r>
        <w:t>X</w:t>
      </w:r>
      <w:r>
        <w:rPr>
          <w:rtl/>
        </w:rPr>
        <w:t>30.</w:t>
      </w:r>
    </w:p>
    <w:p w14:paraId="3AD5BAAB" w14:textId="77777777" w:rsidR="005E34F1" w:rsidRDefault="005E34F1" w:rsidP="005E34F1">
      <w:pPr>
        <w:pStyle w:val="3f7"/>
        <w:ind w:left="1274" w:hanging="141"/>
        <w:rPr>
          <w:rtl/>
        </w:rPr>
      </w:pPr>
      <w:r>
        <w:rPr>
          <w:rtl/>
        </w:rPr>
        <w:t>-</w:t>
      </w:r>
      <w:r>
        <w:rPr>
          <w:rtl/>
        </w:rPr>
        <w:tab/>
        <w:t>דמפר אל חוזר.</w:t>
      </w:r>
    </w:p>
    <w:p w14:paraId="34670B70" w14:textId="77777777" w:rsidR="005E34F1" w:rsidRDefault="005E34F1" w:rsidP="005E34F1">
      <w:pPr>
        <w:pStyle w:val="3f7"/>
        <w:ind w:left="1274" w:hanging="141"/>
        <w:rPr>
          <w:rtl/>
        </w:rPr>
      </w:pPr>
      <w:r>
        <w:rPr>
          <w:rtl/>
        </w:rPr>
        <w:t>-</w:t>
      </w:r>
      <w:r>
        <w:rPr>
          <w:rtl/>
        </w:rPr>
        <w:tab/>
        <w:t xml:space="preserve">גופי </w:t>
      </w:r>
      <w:r>
        <w:t>UV</w:t>
      </w:r>
      <w:r>
        <w:rPr>
          <w:rtl/>
        </w:rPr>
        <w:t xml:space="preserve"> דגם 10-4</w:t>
      </w:r>
      <w:r>
        <w:t>D</w:t>
      </w:r>
      <w:r>
        <w:rPr>
          <w:rtl/>
        </w:rPr>
        <w:t>, מופעלים כשמפוח היחידה מופסק.</w:t>
      </w:r>
    </w:p>
    <w:p w14:paraId="702E8EF1" w14:textId="77777777" w:rsidR="005E34F1" w:rsidRDefault="005E34F1" w:rsidP="005E34F1">
      <w:pPr>
        <w:pStyle w:val="2f5"/>
        <w:numPr>
          <w:ilvl w:val="0"/>
          <w:numId w:val="53"/>
        </w:numPr>
        <w:tabs>
          <w:tab w:val="clear" w:pos="1871"/>
          <w:tab w:val="num" w:pos="1133"/>
        </w:tabs>
        <w:ind w:right="0"/>
        <w:rPr>
          <w:rtl/>
        </w:rPr>
      </w:pPr>
      <w:r w:rsidRPr="00B20430">
        <w:rPr>
          <w:u w:val="single"/>
          <w:rtl/>
        </w:rPr>
        <w:t>2 מדחסי קירור</w:t>
      </w:r>
      <w:r>
        <w:rPr>
          <w:rtl/>
        </w:rPr>
        <w:t xml:space="preserve"> בחדר המכונות, כ"א לתפוקה 8.75 טון קירור, תוצרת </w:t>
      </w:r>
      <w:r>
        <w:t>COPELAND</w:t>
      </w:r>
      <w:r>
        <w:rPr>
          <w:rtl/>
        </w:rPr>
        <w:t xml:space="preserve"> דגם</w:t>
      </w:r>
      <w:r>
        <w:rPr>
          <w:rFonts w:hint="cs"/>
          <w:rtl/>
        </w:rPr>
        <w:t xml:space="preserve"> </w:t>
      </w:r>
      <w:r>
        <w:rPr>
          <w:rtl/>
        </w:rPr>
        <w:t xml:space="preserve">1000 - </w:t>
      </w:r>
      <w:r>
        <w:t>RC</w:t>
      </w:r>
      <w:r>
        <w:rPr>
          <w:rtl/>
        </w:rPr>
        <w:t>9</w:t>
      </w:r>
      <w:r>
        <w:t>D</w:t>
      </w:r>
      <w:r>
        <w:rPr>
          <w:rtl/>
        </w:rPr>
        <w:t>.</w:t>
      </w:r>
    </w:p>
    <w:p w14:paraId="452EA9CA" w14:textId="77777777" w:rsidR="005E34F1" w:rsidRDefault="005E34F1" w:rsidP="005E34F1">
      <w:pPr>
        <w:pStyle w:val="2f5"/>
        <w:numPr>
          <w:ilvl w:val="0"/>
          <w:numId w:val="53"/>
        </w:numPr>
        <w:tabs>
          <w:tab w:val="clear" w:pos="1871"/>
          <w:tab w:val="num" w:pos="1133"/>
        </w:tabs>
        <w:ind w:right="0"/>
        <w:rPr>
          <w:rtl/>
        </w:rPr>
      </w:pPr>
      <w:r>
        <w:rPr>
          <w:u w:val="single"/>
          <w:rtl/>
        </w:rPr>
        <w:t>מעבה אויר</w:t>
      </w:r>
      <w:r>
        <w:rPr>
          <w:rtl/>
        </w:rPr>
        <w:t xml:space="preserve"> על הגג, כולל -</w:t>
      </w:r>
    </w:p>
    <w:p w14:paraId="2A347623" w14:textId="77777777" w:rsidR="005E34F1" w:rsidRDefault="005E34F1" w:rsidP="005E34F1">
      <w:pPr>
        <w:pStyle w:val="3f7"/>
        <w:ind w:left="1274" w:hanging="141"/>
        <w:rPr>
          <w:rtl/>
        </w:rPr>
      </w:pPr>
      <w:r>
        <w:rPr>
          <w:rtl/>
        </w:rPr>
        <w:t>-</w:t>
      </w:r>
      <w:r>
        <w:rPr>
          <w:rtl/>
        </w:rPr>
        <w:tab/>
        <w:t xml:space="preserve">2 מפוחים ציריים כ"א לספיקת אויר </w:t>
      </w:r>
      <w:r>
        <w:t>CFM</w:t>
      </w:r>
      <w:r>
        <w:rPr>
          <w:rtl/>
        </w:rPr>
        <w:t xml:space="preserve"> 2,100 מונע ע"י מנוע 1.5 כ"ס.</w:t>
      </w:r>
    </w:p>
    <w:p w14:paraId="39A4E8B1" w14:textId="77777777" w:rsidR="005E34F1" w:rsidRDefault="005E34F1" w:rsidP="005E34F1">
      <w:pPr>
        <w:pStyle w:val="3f7"/>
        <w:ind w:left="1274" w:hanging="141"/>
        <w:rPr>
          <w:rtl/>
        </w:rPr>
      </w:pPr>
      <w:r>
        <w:rPr>
          <w:rtl/>
        </w:rPr>
        <w:t>-</w:t>
      </w:r>
      <w:r>
        <w:rPr>
          <w:rtl/>
        </w:rPr>
        <w:tab/>
        <w:t>פרסוסטטי לחץ ראש פוקדים על מפוח אחד.</w:t>
      </w:r>
    </w:p>
    <w:p w14:paraId="067FAF30" w14:textId="77777777" w:rsidR="005E34F1" w:rsidRDefault="005E34F1" w:rsidP="005E34F1">
      <w:pPr>
        <w:pStyle w:val="2f5"/>
        <w:numPr>
          <w:ilvl w:val="0"/>
          <w:numId w:val="53"/>
        </w:numPr>
        <w:tabs>
          <w:tab w:val="clear" w:pos="1871"/>
          <w:tab w:val="num" w:pos="1133"/>
        </w:tabs>
        <w:ind w:right="0"/>
        <w:rPr>
          <w:rtl/>
        </w:rPr>
      </w:pPr>
      <w:r>
        <w:rPr>
          <w:u w:val="single"/>
          <w:rtl/>
        </w:rPr>
        <w:t>מפוח "</w:t>
      </w:r>
      <w:r>
        <w:rPr>
          <w:u w:val="single"/>
        </w:rPr>
        <w:t>B</w:t>
      </w:r>
      <w:r>
        <w:rPr>
          <w:u w:val="single"/>
          <w:rtl/>
        </w:rPr>
        <w:t xml:space="preserve">" ליניקה </w:t>
      </w:r>
      <w:r w:rsidRPr="00483FF6">
        <w:rPr>
          <w:rFonts w:hint="cs"/>
          <w:u w:val="single"/>
          <w:rtl/>
        </w:rPr>
        <w:t>מהמבנה</w:t>
      </w:r>
      <w:r>
        <w:rPr>
          <w:rtl/>
        </w:rPr>
        <w:t xml:space="preserve"> על הגג.</w:t>
      </w:r>
    </w:p>
    <w:p w14:paraId="6B707297" w14:textId="77777777" w:rsidR="005E34F1" w:rsidRDefault="005E34F1" w:rsidP="005E34F1">
      <w:pPr>
        <w:pStyle w:val="3f7"/>
        <w:ind w:left="1274" w:hanging="141"/>
        <w:rPr>
          <w:rtl/>
        </w:rPr>
      </w:pPr>
      <w:r>
        <w:rPr>
          <w:rtl/>
        </w:rPr>
        <w:t>-</w:t>
      </w:r>
      <w:r>
        <w:rPr>
          <w:rtl/>
        </w:rPr>
        <w:tab/>
        <w:t xml:space="preserve">המפוח צנטריפוגלי תוצרת שבח דגם 560 - 50 </w:t>
      </w:r>
      <w:r>
        <w:t>VR</w:t>
      </w:r>
      <w:r>
        <w:rPr>
          <w:rtl/>
        </w:rPr>
        <w:t xml:space="preserve"> לספיקה</w:t>
      </w:r>
      <w:r>
        <w:rPr>
          <w:rFonts w:hint="cs"/>
          <w:rtl/>
        </w:rPr>
        <w:t xml:space="preserve"> </w:t>
      </w:r>
      <w:r>
        <w:t>CFM</w:t>
      </w:r>
      <w:r>
        <w:rPr>
          <w:rtl/>
        </w:rPr>
        <w:t xml:space="preserve"> 3,300 / </w:t>
      </w:r>
      <w:r>
        <w:t>CFM</w:t>
      </w:r>
      <w:r>
        <w:rPr>
          <w:rtl/>
        </w:rPr>
        <w:t xml:space="preserve"> 1,650, מונע ע"י 2 מנועים</w:t>
      </w:r>
      <w:r>
        <w:rPr>
          <w:rFonts w:hint="cs"/>
          <w:rtl/>
        </w:rPr>
        <w:t>.</w:t>
      </w:r>
    </w:p>
    <w:p w14:paraId="53E906DC" w14:textId="77777777" w:rsidR="005E34F1" w:rsidRDefault="005E34F1" w:rsidP="005E34F1">
      <w:pPr>
        <w:pStyle w:val="3f7"/>
        <w:ind w:left="1274" w:hanging="141"/>
        <w:rPr>
          <w:rtl/>
        </w:rPr>
      </w:pPr>
      <w:r>
        <w:rPr>
          <w:rtl/>
        </w:rPr>
        <w:t>-</w:t>
      </w:r>
      <w:r>
        <w:rPr>
          <w:rtl/>
        </w:rPr>
        <w:tab/>
        <w:t>מנוע מהירות נמוכה - 3 כ"ס, 1,500 סל"ד - לפעולה רגילה ליניקה מהרפת.</w:t>
      </w:r>
    </w:p>
    <w:p w14:paraId="2DB91771" w14:textId="77777777" w:rsidR="005E34F1" w:rsidRDefault="005E34F1" w:rsidP="005E34F1">
      <w:pPr>
        <w:pStyle w:val="3f7"/>
        <w:ind w:left="1274" w:hanging="141"/>
        <w:rPr>
          <w:rtl/>
        </w:rPr>
      </w:pPr>
      <w:r>
        <w:rPr>
          <w:rtl/>
        </w:rPr>
        <w:t>-</w:t>
      </w:r>
      <w:r>
        <w:rPr>
          <w:rtl/>
        </w:rPr>
        <w:tab/>
        <w:t>מנוע מהירות גבוהה - 5.5 כ"ס, 3,000 סל"ד - לפעולת חרום ליניקה מהרפת וגם מהמעבדה.</w:t>
      </w:r>
    </w:p>
    <w:p w14:paraId="30C504A5" w14:textId="77777777" w:rsidR="005E34F1" w:rsidRDefault="005E34F1" w:rsidP="005E34F1">
      <w:pPr>
        <w:pStyle w:val="3f7"/>
        <w:ind w:left="1274" w:hanging="141"/>
        <w:rPr>
          <w:rtl/>
        </w:rPr>
      </w:pPr>
      <w:r>
        <w:rPr>
          <w:rtl/>
        </w:rPr>
        <w:t>-</w:t>
      </w:r>
      <w:r>
        <w:rPr>
          <w:rtl/>
        </w:rPr>
        <w:tab/>
        <w:t>מסנן אויר מוקדם בתיקרת הרפת.</w:t>
      </w:r>
    </w:p>
    <w:p w14:paraId="1150096F" w14:textId="77777777" w:rsidR="005E34F1" w:rsidRDefault="005E34F1" w:rsidP="005E34F1">
      <w:pPr>
        <w:pStyle w:val="3f7"/>
        <w:ind w:left="1274" w:hanging="141"/>
        <w:rPr>
          <w:rtl/>
        </w:rPr>
      </w:pPr>
      <w:r>
        <w:rPr>
          <w:rtl/>
        </w:rPr>
        <w:t>-</w:t>
      </w:r>
      <w:r>
        <w:rPr>
          <w:rtl/>
        </w:rPr>
        <w:tab/>
        <w:t xml:space="preserve">2 מסננים ליעילות גבוהה בתעלת היניקה על הגג תוצרת </w:t>
      </w:r>
      <w:r>
        <w:t>AAF</w:t>
      </w:r>
      <w:r>
        <w:rPr>
          <w:rtl/>
        </w:rPr>
        <w:t xml:space="preserve"> דגם </w:t>
      </w:r>
      <w:r>
        <w:t>ASTROCELL</w:t>
      </w:r>
      <w:r>
        <w:rPr>
          <w:rtl/>
        </w:rPr>
        <w:t>. לכל מסנן פרסוסטט לאינדיקציה על סתימתו.</w:t>
      </w:r>
    </w:p>
    <w:p w14:paraId="4686927C" w14:textId="77777777" w:rsidR="005E34F1" w:rsidRDefault="005E34F1" w:rsidP="005E34F1">
      <w:pPr>
        <w:pStyle w:val="3f7"/>
        <w:ind w:left="1274" w:hanging="141"/>
        <w:rPr>
          <w:rtl/>
        </w:rPr>
      </w:pPr>
      <w:r>
        <w:rPr>
          <w:rtl/>
        </w:rPr>
        <w:t>-</w:t>
      </w:r>
      <w:r>
        <w:rPr>
          <w:rtl/>
        </w:rPr>
        <w:tab/>
        <w:t>מדפים ממונעים ביניקת המפוח לויסות תת-לחץ "0.15 ברפת.</w:t>
      </w:r>
    </w:p>
    <w:p w14:paraId="33AE6A80" w14:textId="77777777" w:rsidR="005E34F1" w:rsidRDefault="005E34F1" w:rsidP="005E34F1">
      <w:pPr>
        <w:pStyle w:val="3f7"/>
        <w:ind w:left="1274" w:hanging="141"/>
        <w:rPr>
          <w:rtl/>
        </w:rPr>
      </w:pPr>
      <w:r>
        <w:rPr>
          <w:rtl/>
        </w:rPr>
        <w:t>-</w:t>
      </w:r>
      <w:r>
        <w:rPr>
          <w:rtl/>
        </w:rPr>
        <w:tab/>
        <w:t xml:space="preserve">2 גופי </w:t>
      </w:r>
      <w:r>
        <w:t>UV</w:t>
      </w:r>
      <w:r>
        <w:rPr>
          <w:rtl/>
        </w:rPr>
        <w:t xml:space="preserve"> לחיטוי בתעלת היניקה בין המסננים, כ"א תוצרת</w:t>
      </w:r>
    </w:p>
    <w:p w14:paraId="453886F8" w14:textId="77777777" w:rsidR="005E34F1" w:rsidRDefault="005E34F1" w:rsidP="005E34F1">
      <w:pPr>
        <w:pStyle w:val="3f7"/>
        <w:ind w:left="1274" w:hanging="141"/>
        <w:rPr>
          <w:rtl/>
        </w:rPr>
      </w:pPr>
      <w:r>
        <w:rPr>
          <w:rtl/>
        </w:rPr>
        <w:tab/>
      </w:r>
      <w:r>
        <w:t>COMPANY</w:t>
      </w:r>
      <w:r>
        <w:rPr>
          <w:rtl/>
        </w:rPr>
        <w:t xml:space="preserve"> </w:t>
      </w:r>
      <w:r>
        <w:t>ULTRAVIOLET</w:t>
      </w:r>
      <w:r>
        <w:rPr>
          <w:rtl/>
        </w:rPr>
        <w:t xml:space="preserve"> </w:t>
      </w:r>
      <w:r>
        <w:t>AMERICAN</w:t>
      </w:r>
      <w:r>
        <w:rPr>
          <w:rtl/>
        </w:rPr>
        <w:t xml:space="preserve"> דגם 36-2</w:t>
      </w:r>
      <w:r>
        <w:t>D</w:t>
      </w:r>
      <w:r>
        <w:rPr>
          <w:rtl/>
        </w:rPr>
        <w:t>.</w:t>
      </w:r>
    </w:p>
    <w:p w14:paraId="249EA319" w14:textId="77777777" w:rsidR="005E34F1" w:rsidRDefault="005E34F1" w:rsidP="005E34F1">
      <w:pPr>
        <w:pStyle w:val="2f5"/>
        <w:numPr>
          <w:ilvl w:val="0"/>
          <w:numId w:val="53"/>
        </w:numPr>
        <w:tabs>
          <w:tab w:val="clear" w:pos="1871"/>
          <w:tab w:val="num" w:pos="1133"/>
        </w:tabs>
        <w:ind w:right="0"/>
        <w:rPr>
          <w:rtl/>
        </w:rPr>
      </w:pPr>
      <w:r>
        <w:rPr>
          <w:u w:val="single"/>
          <w:rtl/>
        </w:rPr>
        <w:t>מפוח "</w:t>
      </w:r>
      <w:r>
        <w:rPr>
          <w:u w:val="single"/>
        </w:rPr>
        <w:t>C</w:t>
      </w:r>
      <w:r>
        <w:rPr>
          <w:u w:val="single"/>
          <w:rtl/>
        </w:rPr>
        <w:t>" ליניקה מהמעבדה</w:t>
      </w:r>
      <w:r>
        <w:rPr>
          <w:rtl/>
        </w:rPr>
        <w:t>, על הגג</w:t>
      </w:r>
    </w:p>
    <w:p w14:paraId="74E3C91A" w14:textId="77777777" w:rsidR="005E34F1" w:rsidRDefault="005E34F1" w:rsidP="005E34F1">
      <w:pPr>
        <w:pStyle w:val="3f7"/>
        <w:ind w:left="1416" w:hanging="283"/>
        <w:rPr>
          <w:rtl/>
        </w:rPr>
      </w:pPr>
      <w:r>
        <w:rPr>
          <w:rtl/>
        </w:rPr>
        <w:t>-</w:t>
      </w:r>
      <w:r>
        <w:rPr>
          <w:rtl/>
        </w:rPr>
        <w:tab/>
        <w:t>המפוח צנטריפוגלי תוצרת שבח דגם 50-560</w:t>
      </w:r>
      <w:r>
        <w:t>VR</w:t>
      </w:r>
      <w:r>
        <w:rPr>
          <w:rtl/>
        </w:rPr>
        <w:t xml:space="preserve"> לספיקה - </w:t>
      </w:r>
      <w:r>
        <w:t>CFM</w:t>
      </w:r>
      <w:r>
        <w:rPr>
          <w:rtl/>
        </w:rPr>
        <w:t xml:space="preserve"> 3,300 / </w:t>
      </w:r>
      <w:r>
        <w:t>CFM</w:t>
      </w:r>
      <w:r>
        <w:rPr>
          <w:rtl/>
        </w:rPr>
        <w:t xml:space="preserve"> 1,650, מונע ע"י 2 מנועים:</w:t>
      </w:r>
    </w:p>
    <w:p w14:paraId="61A6CE2C" w14:textId="77777777" w:rsidR="005E34F1" w:rsidRDefault="005E34F1" w:rsidP="005E34F1">
      <w:pPr>
        <w:pStyle w:val="3f7"/>
        <w:ind w:left="1416" w:hanging="283"/>
        <w:rPr>
          <w:rtl/>
        </w:rPr>
      </w:pPr>
      <w:r>
        <w:rPr>
          <w:rtl/>
        </w:rPr>
        <w:t>-</w:t>
      </w:r>
      <w:r>
        <w:rPr>
          <w:rtl/>
        </w:rPr>
        <w:tab/>
        <w:t>מנוע מהירות נמוכה - 3 כ"ס, 1,500 סל"ד - לפעולה רגילה ליניקה מהמעבדה.</w:t>
      </w:r>
    </w:p>
    <w:p w14:paraId="57406532" w14:textId="77777777" w:rsidR="005E34F1" w:rsidRDefault="005E34F1" w:rsidP="005E34F1">
      <w:pPr>
        <w:pStyle w:val="3f7"/>
        <w:ind w:left="1416" w:hanging="283"/>
        <w:rPr>
          <w:rtl/>
        </w:rPr>
      </w:pPr>
      <w:r>
        <w:rPr>
          <w:rtl/>
        </w:rPr>
        <w:t>-</w:t>
      </w:r>
      <w:r>
        <w:rPr>
          <w:rtl/>
        </w:rPr>
        <w:tab/>
        <w:t>מנוע מהירות גבוהה - 5.5 כ"ס, 3,000 סל"ד - לפעולת חרום ליניקה מהמעבדה וגם מהרפת.</w:t>
      </w:r>
    </w:p>
    <w:p w14:paraId="5C7708A1" w14:textId="77777777" w:rsidR="005E34F1" w:rsidRDefault="005E34F1" w:rsidP="005E34F1">
      <w:pPr>
        <w:pStyle w:val="3f7"/>
        <w:ind w:left="1416" w:hanging="283"/>
        <w:rPr>
          <w:rtl/>
        </w:rPr>
      </w:pPr>
      <w:r>
        <w:rPr>
          <w:rtl/>
        </w:rPr>
        <w:t>-</w:t>
      </w:r>
      <w:r>
        <w:rPr>
          <w:rtl/>
        </w:rPr>
        <w:tab/>
        <w:t>מסנני אויר מוקדמים במחסן.</w:t>
      </w:r>
    </w:p>
    <w:p w14:paraId="5D92DDAE" w14:textId="77777777" w:rsidR="005E34F1" w:rsidRDefault="005E34F1" w:rsidP="005E34F1">
      <w:pPr>
        <w:pStyle w:val="3f7"/>
        <w:ind w:left="1416" w:hanging="283"/>
        <w:rPr>
          <w:rtl/>
        </w:rPr>
      </w:pPr>
      <w:r>
        <w:rPr>
          <w:rtl/>
        </w:rPr>
        <w:t>-</w:t>
      </w:r>
      <w:r>
        <w:rPr>
          <w:rtl/>
        </w:rPr>
        <w:tab/>
        <w:t xml:space="preserve">2 מסננים מוחלטים בתעלת היניקה על הגג תוצרת </w:t>
      </w:r>
      <w:r>
        <w:t>AAF</w:t>
      </w:r>
      <w:r>
        <w:rPr>
          <w:rtl/>
        </w:rPr>
        <w:t xml:space="preserve"> דגם </w:t>
      </w:r>
      <w:r>
        <w:t>ASTROCELL</w:t>
      </w:r>
      <w:r>
        <w:rPr>
          <w:rtl/>
        </w:rPr>
        <w:t>. לכל מסנן פרסוסטט לאינדיקציה על סתימתו.</w:t>
      </w:r>
    </w:p>
    <w:p w14:paraId="664F4A34" w14:textId="77777777" w:rsidR="005E34F1" w:rsidRDefault="005E34F1" w:rsidP="005E34F1">
      <w:pPr>
        <w:pStyle w:val="3f7"/>
        <w:ind w:left="1416" w:hanging="283"/>
        <w:rPr>
          <w:rtl/>
        </w:rPr>
      </w:pPr>
      <w:r>
        <w:rPr>
          <w:rtl/>
        </w:rPr>
        <w:t>-</w:t>
      </w:r>
      <w:r>
        <w:rPr>
          <w:rtl/>
        </w:rPr>
        <w:tab/>
        <w:t>מדפים ממונעים ביניקת המפוח לו</w:t>
      </w:r>
      <w:r>
        <w:rPr>
          <w:rFonts w:hint="cs"/>
          <w:rtl/>
        </w:rPr>
        <w:t>ו</w:t>
      </w:r>
      <w:r>
        <w:rPr>
          <w:rtl/>
        </w:rPr>
        <w:t>יסות תת-לחץ "0.15 במעבדה.</w:t>
      </w:r>
    </w:p>
    <w:p w14:paraId="0ADE9F9C" w14:textId="77777777" w:rsidR="005E34F1" w:rsidRDefault="005E34F1" w:rsidP="005E34F1">
      <w:pPr>
        <w:pStyle w:val="3f7"/>
        <w:ind w:left="1416" w:hanging="283"/>
        <w:rPr>
          <w:rtl/>
        </w:rPr>
      </w:pPr>
      <w:r>
        <w:rPr>
          <w:rtl/>
        </w:rPr>
        <w:t>-</w:t>
      </w:r>
      <w:r>
        <w:rPr>
          <w:rtl/>
        </w:rPr>
        <w:tab/>
        <w:t xml:space="preserve">2 גופי </w:t>
      </w:r>
      <w:r>
        <w:t>UV</w:t>
      </w:r>
      <w:r>
        <w:rPr>
          <w:rtl/>
        </w:rPr>
        <w:t xml:space="preserve"> לחיטוי בתעלת היניקה בין המסננים, כ"א תוצרת</w:t>
      </w:r>
    </w:p>
    <w:p w14:paraId="199DDAAC" w14:textId="77777777" w:rsidR="005E34F1" w:rsidRDefault="005E34F1" w:rsidP="005E34F1">
      <w:pPr>
        <w:pStyle w:val="3f7"/>
        <w:ind w:left="1416" w:hanging="283"/>
        <w:rPr>
          <w:rtl/>
        </w:rPr>
      </w:pPr>
      <w:r>
        <w:rPr>
          <w:rtl/>
        </w:rPr>
        <w:tab/>
      </w:r>
      <w:r>
        <w:t>COMPANY</w:t>
      </w:r>
      <w:r>
        <w:rPr>
          <w:rtl/>
        </w:rPr>
        <w:t xml:space="preserve"> </w:t>
      </w:r>
      <w:r>
        <w:t>ULTRAVIOLET</w:t>
      </w:r>
      <w:r>
        <w:rPr>
          <w:rtl/>
        </w:rPr>
        <w:t xml:space="preserve"> </w:t>
      </w:r>
      <w:r>
        <w:t>AMERICAN</w:t>
      </w:r>
      <w:r>
        <w:rPr>
          <w:rtl/>
        </w:rPr>
        <w:t xml:space="preserve"> דגם 36-2</w:t>
      </w:r>
      <w:r>
        <w:t>D</w:t>
      </w:r>
      <w:r>
        <w:rPr>
          <w:rtl/>
        </w:rPr>
        <w:t>.</w:t>
      </w:r>
    </w:p>
    <w:p w14:paraId="57DAB866" w14:textId="77777777" w:rsidR="005E34F1" w:rsidRDefault="005E34F1" w:rsidP="005E34F1">
      <w:pPr>
        <w:pStyle w:val="2f5"/>
        <w:numPr>
          <w:ilvl w:val="0"/>
          <w:numId w:val="53"/>
        </w:numPr>
        <w:tabs>
          <w:tab w:val="clear" w:pos="1871"/>
          <w:tab w:val="num" w:pos="1133"/>
        </w:tabs>
        <w:ind w:right="0"/>
        <w:rPr>
          <w:rtl/>
        </w:rPr>
      </w:pPr>
      <w:r>
        <w:rPr>
          <w:u w:val="single"/>
          <w:rtl/>
        </w:rPr>
        <w:t>מפוח "</w:t>
      </w:r>
      <w:r>
        <w:rPr>
          <w:u w:val="single"/>
        </w:rPr>
        <w:t>D</w:t>
      </w:r>
      <w:r>
        <w:rPr>
          <w:u w:val="single"/>
          <w:rtl/>
        </w:rPr>
        <w:t>" להספקת אויר צח למעבדה</w:t>
      </w:r>
      <w:r>
        <w:rPr>
          <w:rtl/>
        </w:rPr>
        <w:t>, על הגג</w:t>
      </w:r>
    </w:p>
    <w:p w14:paraId="7CE0F891" w14:textId="77777777" w:rsidR="005E34F1" w:rsidRDefault="005E34F1" w:rsidP="005E34F1">
      <w:pPr>
        <w:pStyle w:val="3f7"/>
        <w:ind w:left="1416" w:hanging="283"/>
        <w:rPr>
          <w:rtl/>
        </w:rPr>
      </w:pPr>
      <w:r>
        <w:rPr>
          <w:rtl/>
        </w:rPr>
        <w:t>-</w:t>
      </w:r>
      <w:r>
        <w:rPr>
          <w:rtl/>
        </w:rPr>
        <w:tab/>
        <w:t>המפוח צנטריפוגלי מונע ע"י מנוע 1 כ"ס.</w:t>
      </w:r>
    </w:p>
    <w:p w14:paraId="5DACD8DF" w14:textId="77777777" w:rsidR="005E34F1" w:rsidRDefault="005E34F1" w:rsidP="005E34F1">
      <w:pPr>
        <w:pStyle w:val="3f7"/>
        <w:ind w:left="1416" w:hanging="283"/>
        <w:rPr>
          <w:rtl/>
        </w:rPr>
      </w:pPr>
      <w:r>
        <w:rPr>
          <w:rtl/>
        </w:rPr>
        <w:t>-</w:t>
      </w:r>
      <w:r>
        <w:rPr>
          <w:rtl/>
        </w:rPr>
        <w:tab/>
        <w:t>מסנני אויר ליעילות בינונית בתעלת הספקת האויר על הגג.</w:t>
      </w:r>
    </w:p>
    <w:p w14:paraId="4B08C923" w14:textId="77777777" w:rsidR="005E34F1" w:rsidRDefault="005E34F1" w:rsidP="005E34F1">
      <w:pPr>
        <w:pStyle w:val="3f7"/>
        <w:ind w:left="1416" w:hanging="283"/>
        <w:rPr>
          <w:rtl/>
        </w:rPr>
      </w:pPr>
      <w:r>
        <w:rPr>
          <w:rtl/>
        </w:rPr>
        <w:t>-</w:t>
      </w:r>
      <w:r>
        <w:rPr>
          <w:rtl/>
        </w:rPr>
        <w:tab/>
        <w:t>גופי חימום חשמליים בהספק כולל 5.1 קו"ט בשתי דרגות - 1.7 קו"ט, 3.4 קו"ט.</w:t>
      </w:r>
    </w:p>
    <w:p w14:paraId="2B1933A9" w14:textId="77777777" w:rsidR="005E34F1" w:rsidRPr="00B20430" w:rsidRDefault="005E34F1" w:rsidP="005E34F1">
      <w:pPr>
        <w:pStyle w:val="2f5"/>
        <w:numPr>
          <w:ilvl w:val="0"/>
          <w:numId w:val="53"/>
        </w:numPr>
        <w:tabs>
          <w:tab w:val="clear" w:pos="1871"/>
          <w:tab w:val="num" w:pos="1133"/>
        </w:tabs>
        <w:ind w:right="0"/>
        <w:rPr>
          <w:u w:val="single"/>
          <w:rtl/>
        </w:rPr>
      </w:pPr>
      <w:r>
        <w:rPr>
          <w:rFonts w:hint="cs"/>
          <w:u w:val="single"/>
          <w:rtl/>
        </w:rPr>
        <w:t>מפוח מנדף כימי רפת פו"ט</w:t>
      </w:r>
    </w:p>
    <w:p w14:paraId="00DF9C1C" w14:textId="77777777" w:rsidR="005E34F1" w:rsidRPr="00B20430" w:rsidRDefault="005E34F1" w:rsidP="005E34F1">
      <w:pPr>
        <w:pStyle w:val="2f5"/>
        <w:numPr>
          <w:ilvl w:val="0"/>
          <w:numId w:val="53"/>
        </w:numPr>
        <w:tabs>
          <w:tab w:val="clear" w:pos="1871"/>
          <w:tab w:val="num" w:pos="1133"/>
        </w:tabs>
        <w:ind w:right="0"/>
        <w:rPr>
          <w:rtl/>
        </w:rPr>
      </w:pPr>
      <w:r>
        <w:rPr>
          <w:u w:val="single"/>
          <w:rtl/>
        </w:rPr>
        <w:t>לוח חשמל מיזוג אויר ראשי</w:t>
      </w:r>
      <w:r w:rsidRPr="00B20430">
        <w:rPr>
          <w:rtl/>
        </w:rPr>
        <w:t xml:space="preserve"> בחדר מכונות מיזוג אויר, למערכת הרפת.</w:t>
      </w:r>
    </w:p>
    <w:p w14:paraId="1D749D1D" w14:textId="77777777" w:rsidR="005E34F1" w:rsidRDefault="005E34F1" w:rsidP="005E34F1">
      <w:pPr>
        <w:pStyle w:val="2f5"/>
        <w:numPr>
          <w:ilvl w:val="0"/>
          <w:numId w:val="53"/>
        </w:numPr>
        <w:tabs>
          <w:tab w:val="clear" w:pos="1871"/>
          <w:tab w:val="num" w:pos="1133"/>
        </w:tabs>
        <w:ind w:right="0"/>
        <w:rPr>
          <w:rtl/>
        </w:rPr>
      </w:pPr>
      <w:r>
        <w:rPr>
          <w:u w:val="single"/>
          <w:rtl/>
        </w:rPr>
        <w:t>לוח חשמל אזור 2</w:t>
      </w:r>
      <w:r>
        <w:rPr>
          <w:rtl/>
        </w:rPr>
        <w:t xml:space="preserve"> במעבדה לידי חדר האוכל למערכת המעבדה.</w:t>
      </w:r>
    </w:p>
    <w:p w14:paraId="1DBC2B31" w14:textId="77777777" w:rsidR="005E34F1" w:rsidRDefault="005E34F1" w:rsidP="005E34F1">
      <w:pPr>
        <w:pStyle w:val="2f5"/>
        <w:ind w:left="0" w:firstLine="0"/>
        <w:rPr>
          <w:u w:val="single"/>
          <w:rtl/>
        </w:rPr>
      </w:pPr>
    </w:p>
    <w:p w14:paraId="56D1CAFB" w14:textId="77777777" w:rsidR="005E34F1" w:rsidRPr="00A01204" w:rsidRDefault="005E34F1" w:rsidP="005E34F1">
      <w:pPr>
        <w:pStyle w:val="2f5"/>
        <w:numPr>
          <w:ilvl w:val="0"/>
          <w:numId w:val="56"/>
        </w:numPr>
        <w:tabs>
          <w:tab w:val="clear" w:pos="2722"/>
          <w:tab w:val="clear" w:pos="3572"/>
          <w:tab w:val="left" w:pos="282"/>
          <w:tab w:val="left" w:pos="424"/>
        </w:tabs>
        <w:ind w:hanging="721"/>
        <w:rPr>
          <w:b/>
          <w:bCs/>
          <w:sz w:val="40"/>
          <w:szCs w:val="40"/>
          <w:u w:val="single"/>
          <w:rtl/>
        </w:rPr>
      </w:pPr>
      <w:r w:rsidRPr="00A01204">
        <w:rPr>
          <w:rFonts w:hint="cs"/>
          <w:b/>
          <w:bCs/>
          <w:sz w:val="40"/>
          <w:szCs w:val="40"/>
          <w:u w:val="single"/>
          <w:rtl/>
        </w:rPr>
        <w:t>ש</w:t>
      </w:r>
      <w:r>
        <w:rPr>
          <w:rFonts w:hint="cs"/>
          <w:b/>
          <w:bCs/>
          <w:sz w:val="40"/>
          <w:szCs w:val="40"/>
          <w:u w:val="single"/>
          <w:rtl/>
        </w:rPr>
        <w:t>י</w:t>
      </w:r>
      <w:r w:rsidRPr="00A01204">
        <w:rPr>
          <w:rFonts w:hint="cs"/>
          <w:b/>
          <w:bCs/>
          <w:sz w:val="40"/>
          <w:szCs w:val="40"/>
          <w:u w:val="single"/>
          <w:rtl/>
        </w:rPr>
        <w:t xml:space="preserve">רותים וטרינריים - </w:t>
      </w:r>
      <w:r w:rsidRPr="00A01204">
        <w:rPr>
          <w:b/>
          <w:bCs/>
          <w:sz w:val="40"/>
          <w:szCs w:val="40"/>
          <w:u w:val="single"/>
          <w:rtl/>
        </w:rPr>
        <w:t>מבנה פו"ט</w:t>
      </w:r>
      <w:r w:rsidRPr="00A01204">
        <w:rPr>
          <w:rFonts w:hint="cs"/>
          <w:b/>
          <w:bCs/>
          <w:sz w:val="40"/>
          <w:szCs w:val="40"/>
          <w:u w:val="single"/>
          <w:rtl/>
        </w:rPr>
        <w:t xml:space="preserve"> חדש</w:t>
      </w:r>
    </w:p>
    <w:p w14:paraId="4964EF04" w14:textId="77777777" w:rsidR="005E34F1" w:rsidRPr="00E971D7" w:rsidRDefault="005E34F1" w:rsidP="005E34F1">
      <w:pPr>
        <w:pStyle w:val="2f5"/>
        <w:rPr>
          <w:rtl/>
        </w:rPr>
      </w:pPr>
      <w:r w:rsidRPr="00E971D7">
        <w:rPr>
          <w:rtl/>
        </w:rPr>
        <w:t xml:space="preserve">תפוקת </w:t>
      </w:r>
      <w:r>
        <w:rPr>
          <w:rtl/>
        </w:rPr>
        <w:t>קירור</w:t>
      </w:r>
      <w:r w:rsidRPr="00E971D7">
        <w:rPr>
          <w:rtl/>
        </w:rPr>
        <w:t xml:space="preserve"> כללית - 148 טון </w:t>
      </w:r>
      <w:r>
        <w:rPr>
          <w:rtl/>
        </w:rPr>
        <w:t>קירור</w:t>
      </w:r>
      <w:r w:rsidRPr="00E971D7">
        <w:rPr>
          <w:rtl/>
        </w:rPr>
        <w:t xml:space="preserve"> בערך.</w:t>
      </w:r>
    </w:p>
    <w:p w14:paraId="403236EF" w14:textId="77777777" w:rsidR="005E34F1" w:rsidRDefault="005E34F1" w:rsidP="005E34F1">
      <w:pPr>
        <w:pStyle w:val="2f5"/>
        <w:rPr>
          <w:rtl/>
        </w:rPr>
      </w:pPr>
      <w:r w:rsidRPr="00E971D7">
        <w:rPr>
          <w:rtl/>
        </w:rPr>
        <w:t>שנת התקנה - 1999 ע"י קו מהנדסים.</w:t>
      </w:r>
    </w:p>
    <w:p w14:paraId="6172376E" w14:textId="77777777" w:rsidR="005E34F1" w:rsidRDefault="005E34F1" w:rsidP="005E34F1">
      <w:pPr>
        <w:pStyle w:val="2f5"/>
        <w:numPr>
          <w:ilvl w:val="0"/>
          <w:numId w:val="54"/>
        </w:numPr>
        <w:tabs>
          <w:tab w:val="clear" w:pos="1871"/>
          <w:tab w:val="num" w:pos="1133"/>
        </w:tabs>
        <w:ind w:left="1133" w:right="0" w:hanging="282"/>
        <w:rPr>
          <w:rtl/>
        </w:rPr>
      </w:pPr>
      <w:r>
        <w:rPr>
          <w:rtl/>
        </w:rPr>
        <w:t xml:space="preserve">2 יחידות קירור מים 1 - </w:t>
      </w:r>
      <w:r>
        <w:t>CWM</w:t>
      </w:r>
      <w:r>
        <w:rPr>
          <w:rtl/>
        </w:rPr>
        <w:t xml:space="preserve">, 2 - </w:t>
      </w:r>
      <w:r>
        <w:t>CWM</w:t>
      </w:r>
      <w:r>
        <w:rPr>
          <w:rtl/>
        </w:rPr>
        <w:t xml:space="preserve">, כ"א לתפוקה 74 טון קירור, מותקנת על הגג, תוצרת </w:t>
      </w:r>
      <w:r>
        <w:t>CARRIER</w:t>
      </w:r>
      <w:r>
        <w:rPr>
          <w:rtl/>
        </w:rPr>
        <w:t xml:space="preserve"> דגם 085</w:t>
      </w:r>
      <w:r>
        <w:t>GH</w:t>
      </w:r>
      <w:r>
        <w:rPr>
          <w:rtl/>
        </w:rPr>
        <w:t>30 כוללת:</w:t>
      </w:r>
    </w:p>
    <w:p w14:paraId="75C5512C" w14:textId="77777777" w:rsidR="005E34F1" w:rsidRDefault="005E34F1" w:rsidP="005E34F1">
      <w:pPr>
        <w:pStyle w:val="3f7"/>
        <w:ind w:left="1274" w:hanging="141"/>
        <w:rPr>
          <w:rtl/>
        </w:rPr>
      </w:pPr>
      <w:r>
        <w:rPr>
          <w:rtl/>
        </w:rPr>
        <w:t>-</w:t>
      </w:r>
      <w:r>
        <w:rPr>
          <w:rtl/>
        </w:rPr>
        <w:tab/>
        <w:t xml:space="preserve">3 מדחסי קירור בדגמים 6275 - </w:t>
      </w:r>
      <w:r>
        <w:t>E</w:t>
      </w:r>
      <w:r>
        <w:rPr>
          <w:rtl/>
        </w:rPr>
        <w:t>06, 299</w:t>
      </w:r>
      <w:r>
        <w:t>F</w:t>
      </w:r>
      <w:r>
        <w:rPr>
          <w:rtl/>
        </w:rPr>
        <w:t xml:space="preserve"> - </w:t>
      </w:r>
      <w:r>
        <w:t>E</w:t>
      </w:r>
      <w:r>
        <w:rPr>
          <w:rtl/>
        </w:rPr>
        <w:t>06, 275</w:t>
      </w:r>
      <w:r>
        <w:t>F</w:t>
      </w:r>
      <w:r>
        <w:rPr>
          <w:rtl/>
        </w:rPr>
        <w:t xml:space="preserve"> - </w:t>
      </w:r>
      <w:r>
        <w:t>E</w:t>
      </w:r>
      <w:r>
        <w:rPr>
          <w:rtl/>
        </w:rPr>
        <w:t>06.</w:t>
      </w:r>
    </w:p>
    <w:p w14:paraId="2DC7F980" w14:textId="77777777" w:rsidR="005E34F1" w:rsidRDefault="005E34F1" w:rsidP="005E34F1">
      <w:pPr>
        <w:pStyle w:val="3f7"/>
        <w:ind w:left="1274" w:hanging="141"/>
        <w:rPr>
          <w:rtl/>
        </w:rPr>
      </w:pPr>
      <w:r>
        <w:rPr>
          <w:rtl/>
        </w:rPr>
        <w:t>-</w:t>
      </w:r>
      <w:r>
        <w:rPr>
          <w:rtl/>
        </w:rPr>
        <w:tab/>
        <w:t>מצנן מים.</w:t>
      </w:r>
    </w:p>
    <w:p w14:paraId="6BBB685B" w14:textId="77777777" w:rsidR="005E34F1" w:rsidRDefault="005E34F1" w:rsidP="005E34F1">
      <w:pPr>
        <w:pStyle w:val="3f7"/>
        <w:ind w:left="1274" w:hanging="141"/>
        <w:rPr>
          <w:rtl/>
        </w:rPr>
      </w:pPr>
      <w:r>
        <w:rPr>
          <w:rtl/>
        </w:rPr>
        <w:t>-</w:t>
      </w:r>
      <w:r>
        <w:rPr>
          <w:rtl/>
        </w:rPr>
        <w:tab/>
        <w:t>מעבה אויר עם 6 מפוחים.</w:t>
      </w:r>
    </w:p>
    <w:p w14:paraId="0F9F687E" w14:textId="77777777" w:rsidR="005E34F1" w:rsidRDefault="005E34F1" w:rsidP="005E34F1">
      <w:pPr>
        <w:pStyle w:val="3f7"/>
        <w:ind w:left="1274" w:hanging="141"/>
        <w:rPr>
          <w:rtl/>
        </w:rPr>
      </w:pPr>
      <w:r>
        <w:rPr>
          <w:rtl/>
        </w:rPr>
        <w:t>-</w:t>
      </w:r>
      <w:r>
        <w:rPr>
          <w:rtl/>
        </w:rPr>
        <w:tab/>
        <w:t>לוח חשמל.</w:t>
      </w:r>
    </w:p>
    <w:p w14:paraId="71785FF2" w14:textId="77777777" w:rsidR="005E34F1" w:rsidRDefault="005E34F1" w:rsidP="005E34F1">
      <w:pPr>
        <w:pStyle w:val="2f5"/>
        <w:numPr>
          <w:ilvl w:val="0"/>
          <w:numId w:val="54"/>
        </w:numPr>
        <w:tabs>
          <w:tab w:val="clear" w:pos="1871"/>
          <w:tab w:val="num" w:pos="1133"/>
        </w:tabs>
        <w:ind w:left="1133" w:right="0" w:hanging="284"/>
        <w:rPr>
          <w:rtl/>
        </w:rPr>
      </w:pPr>
      <w:r>
        <w:rPr>
          <w:rtl/>
        </w:rPr>
        <w:t xml:space="preserve">2 משאבות מים קרים 1 - </w:t>
      </w:r>
      <w:r>
        <w:t>CWP</w:t>
      </w:r>
      <w:r>
        <w:rPr>
          <w:rtl/>
        </w:rPr>
        <w:t xml:space="preserve">, 2 - </w:t>
      </w:r>
      <w:r>
        <w:t>CWP</w:t>
      </w:r>
      <w:r>
        <w:rPr>
          <w:rtl/>
        </w:rPr>
        <w:t xml:space="preserve"> כ"א ליחידת קירור מים בהתאמה ומותקנת לידה, כ"א אנכית תוצרת המאיץ דגם 315 - 65</w:t>
      </w:r>
      <w:r>
        <w:t>AC</w:t>
      </w:r>
      <w:r>
        <w:rPr>
          <w:rtl/>
        </w:rPr>
        <w:t xml:space="preserve"> לספיקה 44.5 מ"ק / שעה בעומד 32 מ' עם מנוע 12.5 כ"ס 1475 סל"ד.</w:t>
      </w:r>
    </w:p>
    <w:p w14:paraId="3205AD44" w14:textId="77777777" w:rsidR="005E34F1" w:rsidRDefault="005E34F1" w:rsidP="005E34F1">
      <w:pPr>
        <w:pStyle w:val="2f5"/>
        <w:numPr>
          <w:ilvl w:val="0"/>
          <w:numId w:val="54"/>
        </w:numPr>
        <w:tabs>
          <w:tab w:val="clear" w:pos="1871"/>
          <w:tab w:val="num" w:pos="1133"/>
        </w:tabs>
        <w:ind w:right="0"/>
        <w:rPr>
          <w:rtl/>
        </w:rPr>
      </w:pPr>
      <w:r>
        <w:rPr>
          <w:u w:val="single"/>
          <w:rtl/>
        </w:rPr>
        <w:t>מיכל התפשטות סגור</w:t>
      </w:r>
      <w:r>
        <w:rPr>
          <w:rtl/>
        </w:rPr>
        <w:t xml:space="preserve"> - למערכת המים הקרים.</w:t>
      </w:r>
    </w:p>
    <w:p w14:paraId="1ED4E857" w14:textId="77777777" w:rsidR="005E34F1" w:rsidRDefault="005E34F1" w:rsidP="005E34F1">
      <w:pPr>
        <w:pStyle w:val="2f5"/>
        <w:numPr>
          <w:ilvl w:val="0"/>
          <w:numId w:val="54"/>
        </w:numPr>
        <w:tabs>
          <w:tab w:val="clear" w:pos="1871"/>
          <w:tab w:val="num" w:pos="1133"/>
        </w:tabs>
        <w:ind w:right="0"/>
        <w:rPr>
          <w:rtl/>
        </w:rPr>
      </w:pPr>
      <w:r>
        <w:rPr>
          <w:u w:val="single"/>
          <w:rtl/>
        </w:rPr>
        <w:t>מטייב מים פוליפוספטי</w:t>
      </w:r>
      <w:r>
        <w:rPr>
          <w:rtl/>
        </w:rPr>
        <w:t xml:space="preserve"> - למערכת המים הקרים.</w:t>
      </w:r>
    </w:p>
    <w:p w14:paraId="68E214E4" w14:textId="77777777" w:rsidR="005E34F1" w:rsidRDefault="005E34F1" w:rsidP="005E34F1">
      <w:pPr>
        <w:pStyle w:val="2f5"/>
        <w:numPr>
          <w:ilvl w:val="0"/>
          <w:numId w:val="54"/>
        </w:numPr>
        <w:tabs>
          <w:tab w:val="clear" w:pos="1871"/>
          <w:tab w:val="num" w:pos="1133"/>
        </w:tabs>
        <w:ind w:right="0"/>
        <w:rPr>
          <w:rtl/>
        </w:rPr>
      </w:pPr>
      <w:r>
        <w:rPr>
          <w:u w:val="single"/>
          <w:rtl/>
        </w:rPr>
        <w:t>יחידה 1 -</w:t>
      </w:r>
      <w:r>
        <w:rPr>
          <w:rtl/>
        </w:rPr>
        <w:t xml:space="preserve"> </w:t>
      </w:r>
      <w:r>
        <w:rPr>
          <w:u w:val="single"/>
        </w:rPr>
        <w:t>AC</w:t>
      </w:r>
      <w:r>
        <w:rPr>
          <w:u w:val="single"/>
          <w:rtl/>
        </w:rPr>
        <w:t xml:space="preserve"> לאזורים 2,1</w:t>
      </w:r>
    </w:p>
    <w:p w14:paraId="44484D03" w14:textId="77777777" w:rsidR="005E34F1" w:rsidRDefault="005E34F1" w:rsidP="005E34F1">
      <w:pPr>
        <w:pStyle w:val="2f5"/>
        <w:ind w:left="1133" w:hanging="282"/>
        <w:rPr>
          <w:rtl/>
        </w:rPr>
      </w:pPr>
      <w:r>
        <w:rPr>
          <w:rtl/>
        </w:rPr>
        <w:tab/>
        <w:t xml:space="preserve">ספיקת אויר 6,800 מ"ק/שעה, נחשון מים קרים לתפוקה 83,500 קק"ל / שעה, גופי חימום חשמליים ביחידה 50 קו"ט, גופי חימום לחימום נוסף בתעלות לחדרים 1.2, 1.4, 1.5, 1.6, 2.1, 2.5. מסנני אויר ב- 3 דרגות קדמיים - אמרגלס, ראשוניים 30/30 </w:t>
      </w:r>
      <w:r>
        <w:t>FARR</w:t>
      </w:r>
      <w:r>
        <w:rPr>
          <w:rtl/>
        </w:rPr>
        <w:t xml:space="preserve">, עיקריים 759 </w:t>
      </w:r>
      <w:r>
        <w:t>TROX</w:t>
      </w:r>
      <w:r>
        <w:rPr>
          <w:rtl/>
        </w:rPr>
        <w:t xml:space="preserve"> 95% 2 מסננים 30</w:t>
      </w:r>
      <w:r>
        <w:t>X</w:t>
      </w:r>
      <w:r>
        <w:rPr>
          <w:rtl/>
        </w:rPr>
        <w:t>60</w:t>
      </w:r>
      <w:r>
        <w:t>X</w:t>
      </w:r>
      <w:r>
        <w:rPr>
          <w:rtl/>
        </w:rPr>
        <w:t>60 ס"מ, מנוע 5.5 כ"ס 1450/1000 סל"ד.</w:t>
      </w:r>
    </w:p>
    <w:p w14:paraId="24BF524B" w14:textId="77777777" w:rsidR="005E34F1" w:rsidRDefault="005E34F1" w:rsidP="005E34F1">
      <w:pPr>
        <w:pStyle w:val="2f5"/>
        <w:numPr>
          <w:ilvl w:val="0"/>
          <w:numId w:val="54"/>
        </w:numPr>
        <w:tabs>
          <w:tab w:val="clear" w:pos="1871"/>
          <w:tab w:val="num" w:pos="1133"/>
        </w:tabs>
        <w:ind w:right="0"/>
        <w:rPr>
          <w:rtl/>
        </w:rPr>
      </w:pPr>
      <w:r>
        <w:rPr>
          <w:u w:val="single"/>
          <w:rtl/>
        </w:rPr>
        <w:t xml:space="preserve">יחידה 2 - </w:t>
      </w:r>
      <w:r>
        <w:rPr>
          <w:u w:val="single"/>
        </w:rPr>
        <w:t>AC</w:t>
      </w:r>
      <w:r>
        <w:rPr>
          <w:u w:val="single"/>
          <w:rtl/>
        </w:rPr>
        <w:t xml:space="preserve"> לאזורים 3, 4</w:t>
      </w:r>
    </w:p>
    <w:p w14:paraId="5AC4D7CB" w14:textId="77777777" w:rsidR="005E34F1" w:rsidRDefault="005E34F1" w:rsidP="005E34F1">
      <w:pPr>
        <w:pStyle w:val="2f5"/>
        <w:ind w:left="1133" w:hanging="282"/>
        <w:rPr>
          <w:rtl/>
        </w:rPr>
      </w:pPr>
      <w:r>
        <w:rPr>
          <w:rtl/>
        </w:rPr>
        <w:tab/>
        <w:t xml:space="preserve">ספיקת אויר 5,800 מ"ק / שעה, נחשון מים קרים לתפוקה 71,500 קק"ל / שעה, גופי חימום חשמליים ביחידה 40 קו"ט, גופי חימום לחימום בנוסף בתעלה לחדר 4.2, מסנני אויר </w:t>
      </w:r>
      <w:r>
        <w:rPr>
          <w:rFonts w:hint="cs"/>
          <w:rtl/>
        </w:rPr>
        <w:t>ב-</w:t>
      </w:r>
      <w:r>
        <w:rPr>
          <w:rtl/>
        </w:rPr>
        <w:t xml:space="preserve">3 דרגות קדמיים - אמרגלס, ראשוניים30/30- </w:t>
      </w:r>
      <w:r>
        <w:t>FARR</w:t>
      </w:r>
      <w:r>
        <w:rPr>
          <w:rtl/>
        </w:rPr>
        <w:t xml:space="preserve">, עיקריים- 771  </w:t>
      </w:r>
      <w:r>
        <w:t>TROX</w:t>
      </w:r>
      <w:r>
        <w:rPr>
          <w:rtl/>
        </w:rPr>
        <w:t xml:space="preserve"> 99.99%, 2 מסננים 30</w:t>
      </w:r>
      <w:r>
        <w:t>X</w:t>
      </w:r>
      <w:r>
        <w:rPr>
          <w:rtl/>
        </w:rPr>
        <w:t>60</w:t>
      </w:r>
      <w:r>
        <w:t>X</w:t>
      </w:r>
      <w:r>
        <w:rPr>
          <w:rtl/>
        </w:rPr>
        <w:t>60 ס"מ + 2 מסננים 30</w:t>
      </w:r>
      <w:r>
        <w:t>X</w:t>
      </w:r>
      <w:r>
        <w:rPr>
          <w:rtl/>
        </w:rPr>
        <w:t>60</w:t>
      </w:r>
      <w:r>
        <w:t>X</w:t>
      </w:r>
      <w:r>
        <w:rPr>
          <w:rtl/>
        </w:rPr>
        <w:t>30 ס"מ, מנוע 5.5 כ"ס 1000 / 1450 סל"ד ומנוע רזרבי.</w:t>
      </w:r>
    </w:p>
    <w:p w14:paraId="4C976AB3" w14:textId="77777777" w:rsidR="005E34F1" w:rsidRDefault="005E34F1" w:rsidP="005E34F1">
      <w:pPr>
        <w:pStyle w:val="2f5"/>
        <w:numPr>
          <w:ilvl w:val="0"/>
          <w:numId w:val="54"/>
        </w:numPr>
        <w:tabs>
          <w:tab w:val="clear" w:pos="1871"/>
          <w:tab w:val="num" w:pos="1133"/>
        </w:tabs>
        <w:ind w:right="0"/>
        <w:rPr>
          <w:rtl/>
        </w:rPr>
      </w:pPr>
      <w:r>
        <w:rPr>
          <w:u w:val="single"/>
          <w:rtl/>
        </w:rPr>
        <w:t xml:space="preserve">יחידה 3 - </w:t>
      </w:r>
      <w:r>
        <w:rPr>
          <w:u w:val="single"/>
        </w:rPr>
        <w:t>AC</w:t>
      </w:r>
      <w:r>
        <w:rPr>
          <w:u w:val="single"/>
          <w:rtl/>
        </w:rPr>
        <w:t xml:space="preserve"> לאזורים 5,6,7,8</w:t>
      </w:r>
    </w:p>
    <w:p w14:paraId="67E53AB4" w14:textId="77777777" w:rsidR="005E34F1" w:rsidRDefault="005E34F1" w:rsidP="005E34F1">
      <w:pPr>
        <w:pStyle w:val="2f5"/>
        <w:ind w:left="1133" w:hanging="282"/>
        <w:rPr>
          <w:rtl/>
        </w:rPr>
      </w:pPr>
      <w:r>
        <w:rPr>
          <w:rtl/>
        </w:rPr>
        <w:tab/>
        <w:t xml:space="preserve">ספיקת איר 18,150 מ"ק / שעה, נחשון מים קרים לתפוקה 225,000 קק"ל/שעה, גופי חימום חשמליים ביחידה 105 קו"ט, גופי חימום לחימום נוסף בתעלות לחדרים 5.2, 6.4, 6.8, 7.2, 7.4, 8.2, 8.3, 8.4, 8.5, מסנני אויר ב3- דרגות קדמיים - אמרגלס, ראשוניים - 30/30 </w:t>
      </w:r>
      <w:r>
        <w:t>FARR</w:t>
      </w:r>
      <w:r>
        <w:rPr>
          <w:rtl/>
        </w:rPr>
        <w:t xml:space="preserve">, עיקריים - 759 </w:t>
      </w:r>
      <w:r>
        <w:t>TROX</w:t>
      </w:r>
      <w:r>
        <w:rPr>
          <w:rtl/>
        </w:rPr>
        <w:t xml:space="preserve"> 95% 6 מסננים 30</w:t>
      </w:r>
      <w:r>
        <w:t>X</w:t>
      </w:r>
      <w:r>
        <w:rPr>
          <w:rtl/>
        </w:rPr>
        <w:t>60</w:t>
      </w:r>
      <w:r>
        <w:t>X</w:t>
      </w:r>
      <w:r>
        <w:rPr>
          <w:rtl/>
        </w:rPr>
        <w:t>60 ס"מ, מנוע 12.5 כ"ס 1500/1000 סל"ד ומנוע רזרבי.</w:t>
      </w:r>
    </w:p>
    <w:p w14:paraId="6009F7E3" w14:textId="77777777" w:rsidR="005E34F1" w:rsidRDefault="005E34F1" w:rsidP="005E34F1">
      <w:pPr>
        <w:pStyle w:val="2f5"/>
        <w:numPr>
          <w:ilvl w:val="0"/>
          <w:numId w:val="54"/>
        </w:numPr>
        <w:tabs>
          <w:tab w:val="clear" w:pos="1871"/>
          <w:tab w:val="num" w:pos="1133"/>
        </w:tabs>
        <w:ind w:right="0"/>
        <w:rPr>
          <w:rtl/>
        </w:rPr>
      </w:pPr>
      <w:r>
        <w:rPr>
          <w:u w:val="single"/>
          <w:rtl/>
        </w:rPr>
        <w:t xml:space="preserve">יחידה 4 - </w:t>
      </w:r>
      <w:r>
        <w:rPr>
          <w:u w:val="single"/>
        </w:rPr>
        <w:t>AC</w:t>
      </w:r>
      <w:r>
        <w:rPr>
          <w:u w:val="single"/>
          <w:rtl/>
        </w:rPr>
        <w:t xml:space="preserve"> לאזור 9</w:t>
      </w:r>
    </w:p>
    <w:p w14:paraId="797799E6" w14:textId="77777777" w:rsidR="005E34F1" w:rsidRDefault="005E34F1" w:rsidP="005E34F1">
      <w:pPr>
        <w:pStyle w:val="2f5"/>
        <w:ind w:left="1133" w:hanging="282"/>
        <w:rPr>
          <w:rtl/>
        </w:rPr>
      </w:pPr>
      <w:r>
        <w:rPr>
          <w:rtl/>
        </w:rPr>
        <w:tab/>
        <w:t xml:space="preserve">ספיקת אויר 10,100 מ"ק / שעה, נחשון מים קרים לתפוקה 125,000 קק"ל / שעה, גופי חימום חשמליים 80 קו"ט, מסנני אויר </w:t>
      </w:r>
      <w:r>
        <w:rPr>
          <w:rFonts w:hint="cs"/>
          <w:rtl/>
        </w:rPr>
        <w:t>ב-</w:t>
      </w:r>
      <w:r>
        <w:rPr>
          <w:rtl/>
        </w:rPr>
        <w:t xml:space="preserve">3 דרגות קדמיים - אמרגלס, ראשוניים 30/30 </w:t>
      </w:r>
      <w:r>
        <w:t>FARR</w:t>
      </w:r>
      <w:r>
        <w:rPr>
          <w:rtl/>
        </w:rPr>
        <w:t xml:space="preserve">, עיקריים 759 </w:t>
      </w:r>
      <w:r>
        <w:t>TROX</w:t>
      </w:r>
      <w:r>
        <w:rPr>
          <w:rtl/>
        </w:rPr>
        <w:t xml:space="preserve"> 95%  4 מסננים 30</w:t>
      </w:r>
      <w:r>
        <w:t>X</w:t>
      </w:r>
      <w:r>
        <w:rPr>
          <w:rtl/>
        </w:rPr>
        <w:t>60</w:t>
      </w:r>
      <w:r>
        <w:t>X</w:t>
      </w:r>
      <w:r>
        <w:rPr>
          <w:rtl/>
        </w:rPr>
        <w:t>60 ס"מ, מנוע 7.5 כ"ס 1450/1000 סל"ד ומנוע רזרבי.</w:t>
      </w:r>
    </w:p>
    <w:p w14:paraId="7C5815F8" w14:textId="77777777" w:rsidR="005E34F1" w:rsidRDefault="005E34F1" w:rsidP="005E34F1">
      <w:pPr>
        <w:pStyle w:val="2f5"/>
        <w:numPr>
          <w:ilvl w:val="0"/>
          <w:numId w:val="54"/>
        </w:numPr>
        <w:tabs>
          <w:tab w:val="clear" w:pos="1871"/>
          <w:tab w:val="num" w:pos="1133"/>
        </w:tabs>
        <w:ind w:right="0"/>
        <w:rPr>
          <w:rtl/>
        </w:rPr>
      </w:pPr>
      <w:r>
        <w:rPr>
          <w:u w:val="single"/>
          <w:rtl/>
        </w:rPr>
        <w:t xml:space="preserve">יחידה 10 - </w:t>
      </w:r>
      <w:r>
        <w:rPr>
          <w:u w:val="single"/>
        </w:rPr>
        <w:t>AC</w:t>
      </w:r>
      <w:r>
        <w:rPr>
          <w:u w:val="single"/>
          <w:rtl/>
        </w:rPr>
        <w:t xml:space="preserve"> לאזור 16 קומת מרתף</w:t>
      </w:r>
    </w:p>
    <w:p w14:paraId="5A4FD064" w14:textId="77777777" w:rsidR="005E34F1" w:rsidRDefault="005E34F1" w:rsidP="005E34F1">
      <w:pPr>
        <w:pStyle w:val="2f5"/>
        <w:ind w:left="1133"/>
        <w:rPr>
          <w:rtl/>
        </w:rPr>
      </w:pPr>
      <w:r>
        <w:rPr>
          <w:rtl/>
        </w:rPr>
        <w:tab/>
        <w:t xml:space="preserve">ספיקת אויר 12,500 מ"ק / שעה, נחשון מים קרים לתפוקה 120,000 קק"ל / שעה, גופי חימום חשמליים 80 קו"ט, מסנני אויר </w:t>
      </w:r>
      <w:r>
        <w:rPr>
          <w:rFonts w:hint="cs"/>
          <w:rtl/>
        </w:rPr>
        <w:t>ב-</w:t>
      </w:r>
      <w:r>
        <w:rPr>
          <w:rtl/>
        </w:rPr>
        <w:t xml:space="preserve">3 דרגות קדמיים - ארמגלס, ראשוניים - 30/30 </w:t>
      </w:r>
      <w:r>
        <w:t>FARR</w:t>
      </w:r>
      <w:r>
        <w:rPr>
          <w:rtl/>
        </w:rPr>
        <w:t xml:space="preserve">, עיקריים- 759 </w:t>
      </w:r>
      <w:r>
        <w:t>TROX</w:t>
      </w:r>
      <w:r>
        <w:rPr>
          <w:rtl/>
        </w:rPr>
        <w:t xml:space="preserve"> 95%  6 מסננים 30</w:t>
      </w:r>
      <w:r>
        <w:t>X</w:t>
      </w:r>
      <w:r>
        <w:rPr>
          <w:rtl/>
        </w:rPr>
        <w:t>60</w:t>
      </w:r>
      <w:r>
        <w:t>X</w:t>
      </w:r>
      <w:r>
        <w:rPr>
          <w:rtl/>
        </w:rPr>
        <w:t>60 ס"מ, מנוע 10 כ"ס 1450/1000 סל"ד.</w:t>
      </w:r>
    </w:p>
    <w:p w14:paraId="42FA6B90" w14:textId="77777777" w:rsidR="005E34F1" w:rsidRDefault="005E34F1" w:rsidP="005E34F1">
      <w:pPr>
        <w:pStyle w:val="2f5"/>
        <w:numPr>
          <w:ilvl w:val="0"/>
          <w:numId w:val="54"/>
        </w:numPr>
        <w:tabs>
          <w:tab w:val="clear" w:pos="1871"/>
          <w:tab w:val="num" w:pos="1133"/>
        </w:tabs>
        <w:ind w:right="0"/>
        <w:rPr>
          <w:rtl/>
        </w:rPr>
      </w:pPr>
      <w:r>
        <w:rPr>
          <w:u w:val="single"/>
          <w:rtl/>
        </w:rPr>
        <w:t>יחידה לחדר 10.3 בקומת קרקע</w:t>
      </w:r>
    </w:p>
    <w:p w14:paraId="1BFD47FC" w14:textId="77777777" w:rsidR="005E34F1" w:rsidRDefault="005E34F1" w:rsidP="005E34F1">
      <w:pPr>
        <w:pStyle w:val="2f5"/>
        <w:ind w:left="1133"/>
        <w:rPr>
          <w:rtl/>
        </w:rPr>
      </w:pPr>
      <w:r>
        <w:rPr>
          <w:rtl/>
        </w:rPr>
        <w:tab/>
        <w:t xml:space="preserve">תוצרת אלקטרה דגם 600 - </w:t>
      </w:r>
      <w:r>
        <w:t>AW</w:t>
      </w:r>
      <w:r>
        <w:rPr>
          <w:rtl/>
        </w:rPr>
        <w:t xml:space="preserve"> ספיקת אויר </w:t>
      </w:r>
      <w:r>
        <w:t>CFM</w:t>
      </w:r>
      <w:r>
        <w:rPr>
          <w:rtl/>
        </w:rPr>
        <w:t xml:space="preserve">600 עם נחשון מים קרים לתפוקה </w:t>
      </w:r>
      <w:r>
        <w:t>HR</w:t>
      </w:r>
      <w:r>
        <w:rPr>
          <w:rtl/>
        </w:rPr>
        <w:t>/</w:t>
      </w:r>
      <w:r>
        <w:t>BTO</w:t>
      </w:r>
      <w:r>
        <w:rPr>
          <w:rtl/>
        </w:rPr>
        <w:t xml:space="preserve"> 18,300.</w:t>
      </w:r>
    </w:p>
    <w:p w14:paraId="5EBF4BC3" w14:textId="77777777" w:rsidR="005E34F1" w:rsidRDefault="005E34F1" w:rsidP="005E34F1">
      <w:pPr>
        <w:pStyle w:val="2f5"/>
        <w:numPr>
          <w:ilvl w:val="0"/>
          <w:numId w:val="54"/>
        </w:numPr>
        <w:tabs>
          <w:tab w:val="clear" w:pos="1871"/>
          <w:tab w:val="num" w:pos="1133"/>
        </w:tabs>
        <w:ind w:right="0"/>
        <w:rPr>
          <w:rtl/>
        </w:rPr>
      </w:pPr>
      <w:r>
        <w:rPr>
          <w:u w:val="single"/>
          <w:rtl/>
        </w:rPr>
        <w:t>3 יחידות מפוח - נחשון</w:t>
      </w:r>
    </w:p>
    <w:p w14:paraId="6BCA6109" w14:textId="77777777" w:rsidR="005E34F1" w:rsidRDefault="005E34F1" w:rsidP="005E34F1">
      <w:pPr>
        <w:pStyle w:val="2f5"/>
        <w:ind w:left="1133" w:hanging="282"/>
        <w:rPr>
          <w:rtl/>
        </w:rPr>
      </w:pPr>
      <w:r>
        <w:rPr>
          <w:rtl/>
        </w:rPr>
        <w:tab/>
        <w:t xml:space="preserve">מתוצרת "אלקטרה" דגם 600 </w:t>
      </w:r>
      <w:r>
        <w:t>FCR</w:t>
      </w:r>
      <w:r>
        <w:rPr>
          <w:rtl/>
        </w:rPr>
        <w:t xml:space="preserve"> אנכיות עם נחשון מים קרים 3 שורות עומק וגוף חימום חשמלי 2.5 קו"ט.</w:t>
      </w:r>
      <w:r>
        <w:rPr>
          <w:rFonts w:hint="cs"/>
          <w:rtl/>
        </w:rPr>
        <w:t xml:space="preserve"> </w:t>
      </w:r>
      <w:r>
        <w:rPr>
          <w:rtl/>
        </w:rPr>
        <w:t>מותקנות ב:</w:t>
      </w:r>
    </w:p>
    <w:p w14:paraId="4DF9975F" w14:textId="77777777" w:rsidR="005E34F1" w:rsidRDefault="005E34F1" w:rsidP="005E34F1">
      <w:pPr>
        <w:pStyle w:val="3f7"/>
        <w:ind w:left="1274" w:hanging="141"/>
        <w:rPr>
          <w:rtl/>
        </w:rPr>
      </w:pPr>
      <w:r>
        <w:rPr>
          <w:rtl/>
        </w:rPr>
        <w:t>-</w:t>
      </w:r>
      <w:r>
        <w:rPr>
          <w:rtl/>
        </w:rPr>
        <w:tab/>
        <w:t>ממ"ד 15.1 חדר בקרה במרתף</w:t>
      </w:r>
    </w:p>
    <w:p w14:paraId="7B30F026" w14:textId="77777777" w:rsidR="005E34F1" w:rsidRDefault="005E34F1" w:rsidP="005E34F1">
      <w:pPr>
        <w:pStyle w:val="3f7"/>
        <w:ind w:left="1274" w:hanging="141"/>
        <w:rPr>
          <w:rtl/>
        </w:rPr>
      </w:pPr>
      <w:r>
        <w:rPr>
          <w:rtl/>
        </w:rPr>
        <w:t>-</w:t>
      </w:r>
      <w:r>
        <w:rPr>
          <w:rtl/>
        </w:rPr>
        <w:tab/>
        <w:t>חדר 1.2 משרד ובקרה בקומת קרקע</w:t>
      </w:r>
    </w:p>
    <w:p w14:paraId="1F79DD70" w14:textId="77777777" w:rsidR="005E34F1" w:rsidRDefault="005E34F1" w:rsidP="005E34F1">
      <w:pPr>
        <w:pStyle w:val="3f7"/>
        <w:ind w:left="1274" w:hanging="141"/>
        <w:rPr>
          <w:rtl/>
        </w:rPr>
      </w:pPr>
      <w:r>
        <w:rPr>
          <w:rtl/>
        </w:rPr>
        <w:t>-</w:t>
      </w:r>
      <w:r>
        <w:rPr>
          <w:rtl/>
        </w:rPr>
        <w:tab/>
        <w:t>חדר 1.4 משרד (חדר ישיבות) בקומת קרקע</w:t>
      </w:r>
    </w:p>
    <w:p w14:paraId="6F6E462B" w14:textId="77777777" w:rsidR="005E34F1" w:rsidRPr="002806F3" w:rsidRDefault="005E34F1" w:rsidP="005E34F1">
      <w:pPr>
        <w:pStyle w:val="2f5"/>
        <w:ind w:left="851" w:right="1871" w:firstLine="0"/>
      </w:pPr>
    </w:p>
    <w:p w14:paraId="7486E0B8" w14:textId="77777777" w:rsidR="005E34F1" w:rsidRDefault="005E34F1" w:rsidP="005E34F1">
      <w:pPr>
        <w:pStyle w:val="2f5"/>
        <w:numPr>
          <w:ilvl w:val="0"/>
          <w:numId w:val="54"/>
        </w:numPr>
        <w:tabs>
          <w:tab w:val="clear" w:pos="1871"/>
          <w:tab w:val="num" w:pos="1133"/>
        </w:tabs>
        <w:ind w:right="0"/>
        <w:rPr>
          <w:rtl/>
        </w:rPr>
      </w:pPr>
      <w:r>
        <w:rPr>
          <w:u w:val="single"/>
          <w:rtl/>
        </w:rPr>
        <w:t>3 יחידות פליטת אויר</w:t>
      </w:r>
    </w:p>
    <w:p w14:paraId="7567F1D8" w14:textId="77777777" w:rsidR="005E34F1" w:rsidRDefault="005E34F1" w:rsidP="005E34F1">
      <w:pPr>
        <w:pStyle w:val="2f5"/>
        <w:ind w:left="1133" w:hanging="282"/>
        <w:rPr>
          <w:rtl/>
        </w:rPr>
      </w:pPr>
      <w:r>
        <w:rPr>
          <w:rtl/>
        </w:rPr>
        <w:tab/>
        <w:t xml:space="preserve">לפליטת אויר מאזורים 1,2,3 כל יחידה כוללת מפוח פליטה, ומסנני אויר 30/30 </w:t>
      </w:r>
      <w:r>
        <w:t>FARR</w:t>
      </w:r>
      <w:r>
        <w:rPr>
          <w:rtl/>
        </w:rPr>
        <w:t>.</w:t>
      </w:r>
    </w:p>
    <w:tbl>
      <w:tblPr>
        <w:bidiVisual/>
        <w:tblW w:w="0" w:type="auto"/>
        <w:tblInd w:w="1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851"/>
        <w:gridCol w:w="1134"/>
        <w:gridCol w:w="1275"/>
        <w:gridCol w:w="1418"/>
        <w:gridCol w:w="709"/>
        <w:gridCol w:w="1237"/>
      </w:tblGrid>
      <w:tr w:rsidR="005E34F1" w14:paraId="3D8CCE3A" w14:textId="77777777" w:rsidTr="00BF5885">
        <w:trPr>
          <w:cantSplit/>
        </w:trPr>
        <w:tc>
          <w:tcPr>
            <w:tcW w:w="1134" w:type="dxa"/>
            <w:vMerge w:val="restart"/>
            <w:tcBorders>
              <w:top w:val="single" w:sz="24" w:space="0" w:color="auto"/>
              <w:left w:val="single" w:sz="24" w:space="0" w:color="auto"/>
            </w:tcBorders>
            <w:shd w:val="clear" w:color="auto" w:fill="FFFF00"/>
            <w:vAlign w:val="center"/>
          </w:tcPr>
          <w:p w14:paraId="2FB5E72D" w14:textId="77777777" w:rsidR="005E34F1" w:rsidRDefault="005E34F1" w:rsidP="00BF5885">
            <w:pPr>
              <w:pStyle w:val="2f5"/>
              <w:ind w:left="0" w:firstLine="0"/>
              <w:jc w:val="center"/>
              <w:rPr>
                <w:b/>
                <w:bCs/>
                <w:rtl/>
              </w:rPr>
            </w:pPr>
            <w:r>
              <w:rPr>
                <w:b/>
                <w:bCs/>
                <w:rtl/>
              </w:rPr>
              <w:t>סימון</w:t>
            </w:r>
            <w:r>
              <w:rPr>
                <w:rFonts w:hint="cs"/>
                <w:b/>
                <w:bCs/>
                <w:rtl/>
              </w:rPr>
              <w:t xml:space="preserve"> </w:t>
            </w:r>
            <w:r>
              <w:rPr>
                <w:b/>
                <w:bCs/>
                <w:rtl/>
              </w:rPr>
              <w:t>היחידה</w:t>
            </w:r>
          </w:p>
        </w:tc>
        <w:tc>
          <w:tcPr>
            <w:tcW w:w="851" w:type="dxa"/>
            <w:vMerge w:val="restart"/>
            <w:tcBorders>
              <w:top w:val="single" w:sz="24" w:space="0" w:color="auto"/>
            </w:tcBorders>
            <w:shd w:val="clear" w:color="auto" w:fill="FFFF00"/>
            <w:vAlign w:val="center"/>
          </w:tcPr>
          <w:p w14:paraId="70727EFD" w14:textId="77777777" w:rsidR="005E34F1" w:rsidRDefault="005E34F1" w:rsidP="00BF5885">
            <w:pPr>
              <w:pStyle w:val="2f5"/>
              <w:ind w:left="0" w:firstLine="0"/>
              <w:jc w:val="center"/>
              <w:rPr>
                <w:b/>
                <w:bCs/>
                <w:rtl/>
              </w:rPr>
            </w:pPr>
            <w:r>
              <w:rPr>
                <w:b/>
                <w:bCs/>
                <w:rtl/>
              </w:rPr>
              <w:t>פליטהמאזור</w:t>
            </w:r>
          </w:p>
        </w:tc>
        <w:tc>
          <w:tcPr>
            <w:tcW w:w="1134" w:type="dxa"/>
            <w:vMerge w:val="restart"/>
            <w:tcBorders>
              <w:top w:val="single" w:sz="24" w:space="0" w:color="auto"/>
            </w:tcBorders>
            <w:shd w:val="clear" w:color="auto" w:fill="FFFF00"/>
            <w:vAlign w:val="center"/>
          </w:tcPr>
          <w:p w14:paraId="737EA159" w14:textId="77777777" w:rsidR="005E34F1" w:rsidRDefault="005E34F1" w:rsidP="00BF5885">
            <w:pPr>
              <w:pStyle w:val="2f5"/>
              <w:ind w:left="0" w:firstLine="0"/>
              <w:jc w:val="center"/>
              <w:rPr>
                <w:b/>
                <w:bCs/>
                <w:rtl/>
              </w:rPr>
            </w:pPr>
            <w:r>
              <w:rPr>
                <w:b/>
                <w:bCs/>
                <w:rtl/>
              </w:rPr>
              <w:t>סימון</w:t>
            </w:r>
            <w:r>
              <w:rPr>
                <w:rFonts w:hint="cs"/>
                <w:b/>
                <w:bCs/>
                <w:rtl/>
              </w:rPr>
              <w:t xml:space="preserve"> </w:t>
            </w:r>
            <w:r>
              <w:rPr>
                <w:b/>
                <w:bCs/>
                <w:rtl/>
              </w:rPr>
              <w:t>המפוח</w:t>
            </w:r>
          </w:p>
        </w:tc>
        <w:tc>
          <w:tcPr>
            <w:tcW w:w="1275" w:type="dxa"/>
            <w:vMerge w:val="restart"/>
            <w:tcBorders>
              <w:top w:val="single" w:sz="24" w:space="0" w:color="auto"/>
            </w:tcBorders>
            <w:shd w:val="clear" w:color="auto" w:fill="FFFF00"/>
            <w:vAlign w:val="center"/>
          </w:tcPr>
          <w:p w14:paraId="5C00D3D5" w14:textId="77777777" w:rsidR="005E34F1" w:rsidRDefault="005E34F1" w:rsidP="00BF5885">
            <w:pPr>
              <w:pStyle w:val="2f5"/>
              <w:ind w:left="0" w:firstLine="0"/>
              <w:jc w:val="center"/>
              <w:rPr>
                <w:b/>
                <w:bCs/>
                <w:rtl/>
              </w:rPr>
            </w:pPr>
            <w:r>
              <w:rPr>
                <w:b/>
                <w:bCs/>
                <w:rtl/>
              </w:rPr>
              <w:t>דגם</w:t>
            </w:r>
            <w:r>
              <w:rPr>
                <w:rFonts w:hint="cs"/>
                <w:b/>
                <w:bCs/>
                <w:rtl/>
              </w:rPr>
              <w:t xml:space="preserve"> </w:t>
            </w:r>
            <w:r>
              <w:rPr>
                <w:b/>
                <w:bCs/>
                <w:rtl/>
              </w:rPr>
              <w:t>המפוח</w:t>
            </w:r>
          </w:p>
        </w:tc>
        <w:tc>
          <w:tcPr>
            <w:tcW w:w="1418" w:type="dxa"/>
            <w:vMerge w:val="restart"/>
            <w:tcBorders>
              <w:top w:val="single" w:sz="24" w:space="0" w:color="auto"/>
            </w:tcBorders>
            <w:shd w:val="clear" w:color="auto" w:fill="FFFF00"/>
            <w:vAlign w:val="center"/>
          </w:tcPr>
          <w:p w14:paraId="26CB8000" w14:textId="77777777" w:rsidR="005E34F1" w:rsidRDefault="005E34F1" w:rsidP="00BF5885">
            <w:pPr>
              <w:pStyle w:val="2f5"/>
              <w:ind w:left="0" w:firstLine="0"/>
              <w:jc w:val="center"/>
              <w:rPr>
                <w:b/>
                <w:bCs/>
                <w:rtl/>
              </w:rPr>
            </w:pPr>
            <w:r>
              <w:rPr>
                <w:b/>
                <w:bCs/>
                <w:rtl/>
              </w:rPr>
              <w:t>ספיקת אויר</w:t>
            </w:r>
          </w:p>
          <w:p w14:paraId="67FA4FDF" w14:textId="77777777" w:rsidR="005E34F1" w:rsidRDefault="005E34F1" w:rsidP="00BF5885">
            <w:pPr>
              <w:pStyle w:val="2f5"/>
              <w:ind w:left="0" w:firstLine="0"/>
              <w:jc w:val="center"/>
              <w:rPr>
                <w:b/>
                <w:bCs/>
                <w:rtl/>
              </w:rPr>
            </w:pPr>
            <w:r>
              <w:rPr>
                <w:b/>
                <w:bCs/>
                <w:rtl/>
              </w:rPr>
              <w:t>מ"ק/שעה</w:t>
            </w:r>
          </w:p>
        </w:tc>
        <w:tc>
          <w:tcPr>
            <w:tcW w:w="1946" w:type="dxa"/>
            <w:gridSpan w:val="2"/>
            <w:tcBorders>
              <w:top w:val="single" w:sz="24" w:space="0" w:color="auto"/>
              <w:right w:val="single" w:sz="24" w:space="0" w:color="auto"/>
            </w:tcBorders>
            <w:shd w:val="clear" w:color="auto" w:fill="FFFF00"/>
            <w:vAlign w:val="center"/>
          </w:tcPr>
          <w:p w14:paraId="08D70FFB" w14:textId="77777777" w:rsidR="005E34F1" w:rsidRDefault="005E34F1" w:rsidP="00BF5885">
            <w:pPr>
              <w:pStyle w:val="2f5"/>
              <w:ind w:left="0" w:firstLine="0"/>
              <w:jc w:val="center"/>
              <w:rPr>
                <w:b/>
                <w:bCs/>
                <w:rtl/>
              </w:rPr>
            </w:pPr>
            <w:r>
              <w:rPr>
                <w:b/>
                <w:bCs/>
                <w:rtl/>
              </w:rPr>
              <w:t>מנוע</w:t>
            </w:r>
          </w:p>
        </w:tc>
      </w:tr>
      <w:tr w:rsidR="005E34F1" w14:paraId="5099BAF2" w14:textId="77777777" w:rsidTr="00BF5885">
        <w:trPr>
          <w:cantSplit/>
        </w:trPr>
        <w:tc>
          <w:tcPr>
            <w:tcW w:w="1134" w:type="dxa"/>
            <w:vMerge/>
            <w:tcBorders>
              <w:left w:val="single" w:sz="24" w:space="0" w:color="auto"/>
              <w:bottom w:val="single" w:sz="24" w:space="0" w:color="auto"/>
            </w:tcBorders>
            <w:vAlign w:val="center"/>
          </w:tcPr>
          <w:p w14:paraId="5DD049D4" w14:textId="77777777" w:rsidR="005E34F1" w:rsidRDefault="005E34F1" w:rsidP="00BF5885">
            <w:pPr>
              <w:pStyle w:val="2f5"/>
              <w:ind w:left="0" w:firstLine="0"/>
              <w:jc w:val="center"/>
              <w:rPr>
                <w:b/>
                <w:bCs/>
                <w:rtl/>
              </w:rPr>
            </w:pPr>
          </w:p>
        </w:tc>
        <w:tc>
          <w:tcPr>
            <w:tcW w:w="851" w:type="dxa"/>
            <w:vMerge/>
            <w:tcBorders>
              <w:bottom w:val="single" w:sz="24" w:space="0" w:color="auto"/>
            </w:tcBorders>
            <w:vAlign w:val="center"/>
          </w:tcPr>
          <w:p w14:paraId="1AAD4427" w14:textId="77777777" w:rsidR="005E34F1" w:rsidRDefault="005E34F1" w:rsidP="00BF5885">
            <w:pPr>
              <w:pStyle w:val="2f5"/>
              <w:ind w:left="0" w:firstLine="0"/>
              <w:jc w:val="center"/>
              <w:rPr>
                <w:b/>
                <w:bCs/>
                <w:rtl/>
              </w:rPr>
            </w:pPr>
          </w:p>
        </w:tc>
        <w:tc>
          <w:tcPr>
            <w:tcW w:w="1134" w:type="dxa"/>
            <w:vMerge/>
            <w:tcBorders>
              <w:bottom w:val="single" w:sz="24" w:space="0" w:color="auto"/>
            </w:tcBorders>
            <w:vAlign w:val="center"/>
          </w:tcPr>
          <w:p w14:paraId="041C427F" w14:textId="77777777" w:rsidR="005E34F1" w:rsidRDefault="005E34F1" w:rsidP="00BF5885">
            <w:pPr>
              <w:pStyle w:val="2f5"/>
              <w:ind w:left="0" w:firstLine="0"/>
              <w:jc w:val="center"/>
              <w:rPr>
                <w:b/>
                <w:bCs/>
                <w:rtl/>
              </w:rPr>
            </w:pPr>
          </w:p>
        </w:tc>
        <w:tc>
          <w:tcPr>
            <w:tcW w:w="1275" w:type="dxa"/>
            <w:vMerge/>
            <w:tcBorders>
              <w:bottom w:val="single" w:sz="24" w:space="0" w:color="auto"/>
            </w:tcBorders>
            <w:vAlign w:val="center"/>
          </w:tcPr>
          <w:p w14:paraId="4B2FA9B3" w14:textId="77777777" w:rsidR="005E34F1" w:rsidRDefault="005E34F1" w:rsidP="00BF5885">
            <w:pPr>
              <w:pStyle w:val="2f5"/>
              <w:ind w:left="0" w:firstLine="0"/>
              <w:jc w:val="center"/>
              <w:rPr>
                <w:b/>
                <w:bCs/>
                <w:rtl/>
              </w:rPr>
            </w:pPr>
          </w:p>
        </w:tc>
        <w:tc>
          <w:tcPr>
            <w:tcW w:w="1418" w:type="dxa"/>
            <w:vMerge/>
            <w:tcBorders>
              <w:bottom w:val="single" w:sz="24" w:space="0" w:color="auto"/>
            </w:tcBorders>
            <w:vAlign w:val="center"/>
          </w:tcPr>
          <w:p w14:paraId="7E8E0E44" w14:textId="77777777" w:rsidR="005E34F1" w:rsidRDefault="005E34F1" w:rsidP="00BF5885">
            <w:pPr>
              <w:pStyle w:val="2f5"/>
              <w:ind w:left="0" w:firstLine="0"/>
              <w:jc w:val="center"/>
              <w:rPr>
                <w:b/>
                <w:bCs/>
                <w:rtl/>
              </w:rPr>
            </w:pPr>
          </w:p>
        </w:tc>
        <w:tc>
          <w:tcPr>
            <w:tcW w:w="709" w:type="dxa"/>
            <w:tcBorders>
              <w:bottom w:val="single" w:sz="24" w:space="0" w:color="auto"/>
            </w:tcBorders>
            <w:shd w:val="clear" w:color="auto" w:fill="FFFF00"/>
            <w:vAlign w:val="center"/>
          </w:tcPr>
          <w:p w14:paraId="2AC64988" w14:textId="77777777" w:rsidR="005E34F1" w:rsidRDefault="005E34F1" w:rsidP="00BF5885">
            <w:pPr>
              <w:pStyle w:val="2f5"/>
              <w:ind w:left="0" w:firstLine="0"/>
              <w:jc w:val="center"/>
              <w:rPr>
                <w:b/>
                <w:bCs/>
                <w:rtl/>
              </w:rPr>
            </w:pPr>
            <w:r>
              <w:rPr>
                <w:b/>
                <w:bCs/>
                <w:rtl/>
              </w:rPr>
              <w:t>כ"ס</w:t>
            </w:r>
          </w:p>
        </w:tc>
        <w:tc>
          <w:tcPr>
            <w:tcW w:w="1237" w:type="dxa"/>
            <w:tcBorders>
              <w:bottom w:val="single" w:sz="24" w:space="0" w:color="auto"/>
              <w:right w:val="single" w:sz="24" w:space="0" w:color="auto"/>
            </w:tcBorders>
            <w:shd w:val="clear" w:color="auto" w:fill="FFFF00"/>
            <w:vAlign w:val="center"/>
          </w:tcPr>
          <w:p w14:paraId="13FF9F94" w14:textId="77777777" w:rsidR="005E34F1" w:rsidRDefault="005E34F1" w:rsidP="00BF5885">
            <w:pPr>
              <w:pStyle w:val="2f5"/>
              <w:ind w:left="0" w:firstLine="0"/>
              <w:jc w:val="center"/>
              <w:rPr>
                <w:b/>
                <w:bCs/>
                <w:rtl/>
              </w:rPr>
            </w:pPr>
            <w:r>
              <w:rPr>
                <w:b/>
                <w:bCs/>
                <w:rtl/>
              </w:rPr>
              <w:t>סל"ד</w:t>
            </w:r>
          </w:p>
        </w:tc>
      </w:tr>
      <w:tr w:rsidR="005E34F1" w14:paraId="32C15C29" w14:textId="77777777" w:rsidTr="00BF5885">
        <w:tc>
          <w:tcPr>
            <w:tcW w:w="1134" w:type="dxa"/>
            <w:tcBorders>
              <w:top w:val="single" w:sz="24" w:space="0" w:color="auto"/>
              <w:left w:val="single" w:sz="24" w:space="0" w:color="auto"/>
            </w:tcBorders>
          </w:tcPr>
          <w:p w14:paraId="34A5A903" w14:textId="77777777" w:rsidR="005E34F1" w:rsidRDefault="005E34F1" w:rsidP="00BF5885">
            <w:pPr>
              <w:pStyle w:val="2f5"/>
              <w:ind w:left="0" w:firstLine="0"/>
              <w:rPr>
                <w:rtl/>
              </w:rPr>
            </w:pPr>
            <w:r>
              <w:rPr>
                <w:rtl/>
              </w:rPr>
              <w:t xml:space="preserve">1 - </w:t>
            </w:r>
            <w:r>
              <w:t>FH</w:t>
            </w:r>
          </w:p>
        </w:tc>
        <w:tc>
          <w:tcPr>
            <w:tcW w:w="851" w:type="dxa"/>
            <w:tcBorders>
              <w:top w:val="single" w:sz="24" w:space="0" w:color="auto"/>
            </w:tcBorders>
          </w:tcPr>
          <w:p w14:paraId="52519C6C" w14:textId="77777777" w:rsidR="005E34F1" w:rsidRDefault="005E34F1" w:rsidP="00BF5885">
            <w:pPr>
              <w:pStyle w:val="2f5"/>
              <w:ind w:left="0" w:firstLine="0"/>
              <w:rPr>
                <w:rtl/>
              </w:rPr>
            </w:pPr>
            <w:r>
              <w:rPr>
                <w:rtl/>
              </w:rPr>
              <w:t>1</w:t>
            </w:r>
          </w:p>
        </w:tc>
        <w:tc>
          <w:tcPr>
            <w:tcW w:w="1134" w:type="dxa"/>
            <w:tcBorders>
              <w:top w:val="single" w:sz="24" w:space="0" w:color="auto"/>
            </w:tcBorders>
          </w:tcPr>
          <w:p w14:paraId="1FEACE40" w14:textId="77777777" w:rsidR="005E34F1" w:rsidRDefault="005E34F1" w:rsidP="00BF5885">
            <w:pPr>
              <w:pStyle w:val="2f5"/>
              <w:ind w:left="0" w:firstLine="0"/>
              <w:rPr>
                <w:rtl/>
              </w:rPr>
            </w:pPr>
            <w:r>
              <w:rPr>
                <w:rtl/>
              </w:rPr>
              <w:t xml:space="preserve">1 - </w:t>
            </w:r>
            <w:r>
              <w:t>XF</w:t>
            </w:r>
          </w:p>
        </w:tc>
        <w:tc>
          <w:tcPr>
            <w:tcW w:w="1275" w:type="dxa"/>
            <w:tcBorders>
              <w:top w:val="single" w:sz="24" w:space="0" w:color="auto"/>
            </w:tcBorders>
          </w:tcPr>
          <w:p w14:paraId="0DF74020" w14:textId="77777777" w:rsidR="005E34F1" w:rsidRDefault="005E34F1" w:rsidP="00BF5885">
            <w:pPr>
              <w:pStyle w:val="2f5"/>
              <w:ind w:left="0" w:firstLine="0"/>
              <w:rPr>
                <w:rtl/>
              </w:rPr>
            </w:pPr>
            <w:r>
              <w:rPr>
                <w:rtl/>
              </w:rPr>
              <w:t xml:space="preserve">315 </w:t>
            </w:r>
            <w:r>
              <w:t>RDZ</w:t>
            </w:r>
          </w:p>
        </w:tc>
        <w:tc>
          <w:tcPr>
            <w:tcW w:w="1418" w:type="dxa"/>
            <w:tcBorders>
              <w:top w:val="single" w:sz="24" w:space="0" w:color="auto"/>
            </w:tcBorders>
          </w:tcPr>
          <w:p w14:paraId="6163BB0E" w14:textId="77777777" w:rsidR="005E34F1" w:rsidRDefault="005E34F1" w:rsidP="00BF5885">
            <w:pPr>
              <w:pStyle w:val="2f5"/>
              <w:ind w:left="0" w:firstLine="0"/>
              <w:rPr>
                <w:rtl/>
              </w:rPr>
            </w:pPr>
            <w:r>
              <w:rPr>
                <w:rtl/>
              </w:rPr>
              <w:t>2,400</w:t>
            </w:r>
          </w:p>
        </w:tc>
        <w:tc>
          <w:tcPr>
            <w:tcW w:w="709" w:type="dxa"/>
            <w:tcBorders>
              <w:top w:val="single" w:sz="24" w:space="0" w:color="auto"/>
            </w:tcBorders>
          </w:tcPr>
          <w:p w14:paraId="4A0BE11A" w14:textId="77777777" w:rsidR="005E34F1" w:rsidRDefault="005E34F1" w:rsidP="00BF5885">
            <w:pPr>
              <w:pStyle w:val="2f5"/>
              <w:ind w:left="0" w:firstLine="0"/>
              <w:rPr>
                <w:rtl/>
              </w:rPr>
            </w:pPr>
            <w:r>
              <w:rPr>
                <w:rtl/>
              </w:rPr>
              <w:t>1</w:t>
            </w:r>
          </w:p>
        </w:tc>
        <w:tc>
          <w:tcPr>
            <w:tcW w:w="1237" w:type="dxa"/>
            <w:tcBorders>
              <w:top w:val="single" w:sz="24" w:space="0" w:color="auto"/>
              <w:right w:val="single" w:sz="24" w:space="0" w:color="auto"/>
            </w:tcBorders>
          </w:tcPr>
          <w:p w14:paraId="44C77431" w14:textId="77777777" w:rsidR="005E34F1" w:rsidRDefault="005E34F1" w:rsidP="00BF5885">
            <w:pPr>
              <w:pStyle w:val="2f5"/>
              <w:ind w:left="0" w:firstLine="0"/>
              <w:rPr>
                <w:rtl/>
              </w:rPr>
            </w:pPr>
            <w:r>
              <w:rPr>
                <w:rtl/>
              </w:rPr>
              <w:t>1500/1000</w:t>
            </w:r>
          </w:p>
        </w:tc>
      </w:tr>
      <w:tr w:rsidR="005E34F1" w14:paraId="6BD2BC8E" w14:textId="77777777" w:rsidTr="00BF5885">
        <w:tc>
          <w:tcPr>
            <w:tcW w:w="1134" w:type="dxa"/>
            <w:tcBorders>
              <w:left w:val="single" w:sz="24" w:space="0" w:color="auto"/>
            </w:tcBorders>
          </w:tcPr>
          <w:p w14:paraId="3EF95B00" w14:textId="77777777" w:rsidR="005E34F1" w:rsidRDefault="005E34F1" w:rsidP="00BF5885">
            <w:pPr>
              <w:pStyle w:val="2f5"/>
              <w:ind w:left="0" w:firstLine="0"/>
              <w:rPr>
                <w:rtl/>
              </w:rPr>
            </w:pPr>
            <w:r>
              <w:rPr>
                <w:rtl/>
              </w:rPr>
              <w:t xml:space="preserve">2 - </w:t>
            </w:r>
            <w:r>
              <w:t>FH</w:t>
            </w:r>
          </w:p>
        </w:tc>
        <w:tc>
          <w:tcPr>
            <w:tcW w:w="851" w:type="dxa"/>
          </w:tcPr>
          <w:p w14:paraId="7F24DB20" w14:textId="77777777" w:rsidR="005E34F1" w:rsidRDefault="005E34F1" w:rsidP="00BF5885">
            <w:pPr>
              <w:pStyle w:val="2f5"/>
              <w:ind w:left="0" w:firstLine="0"/>
              <w:rPr>
                <w:rtl/>
              </w:rPr>
            </w:pPr>
            <w:r>
              <w:rPr>
                <w:rtl/>
              </w:rPr>
              <w:t>2</w:t>
            </w:r>
          </w:p>
        </w:tc>
        <w:tc>
          <w:tcPr>
            <w:tcW w:w="1134" w:type="dxa"/>
          </w:tcPr>
          <w:p w14:paraId="43F74972" w14:textId="77777777" w:rsidR="005E34F1" w:rsidRDefault="005E34F1" w:rsidP="00BF5885">
            <w:pPr>
              <w:pStyle w:val="2f5"/>
              <w:ind w:left="0" w:firstLine="0"/>
              <w:rPr>
                <w:rtl/>
              </w:rPr>
            </w:pPr>
            <w:r>
              <w:rPr>
                <w:rtl/>
              </w:rPr>
              <w:t xml:space="preserve">2 - </w:t>
            </w:r>
            <w:r>
              <w:t>XF</w:t>
            </w:r>
          </w:p>
        </w:tc>
        <w:tc>
          <w:tcPr>
            <w:tcW w:w="1275" w:type="dxa"/>
          </w:tcPr>
          <w:p w14:paraId="00C966C5" w14:textId="77777777" w:rsidR="005E34F1" w:rsidRDefault="005E34F1" w:rsidP="00BF5885">
            <w:pPr>
              <w:pStyle w:val="2f5"/>
              <w:ind w:left="0" w:firstLine="0"/>
              <w:rPr>
                <w:rtl/>
              </w:rPr>
            </w:pPr>
            <w:r>
              <w:rPr>
                <w:rtl/>
              </w:rPr>
              <w:t>355</w:t>
            </w:r>
            <w:r>
              <w:t>N</w:t>
            </w:r>
            <w:r>
              <w:rPr>
                <w:rtl/>
              </w:rPr>
              <w:t xml:space="preserve">80 </w:t>
            </w:r>
            <w:r>
              <w:t>VZ</w:t>
            </w:r>
          </w:p>
        </w:tc>
        <w:tc>
          <w:tcPr>
            <w:tcW w:w="1418" w:type="dxa"/>
          </w:tcPr>
          <w:p w14:paraId="49784A90" w14:textId="77777777" w:rsidR="005E34F1" w:rsidRDefault="005E34F1" w:rsidP="00BF5885">
            <w:pPr>
              <w:pStyle w:val="2f5"/>
              <w:ind w:left="0" w:firstLine="0"/>
              <w:rPr>
                <w:rtl/>
              </w:rPr>
            </w:pPr>
            <w:r>
              <w:rPr>
                <w:rtl/>
              </w:rPr>
              <w:t>4,400</w:t>
            </w:r>
          </w:p>
        </w:tc>
        <w:tc>
          <w:tcPr>
            <w:tcW w:w="709" w:type="dxa"/>
          </w:tcPr>
          <w:p w14:paraId="26D15C98" w14:textId="77777777" w:rsidR="005E34F1" w:rsidRDefault="005E34F1" w:rsidP="00BF5885">
            <w:pPr>
              <w:pStyle w:val="2f5"/>
              <w:ind w:left="0" w:firstLine="0"/>
              <w:rPr>
                <w:rtl/>
              </w:rPr>
            </w:pPr>
            <w:r>
              <w:rPr>
                <w:rtl/>
              </w:rPr>
              <w:t>1.5</w:t>
            </w:r>
          </w:p>
        </w:tc>
        <w:tc>
          <w:tcPr>
            <w:tcW w:w="1237" w:type="dxa"/>
            <w:tcBorders>
              <w:right w:val="single" w:sz="24" w:space="0" w:color="auto"/>
            </w:tcBorders>
          </w:tcPr>
          <w:p w14:paraId="48D9EFD6" w14:textId="77777777" w:rsidR="005E34F1" w:rsidRDefault="005E34F1" w:rsidP="00BF5885">
            <w:pPr>
              <w:pStyle w:val="2f5"/>
              <w:ind w:left="0" w:firstLine="0"/>
              <w:rPr>
                <w:rtl/>
              </w:rPr>
            </w:pPr>
            <w:r>
              <w:rPr>
                <w:rtl/>
              </w:rPr>
              <w:t>1500/1000</w:t>
            </w:r>
          </w:p>
        </w:tc>
      </w:tr>
      <w:tr w:rsidR="005E34F1" w14:paraId="4477DBBF" w14:textId="77777777" w:rsidTr="00BF5885">
        <w:tc>
          <w:tcPr>
            <w:tcW w:w="1134" w:type="dxa"/>
            <w:tcBorders>
              <w:left w:val="single" w:sz="24" w:space="0" w:color="auto"/>
              <w:bottom w:val="single" w:sz="24" w:space="0" w:color="auto"/>
            </w:tcBorders>
          </w:tcPr>
          <w:p w14:paraId="0E988F4C" w14:textId="77777777" w:rsidR="005E34F1" w:rsidRDefault="005E34F1" w:rsidP="00BF5885">
            <w:pPr>
              <w:pStyle w:val="2f5"/>
              <w:ind w:left="0" w:firstLine="0"/>
              <w:rPr>
                <w:rtl/>
              </w:rPr>
            </w:pPr>
            <w:r>
              <w:rPr>
                <w:rtl/>
              </w:rPr>
              <w:t xml:space="preserve">3 - </w:t>
            </w:r>
            <w:r>
              <w:t>FH</w:t>
            </w:r>
          </w:p>
        </w:tc>
        <w:tc>
          <w:tcPr>
            <w:tcW w:w="851" w:type="dxa"/>
            <w:tcBorders>
              <w:bottom w:val="single" w:sz="24" w:space="0" w:color="auto"/>
            </w:tcBorders>
          </w:tcPr>
          <w:p w14:paraId="0DBE05E4" w14:textId="77777777" w:rsidR="005E34F1" w:rsidRDefault="005E34F1" w:rsidP="00BF5885">
            <w:pPr>
              <w:pStyle w:val="2f5"/>
              <w:ind w:left="0" w:firstLine="0"/>
              <w:rPr>
                <w:rtl/>
              </w:rPr>
            </w:pPr>
            <w:r>
              <w:rPr>
                <w:rtl/>
              </w:rPr>
              <w:t>3</w:t>
            </w:r>
          </w:p>
        </w:tc>
        <w:tc>
          <w:tcPr>
            <w:tcW w:w="1134" w:type="dxa"/>
            <w:tcBorders>
              <w:bottom w:val="single" w:sz="24" w:space="0" w:color="auto"/>
            </w:tcBorders>
          </w:tcPr>
          <w:p w14:paraId="4DF4C6E8" w14:textId="77777777" w:rsidR="005E34F1" w:rsidRDefault="005E34F1" w:rsidP="00BF5885">
            <w:pPr>
              <w:pStyle w:val="2f5"/>
              <w:ind w:left="0" w:firstLine="0"/>
              <w:rPr>
                <w:rtl/>
              </w:rPr>
            </w:pPr>
            <w:r>
              <w:rPr>
                <w:rtl/>
              </w:rPr>
              <w:t xml:space="preserve">3 - </w:t>
            </w:r>
            <w:r>
              <w:t>XF</w:t>
            </w:r>
          </w:p>
        </w:tc>
        <w:tc>
          <w:tcPr>
            <w:tcW w:w="1275" w:type="dxa"/>
            <w:tcBorders>
              <w:bottom w:val="single" w:sz="24" w:space="0" w:color="auto"/>
            </w:tcBorders>
          </w:tcPr>
          <w:p w14:paraId="427F8C45" w14:textId="77777777" w:rsidR="005E34F1" w:rsidRDefault="005E34F1" w:rsidP="00BF5885">
            <w:pPr>
              <w:pStyle w:val="2f5"/>
              <w:ind w:left="0" w:firstLine="0"/>
              <w:rPr>
                <w:rtl/>
              </w:rPr>
            </w:pPr>
            <w:r>
              <w:rPr>
                <w:rtl/>
              </w:rPr>
              <w:t>355</w:t>
            </w:r>
            <w:r>
              <w:t>RDZ</w:t>
            </w:r>
          </w:p>
        </w:tc>
        <w:tc>
          <w:tcPr>
            <w:tcW w:w="1418" w:type="dxa"/>
            <w:tcBorders>
              <w:bottom w:val="single" w:sz="24" w:space="0" w:color="auto"/>
            </w:tcBorders>
          </w:tcPr>
          <w:p w14:paraId="323512AD" w14:textId="77777777" w:rsidR="005E34F1" w:rsidRDefault="005E34F1" w:rsidP="00BF5885">
            <w:pPr>
              <w:pStyle w:val="2f5"/>
              <w:ind w:left="0" w:firstLine="0"/>
              <w:rPr>
                <w:rtl/>
              </w:rPr>
            </w:pPr>
            <w:r>
              <w:rPr>
                <w:rtl/>
              </w:rPr>
              <w:t>3,050</w:t>
            </w:r>
          </w:p>
        </w:tc>
        <w:tc>
          <w:tcPr>
            <w:tcW w:w="709" w:type="dxa"/>
            <w:tcBorders>
              <w:bottom w:val="single" w:sz="24" w:space="0" w:color="auto"/>
            </w:tcBorders>
          </w:tcPr>
          <w:p w14:paraId="391A47FF" w14:textId="77777777" w:rsidR="005E34F1" w:rsidRDefault="005E34F1" w:rsidP="00BF5885">
            <w:pPr>
              <w:pStyle w:val="2f5"/>
              <w:ind w:left="0" w:firstLine="0"/>
              <w:rPr>
                <w:rtl/>
              </w:rPr>
            </w:pPr>
            <w:r>
              <w:rPr>
                <w:rtl/>
              </w:rPr>
              <w:t>1.5</w:t>
            </w:r>
          </w:p>
        </w:tc>
        <w:tc>
          <w:tcPr>
            <w:tcW w:w="1237" w:type="dxa"/>
            <w:tcBorders>
              <w:bottom w:val="single" w:sz="24" w:space="0" w:color="auto"/>
              <w:right w:val="single" w:sz="24" w:space="0" w:color="auto"/>
            </w:tcBorders>
          </w:tcPr>
          <w:p w14:paraId="4048D09D" w14:textId="77777777" w:rsidR="005E34F1" w:rsidRDefault="005E34F1" w:rsidP="00BF5885">
            <w:pPr>
              <w:pStyle w:val="2f5"/>
              <w:ind w:left="0" w:firstLine="0"/>
              <w:rPr>
                <w:rtl/>
              </w:rPr>
            </w:pPr>
            <w:r>
              <w:rPr>
                <w:rtl/>
              </w:rPr>
              <w:t>1500/1000</w:t>
            </w:r>
          </w:p>
        </w:tc>
      </w:tr>
    </w:tbl>
    <w:p w14:paraId="4535F784" w14:textId="77777777" w:rsidR="005E34F1" w:rsidRDefault="005E34F1" w:rsidP="005E34F1">
      <w:pPr>
        <w:pStyle w:val="2f5"/>
        <w:ind w:left="851" w:right="1871" w:firstLine="0"/>
      </w:pPr>
    </w:p>
    <w:p w14:paraId="42656795" w14:textId="77777777" w:rsidR="005E34F1" w:rsidRDefault="005E34F1" w:rsidP="005E34F1">
      <w:pPr>
        <w:pStyle w:val="2f5"/>
        <w:numPr>
          <w:ilvl w:val="0"/>
          <w:numId w:val="54"/>
        </w:numPr>
        <w:tabs>
          <w:tab w:val="clear" w:pos="1871"/>
          <w:tab w:val="num" w:pos="1133"/>
        </w:tabs>
        <w:ind w:right="0"/>
        <w:rPr>
          <w:rtl/>
        </w:rPr>
      </w:pPr>
      <w:r>
        <w:rPr>
          <w:u w:val="single"/>
          <w:rtl/>
        </w:rPr>
        <w:t>מפוחי פליטה</w:t>
      </w:r>
    </w:p>
    <w:p w14:paraId="474396CB" w14:textId="77777777" w:rsidR="005E34F1" w:rsidRDefault="005E34F1" w:rsidP="005E34F1">
      <w:pPr>
        <w:pStyle w:val="2f5"/>
        <w:ind w:left="1133" w:hanging="282"/>
        <w:rPr>
          <w:rtl/>
        </w:rPr>
      </w:pPr>
      <w:r>
        <w:rPr>
          <w:rtl/>
        </w:rPr>
        <w:tab/>
        <w:t>לפליטה מאזורים, צנטריפוגליים.</w:t>
      </w:r>
    </w:p>
    <w:tbl>
      <w:tblPr>
        <w:bidiVisual/>
        <w:tblW w:w="0" w:type="auto"/>
        <w:tblInd w:w="1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84"/>
        <w:gridCol w:w="1276"/>
        <w:gridCol w:w="1417"/>
        <w:gridCol w:w="709"/>
        <w:gridCol w:w="1286"/>
      </w:tblGrid>
      <w:tr w:rsidR="005E34F1" w14:paraId="41E9AAFB" w14:textId="77777777" w:rsidTr="00BF5885">
        <w:trPr>
          <w:cantSplit/>
        </w:trPr>
        <w:tc>
          <w:tcPr>
            <w:tcW w:w="1266" w:type="dxa"/>
            <w:vMerge w:val="restart"/>
            <w:tcBorders>
              <w:top w:val="single" w:sz="24" w:space="0" w:color="auto"/>
              <w:left w:val="single" w:sz="24" w:space="0" w:color="auto"/>
            </w:tcBorders>
            <w:shd w:val="clear" w:color="auto" w:fill="FFFF00"/>
            <w:vAlign w:val="center"/>
          </w:tcPr>
          <w:p w14:paraId="06FCD785" w14:textId="77777777" w:rsidR="005E34F1" w:rsidRDefault="005E34F1" w:rsidP="00BF5885">
            <w:pPr>
              <w:pStyle w:val="2f5"/>
              <w:ind w:left="0" w:firstLine="0"/>
              <w:jc w:val="center"/>
              <w:rPr>
                <w:b/>
                <w:bCs/>
                <w:rtl/>
              </w:rPr>
            </w:pPr>
            <w:r>
              <w:rPr>
                <w:b/>
                <w:bCs/>
                <w:rtl/>
              </w:rPr>
              <w:t>סימון</w:t>
            </w:r>
            <w:r>
              <w:rPr>
                <w:rFonts w:hint="cs"/>
                <w:b/>
                <w:bCs/>
                <w:rtl/>
              </w:rPr>
              <w:t xml:space="preserve"> היחידה</w:t>
            </w:r>
          </w:p>
        </w:tc>
        <w:tc>
          <w:tcPr>
            <w:tcW w:w="1984" w:type="dxa"/>
            <w:vMerge w:val="restart"/>
            <w:tcBorders>
              <w:top w:val="single" w:sz="24" w:space="0" w:color="auto"/>
            </w:tcBorders>
            <w:shd w:val="clear" w:color="auto" w:fill="FFFF00"/>
            <w:vAlign w:val="center"/>
          </w:tcPr>
          <w:p w14:paraId="2CE4C0C4" w14:textId="77777777" w:rsidR="005E34F1" w:rsidRDefault="005E34F1" w:rsidP="00BF5885">
            <w:pPr>
              <w:pStyle w:val="2f5"/>
              <w:ind w:left="0" w:firstLine="0"/>
              <w:jc w:val="center"/>
              <w:rPr>
                <w:b/>
                <w:bCs/>
                <w:rtl/>
              </w:rPr>
            </w:pPr>
            <w:r>
              <w:rPr>
                <w:b/>
                <w:bCs/>
                <w:rtl/>
              </w:rPr>
              <w:t>פליטה</w:t>
            </w:r>
            <w:r>
              <w:rPr>
                <w:rFonts w:hint="cs"/>
                <w:b/>
                <w:bCs/>
                <w:rtl/>
              </w:rPr>
              <w:t xml:space="preserve"> </w:t>
            </w:r>
            <w:r>
              <w:rPr>
                <w:b/>
                <w:bCs/>
                <w:rtl/>
              </w:rPr>
              <w:t>מאזור</w:t>
            </w:r>
          </w:p>
        </w:tc>
        <w:tc>
          <w:tcPr>
            <w:tcW w:w="1276" w:type="dxa"/>
            <w:vMerge w:val="restart"/>
            <w:tcBorders>
              <w:top w:val="single" w:sz="24" w:space="0" w:color="auto"/>
            </w:tcBorders>
            <w:shd w:val="clear" w:color="auto" w:fill="FFFF00"/>
            <w:vAlign w:val="center"/>
          </w:tcPr>
          <w:p w14:paraId="5EC3E290" w14:textId="77777777" w:rsidR="005E34F1" w:rsidRDefault="005E34F1" w:rsidP="00BF5885">
            <w:pPr>
              <w:pStyle w:val="2f5"/>
              <w:ind w:left="0" w:firstLine="0"/>
              <w:jc w:val="center"/>
              <w:rPr>
                <w:b/>
                <w:bCs/>
                <w:rtl/>
              </w:rPr>
            </w:pPr>
            <w:r>
              <w:rPr>
                <w:b/>
                <w:bCs/>
                <w:rtl/>
              </w:rPr>
              <w:t>דגם</w:t>
            </w:r>
            <w:r>
              <w:rPr>
                <w:rFonts w:hint="cs"/>
                <w:b/>
                <w:bCs/>
                <w:rtl/>
              </w:rPr>
              <w:t xml:space="preserve"> </w:t>
            </w:r>
            <w:r>
              <w:rPr>
                <w:b/>
                <w:bCs/>
                <w:rtl/>
              </w:rPr>
              <w:t>המפוח</w:t>
            </w:r>
          </w:p>
        </w:tc>
        <w:tc>
          <w:tcPr>
            <w:tcW w:w="1417" w:type="dxa"/>
            <w:vMerge w:val="restart"/>
            <w:tcBorders>
              <w:top w:val="single" w:sz="24" w:space="0" w:color="auto"/>
            </w:tcBorders>
            <w:shd w:val="clear" w:color="auto" w:fill="FFFF00"/>
            <w:vAlign w:val="center"/>
          </w:tcPr>
          <w:p w14:paraId="1BD79378" w14:textId="77777777" w:rsidR="005E34F1" w:rsidRDefault="005E34F1" w:rsidP="00BF5885">
            <w:pPr>
              <w:pStyle w:val="2f5"/>
              <w:ind w:left="0" w:firstLine="0"/>
              <w:jc w:val="center"/>
              <w:rPr>
                <w:b/>
                <w:bCs/>
                <w:rtl/>
              </w:rPr>
            </w:pPr>
            <w:r>
              <w:rPr>
                <w:b/>
                <w:bCs/>
                <w:rtl/>
              </w:rPr>
              <w:t>ספיקת אויר</w:t>
            </w:r>
          </w:p>
          <w:p w14:paraId="38411E50" w14:textId="77777777" w:rsidR="005E34F1" w:rsidRDefault="005E34F1" w:rsidP="00BF5885">
            <w:pPr>
              <w:pStyle w:val="2f5"/>
              <w:ind w:left="0" w:firstLine="0"/>
              <w:jc w:val="center"/>
              <w:rPr>
                <w:b/>
                <w:bCs/>
                <w:rtl/>
              </w:rPr>
            </w:pPr>
            <w:r>
              <w:rPr>
                <w:b/>
                <w:bCs/>
                <w:rtl/>
              </w:rPr>
              <w:t>מ"ק/שעה</w:t>
            </w:r>
          </w:p>
        </w:tc>
        <w:tc>
          <w:tcPr>
            <w:tcW w:w="1995" w:type="dxa"/>
            <w:gridSpan w:val="2"/>
            <w:tcBorders>
              <w:top w:val="single" w:sz="24" w:space="0" w:color="auto"/>
              <w:right w:val="single" w:sz="24" w:space="0" w:color="auto"/>
            </w:tcBorders>
            <w:shd w:val="clear" w:color="auto" w:fill="FFFF00"/>
            <w:vAlign w:val="center"/>
          </w:tcPr>
          <w:p w14:paraId="3534B3FC" w14:textId="77777777" w:rsidR="005E34F1" w:rsidRDefault="005E34F1" w:rsidP="00BF5885">
            <w:pPr>
              <w:pStyle w:val="2f5"/>
              <w:ind w:left="0" w:firstLine="0"/>
              <w:jc w:val="center"/>
              <w:rPr>
                <w:b/>
                <w:bCs/>
                <w:rtl/>
              </w:rPr>
            </w:pPr>
            <w:r>
              <w:rPr>
                <w:b/>
                <w:bCs/>
                <w:rtl/>
              </w:rPr>
              <w:t>מנוע</w:t>
            </w:r>
          </w:p>
        </w:tc>
      </w:tr>
      <w:tr w:rsidR="005E34F1" w14:paraId="23FF11A7" w14:textId="77777777" w:rsidTr="00BF5885">
        <w:trPr>
          <w:cantSplit/>
        </w:trPr>
        <w:tc>
          <w:tcPr>
            <w:tcW w:w="1266" w:type="dxa"/>
            <w:vMerge/>
            <w:tcBorders>
              <w:left w:val="single" w:sz="24" w:space="0" w:color="auto"/>
              <w:bottom w:val="single" w:sz="24" w:space="0" w:color="auto"/>
            </w:tcBorders>
            <w:shd w:val="clear" w:color="auto" w:fill="FFFF00"/>
            <w:vAlign w:val="center"/>
          </w:tcPr>
          <w:p w14:paraId="3C513042" w14:textId="77777777" w:rsidR="005E34F1" w:rsidRDefault="005E34F1" w:rsidP="00BF5885">
            <w:pPr>
              <w:pStyle w:val="2f5"/>
              <w:ind w:left="0" w:firstLine="0"/>
              <w:jc w:val="center"/>
              <w:rPr>
                <w:b/>
                <w:bCs/>
                <w:rtl/>
              </w:rPr>
            </w:pPr>
          </w:p>
        </w:tc>
        <w:tc>
          <w:tcPr>
            <w:tcW w:w="1984" w:type="dxa"/>
            <w:vMerge/>
            <w:tcBorders>
              <w:bottom w:val="single" w:sz="24" w:space="0" w:color="auto"/>
            </w:tcBorders>
            <w:shd w:val="clear" w:color="auto" w:fill="FFFF00"/>
            <w:vAlign w:val="center"/>
          </w:tcPr>
          <w:p w14:paraId="11B51BFC" w14:textId="77777777" w:rsidR="005E34F1" w:rsidRDefault="005E34F1" w:rsidP="00BF5885">
            <w:pPr>
              <w:pStyle w:val="2f5"/>
              <w:ind w:left="0" w:firstLine="0"/>
              <w:jc w:val="center"/>
              <w:rPr>
                <w:b/>
                <w:bCs/>
                <w:rtl/>
              </w:rPr>
            </w:pPr>
          </w:p>
        </w:tc>
        <w:tc>
          <w:tcPr>
            <w:tcW w:w="1276" w:type="dxa"/>
            <w:vMerge/>
            <w:tcBorders>
              <w:bottom w:val="single" w:sz="24" w:space="0" w:color="auto"/>
            </w:tcBorders>
            <w:shd w:val="clear" w:color="auto" w:fill="FFFF00"/>
            <w:vAlign w:val="center"/>
          </w:tcPr>
          <w:p w14:paraId="6BFF5B60" w14:textId="77777777" w:rsidR="005E34F1" w:rsidRDefault="005E34F1" w:rsidP="00BF5885">
            <w:pPr>
              <w:pStyle w:val="2f5"/>
              <w:ind w:left="0" w:firstLine="0"/>
              <w:jc w:val="center"/>
              <w:rPr>
                <w:b/>
                <w:bCs/>
                <w:rtl/>
              </w:rPr>
            </w:pPr>
          </w:p>
        </w:tc>
        <w:tc>
          <w:tcPr>
            <w:tcW w:w="1417" w:type="dxa"/>
            <w:vMerge/>
            <w:tcBorders>
              <w:bottom w:val="single" w:sz="24" w:space="0" w:color="auto"/>
            </w:tcBorders>
            <w:shd w:val="clear" w:color="auto" w:fill="FFFF00"/>
            <w:vAlign w:val="center"/>
          </w:tcPr>
          <w:p w14:paraId="3E6160FE" w14:textId="77777777" w:rsidR="005E34F1" w:rsidRDefault="005E34F1" w:rsidP="00BF5885">
            <w:pPr>
              <w:pStyle w:val="2f5"/>
              <w:ind w:left="0" w:firstLine="0"/>
              <w:jc w:val="center"/>
              <w:rPr>
                <w:b/>
                <w:bCs/>
                <w:rtl/>
              </w:rPr>
            </w:pPr>
          </w:p>
        </w:tc>
        <w:tc>
          <w:tcPr>
            <w:tcW w:w="709" w:type="dxa"/>
            <w:tcBorders>
              <w:bottom w:val="single" w:sz="24" w:space="0" w:color="auto"/>
            </w:tcBorders>
            <w:shd w:val="clear" w:color="auto" w:fill="FFFF00"/>
            <w:vAlign w:val="center"/>
          </w:tcPr>
          <w:p w14:paraId="38D2D880" w14:textId="77777777" w:rsidR="005E34F1" w:rsidRDefault="005E34F1" w:rsidP="00BF5885">
            <w:pPr>
              <w:pStyle w:val="2f5"/>
              <w:ind w:left="0" w:firstLine="0"/>
              <w:jc w:val="center"/>
              <w:rPr>
                <w:b/>
                <w:bCs/>
                <w:rtl/>
              </w:rPr>
            </w:pPr>
            <w:r>
              <w:rPr>
                <w:b/>
                <w:bCs/>
                <w:rtl/>
              </w:rPr>
              <w:t>כ"ס</w:t>
            </w:r>
          </w:p>
        </w:tc>
        <w:tc>
          <w:tcPr>
            <w:tcW w:w="1286" w:type="dxa"/>
            <w:tcBorders>
              <w:bottom w:val="single" w:sz="24" w:space="0" w:color="auto"/>
              <w:right w:val="single" w:sz="24" w:space="0" w:color="auto"/>
            </w:tcBorders>
            <w:shd w:val="clear" w:color="auto" w:fill="FFFF00"/>
            <w:vAlign w:val="center"/>
          </w:tcPr>
          <w:p w14:paraId="0BC87361" w14:textId="77777777" w:rsidR="005E34F1" w:rsidRDefault="005E34F1" w:rsidP="00BF5885">
            <w:pPr>
              <w:pStyle w:val="2f5"/>
              <w:ind w:left="0" w:firstLine="0"/>
              <w:jc w:val="center"/>
              <w:rPr>
                <w:b/>
                <w:bCs/>
                <w:rtl/>
              </w:rPr>
            </w:pPr>
            <w:r>
              <w:rPr>
                <w:b/>
                <w:bCs/>
                <w:rtl/>
              </w:rPr>
              <w:t>סל"ד</w:t>
            </w:r>
          </w:p>
        </w:tc>
      </w:tr>
      <w:tr w:rsidR="005E34F1" w14:paraId="33E4981E" w14:textId="77777777" w:rsidTr="00BF5885">
        <w:tc>
          <w:tcPr>
            <w:tcW w:w="1266" w:type="dxa"/>
            <w:tcBorders>
              <w:top w:val="single" w:sz="24" w:space="0" w:color="auto"/>
              <w:left w:val="single" w:sz="24" w:space="0" w:color="auto"/>
            </w:tcBorders>
          </w:tcPr>
          <w:p w14:paraId="0B54FD1A" w14:textId="77777777" w:rsidR="005E34F1" w:rsidRDefault="005E34F1" w:rsidP="00BF5885">
            <w:pPr>
              <w:pStyle w:val="2f5"/>
              <w:ind w:left="0" w:firstLine="0"/>
              <w:rPr>
                <w:rtl/>
              </w:rPr>
            </w:pPr>
            <w:r>
              <w:rPr>
                <w:rtl/>
              </w:rPr>
              <w:t xml:space="preserve">4.1 - </w:t>
            </w:r>
            <w:r>
              <w:t>XF</w:t>
            </w:r>
          </w:p>
        </w:tc>
        <w:tc>
          <w:tcPr>
            <w:tcW w:w="1984" w:type="dxa"/>
            <w:tcBorders>
              <w:top w:val="single" w:sz="24" w:space="0" w:color="auto"/>
            </w:tcBorders>
          </w:tcPr>
          <w:p w14:paraId="567E8238" w14:textId="77777777" w:rsidR="005E34F1" w:rsidRDefault="005E34F1" w:rsidP="00BF5885">
            <w:pPr>
              <w:pStyle w:val="2f5"/>
              <w:ind w:left="0" w:firstLine="0"/>
              <w:rPr>
                <w:rtl/>
              </w:rPr>
            </w:pPr>
            <w:r>
              <w:rPr>
                <w:rtl/>
              </w:rPr>
              <w:t>4</w:t>
            </w:r>
          </w:p>
        </w:tc>
        <w:tc>
          <w:tcPr>
            <w:tcW w:w="1276" w:type="dxa"/>
            <w:tcBorders>
              <w:top w:val="single" w:sz="24" w:space="0" w:color="auto"/>
            </w:tcBorders>
          </w:tcPr>
          <w:p w14:paraId="4E568BE3" w14:textId="77777777" w:rsidR="005E34F1" w:rsidRDefault="005E34F1" w:rsidP="00BF5885">
            <w:pPr>
              <w:pStyle w:val="2f5"/>
              <w:ind w:left="0" w:firstLine="0"/>
              <w:rPr>
                <w:rtl/>
              </w:rPr>
            </w:pPr>
            <w:r>
              <w:t>LD71R400</w:t>
            </w:r>
          </w:p>
        </w:tc>
        <w:tc>
          <w:tcPr>
            <w:tcW w:w="1417" w:type="dxa"/>
            <w:tcBorders>
              <w:top w:val="single" w:sz="24" w:space="0" w:color="auto"/>
            </w:tcBorders>
          </w:tcPr>
          <w:p w14:paraId="694172BB" w14:textId="77777777" w:rsidR="005E34F1" w:rsidRDefault="005E34F1" w:rsidP="00BF5885">
            <w:pPr>
              <w:pStyle w:val="2f5"/>
              <w:ind w:left="0" w:firstLine="0"/>
              <w:rPr>
                <w:rtl/>
              </w:rPr>
            </w:pPr>
            <w:r>
              <w:rPr>
                <w:rtl/>
              </w:rPr>
              <w:t>2,750</w:t>
            </w:r>
          </w:p>
        </w:tc>
        <w:tc>
          <w:tcPr>
            <w:tcW w:w="709" w:type="dxa"/>
            <w:tcBorders>
              <w:top w:val="single" w:sz="24" w:space="0" w:color="auto"/>
            </w:tcBorders>
          </w:tcPr>
          <w:p w14:paraId="0EDB6606" w14:textId="77777777" w:rsidR="005E34F1" w:rsidRDefault="005E34F1" w:rsidP="00BF5885">
            <w:pPr>
              <w:pStyle w:val="2f5"/>
              <w:ind w:left="0" w:firstLine="0"/>
              <w:rPr>
                <w:rtl/>
              </w:rPr>
            </w:pPr>
            <w:r>
              <w:rPr>
                <w:rtl/>
              </w:rPr>
              <w:t>1.5</w:t>
            </w:r>
          </w:p>
        </w:tc>
        <w:tc>
          <w:tcPr>
            <w:tcW w:w="1286" w:type="dxa"/>
            <w:tcBorders>
              <w:top w:val="single" w:sz="24" w:space="0" w:color="auto"/>
              <w:right w:val="single" w:sz="24" w:space="0" w:color="auto"/>
            </w:tcBorders>
          </w:tcPr>
          <w:p w14:paraId="11E5B1D9" w14:textId="77777777" w:rsidR="005E34F1" w:rsidRDefault="005E34F1" w:rsidP="00BF5885">
            <w:pPr>
              <w:pStyle w:val="2f5"/>
              <w:ind w:left="0" w:firstLine="0"/>
              <w:rPr>
                <w:rtl/>
              </w:rPr>
            </w:pPr>
            <w:r>
              <w:rPr>
                <w:rtl/>
              </w:rPr>
              <w:t>1450/950</w:t>
            </w:r>
          </w:p>
        </w:tc>
      </w:tr>
      <w:tr w:rsidR="005E34F1" w14:paraId="07B10997" w14:textId="77777777" w:rsidTr="00BF5885">
        <w:tc>
          <w:tcPr>
            <w:tcW w:w="1266" w:type="dxa"/>
            <w:tcBorders>
              <w:left w:val="single" w:sz="24" w:space="0" w:color="auto"/>
            </w:tcBorders>
          </w:tcPr>
          <w:p w14:paraId="63AC78E9" w14:textId="77777777" w:rsidR="005E34F1" w:rsidRDefault="005E34F1" w:rsidP="00BF5885">
            <w:pPr>
              <w:pStyle w:val="2f5"/>
              <w:ind w:left="0" w:firstLine="0"/>
              <w:rPr>
                <w:rtl/>
              </w:rPr>
            </w:pPr>
            <w:r>
              <w:rPr>
                <w:rtl/>
              </w:rPr>
              <w:t xml:space="preserve">4.2 - </w:t>
            </w:r>
            <w:r>
              <w:t>XF</w:t>
            </w:r>
          </w:p>
        </w:tc>
        <w:tc>
          <w:tcPr>
            <w:tcW w:w="1984" w:type="dxa"/>
          </w:tcPr>
          <w:p w14:paraId="6AA75D75" w14:textId="77777777" w:rsidR="005E34F1" w:rsidRDefault="005E34F1" w:rsidP="00BF5885">
            <w:pPr>
              <w:pStyle w:val="2f5"/>
              <w:ind w:left="0" w:firstLine="0"/>
              <w:rPr>
                <w:rtl/>
              </w:rPr>
            </w:pPr>
            <w:r>
              <w:rPr>
                <w:rtl/>
              </w:rPr>
              <w:t>4 רזרבי</w:t>
            </w:r>
          </w:p>
        </w:tc>
        <w:tc>
          <w:tcPr>
            <w:tcW w:w="1276" w:type="dxa"/>
          </w:tcPr>
          <w:p w14:paraId="31B9310A" w14:textId="77777777" w:rsidR="005E34F1" w:rsidRDefault="005E34F1" w:rsidP="00BF5885">
            <w:pPr>
              <w:pStyle w:val="2f5"/>
              <w:ind w:left="0" w:firstLine="0"/>
              <w:rPr>
                <w:rtl/>
              </w:rPr>
            </w:pPr>
            <w:r>
              <w:rPr>
                <w:rtl/>
              </w:rPr>
              <w:t>- " -</w:t>
            </w:r>
          </w:p>
        </w:tc>
        <w:tc>
          <w:tcPr>
            <w:tcW w:w="1417" w:type="dxa"/>
          </w:tcPr>
          <w:p w14:paraId="289B16D0" w14:textId="77777777" w:rsidR="005E34F1" w:rsidRDefault="005E34F1" w:rsidP="00BF5885">
            <w:pPr>
              <w:pStyle w:val="2f5"/>
              <w:ind w:left="0" w:firstLine="0"/>
              <w:rPr>
                <w:rtl/>
              </w:rPr>
            </w:pPr>
            <w:r>
              <w:rPr>
                <w:rtl/>
              </w:rPr>
              <w:t>- " -</w:t>
            </w:r>
          </w:p>
        </w:tc>
        <w:tc>
          <w:tcPr>
            <w:tcW w:w="709" w:type="dxa"/>
          </w:tcPr>
          <w:p w14:paraId="60C6FCA8" w14:textId="77777777" w:rsidR="005E34F1" w:rsidRDefault="005E34F1" w:rsidP="00BF5885">
            <w:pPr>
              <w:pStyle w:val="2f5"/>
              <w:ind w:left="0" w:firstLine="0"/>
              <w:rPr>
                <w:rtl/>
              </w:rPr>
            </w:pPr>
            <w:r>
              <w:rPr>
                <w:rtl/>
              </w:rPr>
              <w:t>- " -</w:t>
            </w:r>
          </w:p>
        </w:tc>
        <w:tc>
          <w:tcPr>
            <w:tcW w:w="1286" w:type="dxa"/>
            <w:tcBorders>
              <w:right w:val="single" w:sz="24" w:space="0" w:color="auto"/>
            </w:tcBorders>
          </w:tcPr>
          <w:p w14:paraId="4CD7A3BB" w14:textId="77777777" w:rsidR="005E34F1" w:rsidRDefault="005E34F1" w:rsidP="00BF5885">
            <w:pPr>
              <w:pStyle w:val="2f5"/>
              <w:ind w:left="0" w:firstLine="0"/>
              <w:rPr>
                <w:rtl/>
              </w:rPr>
            </w:pPr>
            <w:r>
              <w:rPr>
                <w:rtl/>
              </w:rPr>
              <w:t>- " -</w:t>
            </w:r>
          </w:p>
        </w:tc>
      </w:tr>
      <w:tr w:rsidR="005E34F1" w14:paraId="1FB74330" w14:textId="77777777" w:rsidTr="00BF5885">
        <w:tc>
          <w:tcPr>
            <w:tcW w:w="1266" w:type="dxa"/>
            <w:tcBorders>
              <w:left w:val="single" w:sz="24" w:space="0" w:color="auto"/>
            </w:tcBorders>
          </w:tcPr>
          <w:p w14:paraId="2DC9925D" w14:textId="77777777" w:rsidR="005E34F1" w:rsidRDefault="005E34F1" w:rsidP="00BF5885">
            <w:pPr>
              <w:pStyle w:val="2f5"/>
              <w:ind w:left="0" w:firstLine="0"/>
              <w:rPr>
                <w:rtl/>
              </w:rPr>
            </w:pPr>
            <w:r>
              <w:rPr>
                <w:rtl/>
              </w:rPr>
              <w:t xml:space="preserve">5.1 - </w:t>
            </w:r>
            <w:r>
              <w:t>XF</w:t>
            </w:r>
          </w:p>
        </w:tc>
        <w:tc>
          <w:tcPr>
            <w:tcW w:w="1984" w:type="dxa"/>
          </w:tcPr>
          <w:p w14:paraId="2900CF94" w14:textId="77777777" w:rsidR="005E34F1" w:rsidRDefault="005E34F1" w:rsidP="00BF5885">
            <w:pPr>
              <w:pStyle w:val="2f5"/>
              <w:ind w:left="0" w:firstLine="0"/>
              <w:rPr>
                <w:rtl/>
              </w:rPr>
            </w:pPr>
            <w:r>
              <w:rPr>
                <w:rtl/>
              </w:rPr>
              <w:t>5,6,7,8</w:t>
            </w:r>
          </w:p>
        </w:tc>
        <w:tc>
          <w:tcPr>
            <w:tcW w:w="1276" w:type="dxa"/>
          </w:tcPr>
          <w:p w14:paraId="1F2839C8" w14:textId="77777777" w:rsidR="005E34F1" w:rsidRDefault="005E34F1" w:rsidP="00BF5885">
            <w:pPr>
              <w:pStyle w:val="2f5"/>
              <w:ind w:left="0" w:firstLine="0"/>
              <w:rPr>
                <w:rtl/>
              </w:rPr>
            </w:pPr>
            <w:r>
              <w:t>N</w:t>
            </w:r>
            <w:r>
              <w:rPr>
                <w:rtl/>
              </w:rPr>
              <w:t>80</w:t>
            </w:r>
            <w:r>
              <w:t>VR</w:t>
            </w:r>
          </w:p>
        </w:tc>
        <w:tc>
          <w:tcPr>
            <w:tcW w:w="1417" w:type="dxa"/>
          </w:tcPr>
          <w:p w14:paraId="653D7F67" w14:textId="77777777" w:rsidR="005E34F1" w:rsidRDefault="005E34F1" w:rsidP="00BF5885">
            <w:pPr>
              <w:pStyle w:val="2f5"/>
              <w:ind w:left="0" w:firstLine="0"/>
              <w:rPr>
                <w:rtl/>
              </w:rPr>
            </w:pPr>
            <w:r>
              <w:rPr>
                <w:rtl/>
              </w:rPr>
              <w:t>18,150</w:t>
            </w:r>
          </w:p>
        </w:tc>
        <w:tc>
          <w:tcPr>
            <w:tcW w:w="709" w:type="dxa"/>
          </w:tcPr>
          <w:p w14:paraId="034D72C8" w14:textId="77777777" w:rsidR="005E34F1" w:rsidRDefault="005E34F1" w:rsidP="00BF5885">
            <w:pPr>
              <w:pStyle w:val="2f5"/>
              <w:ind w:left="0" w:firstLine="0"/>
              <w:rPr>
                <w:rtl/>
              </w:rPr>
            </w:pPr>
            <w:r>
              <w:rPr>
                <w:rtl/>
              </w:rPr>
              <w:t>10</w:t>
            </w:r>
          </w:p>
        </w:tc>
        <w:tc>
          <w:tcPr>
            <w:tcW w:w="1286" w:type="dxa"/>
            <w:tcBorders>
              <w:right w:val="single" w:sz="24" w:space="0" w:color="auto"/>
            </w:tcBorders>
          </w:tcPr>
          <w:p w14:paraId="4D390666" w14:textId="77777777" w:rsidR="005E34F1" w:rsidRDefault="005E34F1" w:rsidP="00BF5885">
            <w:pPr>
              <w:pStyle w:val="2f5"/>
              <w:ind w:left="0" w:firstLine="0"/>
              <w:rPr>
                <w:rtl/>
              </w:rPr>
            </w:pPr>
            <w:r>
              <w:rPr>
                <w:rtl/>
              </w:rPr>
              <w:t>1450/950</w:t>
            </w:r>
          </w:p>
        </w:tc>
      </w:tr>
      <w:tr w:rsidR="005E34F1" w14:paraId="03E3470A" w14:textId="77777777" w:rsidTr="00BF5885">
        <w:tc>
          <w:tcPr>
            <w:tcW w:w="1266" w:type="dxa"/>
            <w:tcBorders>
              <w:left w:val="single" w:sz="24" w:space="0" w:color="auto"/>
            </w:tcBorders>
          </w:tcPr>
          <w:p w14:paraId="54994188" w14:textId="77777777" w:rsidR="005E34F1" w:rsidRDefault="005E34F1" w:rsidP="00BF5885">
            <w:pPr>
              <w:pStyle w:val="2f5"/>
              <w:ind w:left="0" w:firstLine="0"/>
              <w:rPr>
                <w:rtl/>
              </w:rPr>
            </w:pPr>
            <w:r>
              <w:rPr>
                <w:rtl/>
              </w:rPr>
              <w:t xml:space="preserve">5.2 - </w:t>
            </w:r>
            <w:r>
              <w:t>XF</w:t>
            </w:r>
          </w:p>
        </w:tc>
        <w:tc>
          <w:tcPr>
            <w:tcW w:w="1984" w:type="dxa"/>
          </w:tcPr>
          <w:p w14:paraId="1673E7FC" w14:textId="77777777" w:rsidR="005E34F1" w:rsidRDefault="005E34F1" w:rsidP="00BF5885">
            <w:pPr>
              <w:pStyle w:val="2f5"/>
              <w:ind w:left="0" w:firstLine="0"/>
              <w:rPr>
                <w:rtl/>
              </w:rPr>
            </w:pPr>
            <w:r>
              <w:rPr>
                <w:rtl/>
              </w:rPr>
              <w:t>5,6,7,8</w:t>
            </w:r>
          </w:p>
          <w:p w14:paraId="77975F66" w14:textId="77777777" w:rsidR="005E34F1" w:rsidRDefault="005E34F1" w:rsidP="00BF5885">
            <w:pPr>
              <w:pStyle w:val="2f5"/>
              <w:ind w:left="0" w:firstLine="0"/>
              <w:rPr>
                <w:rtl/>
              </w:rPr>
            </w:pPr>
            <w:r>
              <w:rPr>
                <w:rtl/>
              </w:rPr>
              <w:t>רזרבי</w:t>
            </w:r>
          </w:p>
        </w:tc>
        <w:tc>
          <w:tcPr>
            <w:tcW w:w="1276" w:type="dxa"/>
          </w:tcPr>
          <w:p w14:paraId="0533B662" w14:textId="77777777" w:rsidR="005E34F1" w:rsidRDefault="005E34F1" w:rsidP="00BF5885">
            <w:pPr>
              <w:pStyle w:val="2f5"/>
              <w:ind w:left="0" w:firstLine="0"/>
              <w:rPr>
                <w:rtl/>
              </w:rPr>
            </w:pPr>
            <w:r>
              <w:rPr>
                <w:rtl/>
              </w:rPr>
              <w:t>- " -</w:t>
            </w:r>
          </w:p>
        </w:tc>
        <w:tc>
          <w:tcPr>
            <w:tcW w:w="1417" w:type="dxa"/>
          </w:tcPr>
          <w:p w14:paraId="2BE8777D" w14:textId="77777777" w:rsidR="005E34F1" w:rsidRDefault="005E34F1" w:rsidP="00BF5885">
            <w:pPr>
              <w:pStyle w:val="2f5"/>
              <w:ind w:left="0" w:firstLine="0"/>
              <w:rPr>
                <w:rtl/>
              </w:rPr>
            </w:pPr>
            <w:r>
              <w:rPr>
                <w:rtl/>
              </w:rPr>
              <w:t>- " -</w:t>
            </w:r>
          </w:p>
        </w:tc>
        <w:tc>
          <w:tcPr>
            <w:tcW w:w="709" w:type="dxa"/>
          </w:tcPr>
          <w:p w14:paraId="103CBE7F" w14:textId="77777777" w:rsidR="005E34F1" w:rsidRDefault="005E34F1" w:rsidP="00BF5885">
            <w:pPr>
              <w:pStyle w:val="2f5"/>
              <w:ind w:left="0" w:firstLine="0"/>
              <w:rPr>
                <w:rtl/>
              </w:rPr>
            </w:pPr>
            <w:r>
              <w:rPr>
                <w:rtl/>
              </w:rPr>
              <w:t>- " -</w:t>
            </w:r>
          </w:p>
        </w:tc>
        <w:tc>
          <w:tcPr>
            <w:tcW w:w="1286" w:type="dxa"/>
            <w:tcBorders>
              <w:right w:val="single" w:sz="24" w:space="0" w:color="auto"/>
            </w:tcBorders>
          </w:tcPr>
          <w:p w14:paraId="0564B793" w14:textId="77777777" w:rsidR="005E34F1" w:rsidRDefault="005E34F1" w:rsidP="00BF5885">
            <w:pPr>
              <w:pStyle w:val="2f5"/>
              <w:ind w:left="0" w:firstLine="0"/>
              <w:rPr>
                <w:rtl/>
              </w:rPr>
            </w:pPr>
            <w:r>
              <w:rPr>
                <w:rtl/>
              </w:rPr>
              <w:t>- " -</w:t>
            </w:r>
          </w:p>
        </w:tc>
      </w:tr>
      <w:tr w:rsidR="005E34F1" w14:paraId="67B9B740" w14:textId="77777777" w:rsidTr="00BF5885">
        <w:tc>
          <w:tcPr>
            <w:tcW w:w="1266" w:type="dxa"/>
            <w:tcBorders>
              <w:left w:val="single" w:sz="24" w:space="0" w:color="auto"/>
            </w:tcBorders>
          </w:tcPr>
          <w:p w14:paraId="41290CCB" w14:textId="77777777" w:rsidR="005E34F1" w:rsidRDefault="005E34F1" w:rsidP="00BF5885">
            <w:pPr>
              <w:pStyle w:val="2f5"/>
              <w:ind w:left="0" w:firstLine="0"/>
              <w:rPr>
                <w:rtl/>
              </w:rPr>
            </w:pPr>
            <w:r>
              <w:rPr>
                <w:rtl/>
              </w:rPr>
              <w:t xml:space="preserve">6.1 - </w:t>
            </w:r>
            <w:r>
              <w:t>XF</w:t>
            </w:r>
          </w:p>
        </w:tc>
        <w:tc>
          <w:tcPr>
            <w:tcW w:w="1984" w:type="dxa"/>
          </w:tcPr>
          <w:p w14:paraId="5EDCB07F" w14:textId="77777777" w:rsidR="005E34F1" w:rsidRDefault="005E34F1" w:rsidP="00BF5885">
            <w:pPr>
              <w:pStyle w:val="2f5"/>
              <w:ind w:left="0" w:firstLine="0"/>
              <w:rPr>
                <w:rtl/>
              </w:rPr>
            </w:pPr>
            <w:r>
              <w:rPr>
                <w:rtl/>
              </w:rPr>
              <w:t>9</w:t>
            </w:r>
          </w:p>
        </w:tc>
        <w:tc>
          <w:tcPr>
            <w:tcW w:w="1276" w:type="dxa"/>
          </w:tcPr>
          <w:p w14:paraId="536BCF6D" w14:textId="77777777" w:rsidR="005E34F1" w:rsidRDefault="005E34F1" w:rsidP="00BF5885">
            <w:pPr>
              <w:pStyle w:val="2f5"/>
              <w:ind w:left="0" w:firstLine="0"/>
              <w:rPr>
                <w:rtl/>
              </w:rPr>
            </w:pPr>
            <w:r>
              <w:t>N</w:t>
            </w:r>
            <w:r>
              <w:rPr>
                <w:rtl/>
              </w:rPr>
              <w:t>80</w:t>
            </w:r>
            <w:r>
              <w:t>VR</w:t>
            </w:r>
          </w:p>
        </w:tc>
        <w:tc>
          <w:tcPr>
            <w:tcW w:w="1417" w:type="dxa"/>
          </w:tcPr>
          <w:p w14:paraId="6A0179E3" w14:textId="77777777" w:rsidR="005E34F1" w:rsidRDefault="005E34F1" w:rsidP="00BF5885">
            <w:pPr>
              <w:pStyle w:val="2f5"/>
              <w:ind w:left="0" w:firstLine="0"/>
              <w:rPr>
                <w:rtl/>
              </w:rPr>
            </w:pPr>
            <w:r>
              <w:rPr>
                <w:rtl/>
              </w:rPr>
              <w:t>10,100</w:t>
            </w:r>
          </w:p>
        </w:tc>
        <w:tc>
          <w:tcPr>
            <w:tcW w:w="709" w:type="dxa"/>
          </w:tcPr>
          <w:p w14:paraId="55ADEBE1" w14:textId="77777777" w:rsidR="005E34F1" w:rsidRDefault="005E34F1" w:rsidP="00BF5885">
            <w:pPr>
              <w:pStyle w:val="2f5"/>
              <w:ind w:left="0" w:firstLine="0"/>
              <w:rPr>
                <w:rtl/>
              </w:rPr>
            </w:pPr>
            <w:r>
              <w:rPr>
                <w:rtl/>
              </w:rPr>
              <w:t>7.5</w:t>
            </w:r>
          </w:p>
        </w:tc>
        <w:tc>
          <w:tcPr>
            <w:tcW w:w="1286" w:type="dxa"/>
            <w:tcBorders>
              <w:right w:val="single" w:sz="24" w:space="0" w:color="auto"/>
            </w:tcBorders>
          </w:tcPr>
          <w:p w14:paraId="0C3EFE98" w14:textId="77777777" w:rsidR="005E34F1" w:rsidRDefault="005E34F1" w:rsidP="00BF5885">
            <w:pPr>
              <w:pStyle w:val="2f5"/>
              <w:ind w:left="0" w:firstLine="0"/>
              <w:rPr>
                <w:rtl/>
              </w:rPr>
            </w:pPr>
            <w:r>
              <w:rPr>
                <w:rtl/>
              </w:rPr>
              <w:t>1450/960</w:t>
            </w:r>
          </w:p>
        </w:tc>
      </w:tr>
      <w:tr w:rsidR="005E34F1" w14:paraId="17ECCDB3" w14:textId="77777777" w:rsidTr="00BF5885">
        <w:tc>
          <w:tcPr>
            <w:tcW w:w="1266" w:type="dxa"/>
            <w:tcBorders>
              <w:left w:val="single" w:sz="24" w:space="0" w:color="auto"/>
            </w:tcBorders>
          </w:tcPr>
          <w:p w14:paraId="5AB80EA1" w14:textId="77777777" w:rsidR="005E34F1" w:rsidRDefault="005E34F1" w:rsidP="00BF5885">
            <w:pPr>
              <w:pStyle w:val="2f5"/>
              <w:ind w:left="0" w:firstLine="0"/>
              <w:rPr>
                <w:rtl/>
              </w:rPr>
            </w:pPr>
            <w:r>
              <w:rPr>
                <w:rtl/>
              </w:rPr>
              <w:t xml:space="preserve">6.2 - </w:t>
            </w:r>
            <w:r>
              <w:t>XF</w:t>
            </w:r>
          </w:p>
        </w:tc>
        <w:tc>
          <w:tcPr>
            <w:tcW w:w="1984" w:type="dxa"/>
          </w:tcPr>
          <w:p w14:paraId="62162468" w14:textId="77777777" w:rsidR="005E34F1" w:rsidRDefault="005E34F1" w:rsidP="00BF5885">
            <w:pPr>
              <w:pStyle w:val="2f5"/>
              <w:ind w:left="0" w:firstLine="0"/>
              <w:rPr>
                <w:rtl/>
              </w:rPr>
            </w:pPr>
            <w:r>
              <w:rPr>
                <w:rtl/>
              </w:rPr>
              <w:t>9 רזרבי</w:t>
            </w:r>
          </w:p>
        </w:tc>
        <w:tc>
          <w:tcPr>
            <w:tcW w:w="1276" w:type="dxa"/>
          </w:tcPr>
          <w:p w14:paraId="067F9588" w14:textId="77777777" w:rsidR="005E34F1" w:rsidRDefault="005E34F1" w:rsidP="00BF5885">
            <w:pPr>
              <w:pStyle w:val="2f5"/>
              <w:ind w:left="0" w:firstLine="0"/>
              <w:rPr>
                <w:rtl/>
              </w:rPr>
            </w:pPr>
            <w:r>
              <w:rPr>
                <w:rtl/>
              </w:rPr>
              <w:t>- " -</w:t>
            </w:r>
          </w:p>
        </w:tc>
        <w:tc>
          <w:tcPr>
            <w:tcW w:w="1417" w:type="dxa"/>
          </w:tcPr>
          <w:p w14:paraId="67983D86" w14:textId="77777777" w:rsidR="005E34F1" w:rsidRDefault="005E34F1" w:rsidP="00BF5885">
            <w:pPr>
              <w:pStyle w:val="2f5"/>
              <w:ind w:left="0" w:firstLine="0"/>
              <w:rPr>
                <w:rtl/>
              </w:rPr>
            </w:pPr>
            <w:r>
              <w:rPr>
                <w:rtl/>
              </w:rPr>
              <w:t>- " -</w:t>
            </w:r>
          </w:p>
        </w:tc>
        <w:tc>
          <w:tcPr>
            <w:tcW w:w="709" w:type="dxa"/>
          </w:tcPr>
          <w:p w14:paraId="567D2395" w14:textId="77777777" w:rsidR="005E34F1" w:rsidRDefault="005E34F1" w:rsidP="00BF5885">
            <w:pPr>
              <w:pStyle w:val="2f5"/>
              <w:ind w:left="0" w:firstLine="0"/>
              <w:rPr>
                <w:rtl/>
              </w:rPr>
            </w:pPr>
            <w:r>
              <w:rPr>
                <w:rtl/>
              </w:rPr>
              <w:t>- " -</w:t>
            </w:r>
          </w:p>
        </w:tc>
        <w:tc>
          <w:tcPr>
            <w:tcW w:w="1286" w:type="dxa"/>
            <w:tcBorders>
              <w:right w:val="single" w:sz="24" w:space="0" w:color="auto"/>
            </w:tcBorders>
          </w:tcPr>
          <w:p w14:paraId="19CAE62B" w14:textId="77777777" w:rsidR="005E34F1" w:rsidRDefault="005E34F1" w:rsidP="00BF5885">
            <w:pPr>
              <w:pStyle w:val="2f5"/>
              <w:ind w:left="0" w:firstLine="0"/>
              <w:rPr>
                <w:rtl/>
              </w:rPr>
            </w:pPr>
            <w:r>
              <w:rPr>
                <w:rtl/>
              </w:rPr>
              <w:t>- " -</w:t>
            </w:r>
          </w:p>
        </w:tc>
      </w:tr>
      <w:tr w:rsidR="005E34F1" w14:paraId="7FDC6128" w14:textId="77777777" w:rsidTr="00BF5885">
        <w:tc>
          <w:tcPr>
            <w:tcW w:w="1266" w:type="dxa"/>
            <w:tcBorders>
              <w:left w:val="single" w:sz="24" w:space="0" w:color="auto"/>
            </w:tcBorders>
          </w:tcPr>
          <w:p w14:paraId="729C09D7" w14:textId="77777777" w:rsidR="005E34F1" w:rsidRDefault="005E34F1" w:rsidP="00BF5885">
            <w:pPr>
              <w:pStyle w:val="2f5"/>
              <w:ind w:left="0" w:firstLine="0"/>
              <w:rPr>
                <w:rtl/>
              </w:rPr>
            </w:pPr>
            <w:r>
              <w:rPr>
                <w:rtl/>
              </w:rPr>
              <w:t xml:space="preserve">12.1 - </w:t>
            </w:r>
            <w:r>
              <w:t>XF</w:t>
            </w:r>
          </w:p>
        </w:tc>
        <w:tc>
          <w:tcPr>
            <w:tcW w:w="1984" w:type="dxa"/>
          </w:tcPr>
          <w:p w14:paraId="673277B0" w14:textId="77777777" w:rsidR="005E34F1" w:rsidRDefault="005E34F1" w:rsidP="00BF5885">
            <w:pPr>
              <w:pStyle w:val="2f5"/>
              <w:ind w:left="0" w:firstLine="0"/>
              <w:rPr>
                <w:rtl/>
              </w:rPr>
            </w:pPr>
            <w:r>
              <w:rPr>
                <w:rtl/>
              </w:rPr>
              <w:t>10</w:t>
            </w:r>
          </w:p>
        </w:tc>
        <w:tc>
          <w:tcPr>
            <w:tcW w:w="1276" w:type="dxa"/>
          </w:tcPr>
          <w:p w14:paraId="16267B13" w14:textId="77777777" w:rsidR="005E34F1" w:rsidRDefault="005E34F1" w:rsidP="00BF5885">
            <w:pPr>
              <w:pStyle w:val="2f5"/>
              <w:ind w:left="0" w:firstLine="0"/>
              <w:rPr>
                <w:rtl/>
              </w:rPr>
            </w:pPr>
            <w:r>
              <w:t>R</w:t>
            </w:r>
            <w:r>
              <w:rPr>
                <w:rtl/>
              </w:rPr>
              <w:t>71</w:t>
            </w:r>
            <w:r>
              <w:t>LD</w:t>
            </w:r>
          </w:p>
        </w:tc>
        <w:tc>
          <w:tcPr>
            <w:tcW w:w="1417" w:type="dxa"/>
          </w:tcPr>
          <w:p w14:paraId="5D4C3D1A" w14:textId="77777777" w:rsidR="005E34F1" w:rsidRDefault="005E34F1" w:rsidP="00BF5885">
            <w:pPr>
              <w:pStyle w:val="2f5"/>
              <w:ind w:left="0" w:firstLine="0"/>
              <w:rPr>
                <w:rtl/>
              </w:rPr>
            </w:pPr>
            <w:r>
              <w:rPr>
                <w:rtl/>
              </w:rPr>
              <w:t>12,500</w:t>
            </w:r>
          </w:p>
        </w:tc>
        <w:tc>
          <w:tcPr>
            <w:tcW w:w="709" w:type="dxa"/>
          </w:tcPr>
          <w:p w14:paraId="50D0E6EF" w14:textId="77777777" w:rsidR="005E34F1" w:rsidRDefault="005E34F1" w:rsidP="00BF5885">
            <w:pPr>
              <w:pStyle w:val="2f5"/>
              <w:ind w:left="0" w:firstLine="0"/>
              <w:rPr>
                <w:rtl/>
              </w:rPr>
            </w:pPr>
            <w:r>
              <w:rPr>
                <w:rtl/>
              </w:rPr>
              <w:t>10</w:t>
            </w:r>
          </w:p>
        </w:tc>
        <w:tc>
          <w:tcPr>
            <w:tcW w:w="1286" w:type="dxa"/>
            <w:tcBorders>
              <w:right w:val="single" w:sz="24" w:space="0" w:color="auto"/>
            </w:tcBorders>
          </w:tcPr>
          <w:p w14:paraId="79384C84" w14:textId="77777777" w:rsidR="005E34F1" w:rsidRDefault="005E34F1" w:rsidP="00BF5885">
            <w:pPr>
              <w:pStyle w:val="2f5"/>
              <w:ind w:left="0" w:firstLine="0"/>
              <w:rPr>
                <w:rtl/>
              </w:rPr>
            </w:pPr>
            <w:r>
              <w:rPr>
                <w:rtl/>
              </w:rPr>
              <w:t>1500/1000</w:t>
            </w:r>
          </w:p>
        </w:tc>
      </w:tr>
      <w:tr w:rsidR="005E34F1" w14:paraId="5EF4BAD3" w14:textId="77777777" w:rsidTr="00BF5885">
        <w:tc>
          <w:tcPr>
            <w:tcW w:w="1266" w:type="dxa"/>
            <w:tcBorders>
              <w:left w:val="single" w:sz="24" w:space="0" w:color="auto"/>
            </w:tcBorders>
          </w:tcPr>
          <w:p w14:paraId="44882973" w14:textId="77777777" w:rsidR="005E34F1" w:rsidRDefault="005E34F1" w:rsidP="00BF5885">
            <w:pPr>
              <w:pStyle w:val="2f5"/>
              <w:ind w:left="0" w:firstLine="0"/>
              <w:rPr>
                <w:rtl/>
              </w:rPr>
            </w:pPr>
            <w:r>
              <w:rPr>
                <w:rtl/>
              </w:rPr>
              <w:t xml:space="preserve">12.2 - </w:t>
            </w:r>
            <w:r>
              <w:t>XF</w:t>
            </w:r>
          </w:p>
        </w:tc>
        <w:tc>
          <w:tcPr>
            <w:tcW w:w="1984" w:type="dxa"/>
          </w:tcPr>
          <w:p w14:paraId="36AB0C9A" w14:textId="77777777" w:rsidR="005E34F1" w:rsidRDefault="005E34F1" w:rsidP="00BF5885">
            <w:pPr>
              <w:pStyle w:val="2f5"/>
              <w:ind w:left="0" w:firstLine="0"/>
              <w:rPr>
                <w:rtl/>
              </w:rPr>
            </w:pPr>
            <w:r>
              <w:rPr>
                <w:rtl/>
              </w:rPr>
              <w:t>10 רזרבי</w:t>
            </w:r>
          </w:p>
        </w:tc>
        <w:tc>
          <w:tcPr>
            <w:tcW w:w="1276" w:type="dxa"/>
          </w:tcPr>
          <w:p w14:paraId="5B0F3208" w14:textId="77777777" w:rsidR="005E34F1" w:rsidRDefault="005E34F1" w:rsidP="00BF5885">
            <w:pPr>
              <w:pStyle w:val="2f5"/>
              <w:ind w:left="0" w:firstLine="0"/>
              <w:rPr>
                <w:rtl/>
              </w:rPr>
            </w:pPr>
            <w:r>
              <w:rPr>
                <w:rtl/>
              </w:rPr>
              <w:t>- " -</w:t>
            </w:r>
          </w:p>
        </w:tc>
        <w:tc>
          <w:tcPr>
            <w:tcW w:w="1417" w:type="dxa"/>
          </w:tcPr>
          <w:p w14:paraId="70FF3EAF" w14:textId="77777777" w:rsidR="005E34F1" w:rsidRDefault="005E34F1" w:rsidP="00BF5885">
            <w:pPr>
              <w:pStyle w:val="2f5"/>
              <w:ind w:left="0" w:firstLine="0"/>
              <w:rPr>
                <w:rtl/>
              </w:rPr>
            </w:pPr>
            <w:r>
              <w:rPr>
                <w:rtl/>
              </w:rPr>
              <w:t>- " -</w:t>
            </w:r>
          </w:p>
        </w:tc>
        <w:tc>
          <w:tcPr>
            <w:tcW w:w="709" w:type="dxa"/>
          </w:tcPr>
          <w:p w14:paraId="0B14C15B" w14:textId="77777777" w:rsidR="005E34F1" w:rsidRDefault="005E34F1" w:rsidP="00BF5885">
            <w:pPr>
              <w:pStyle w:val="2f5"/>
              <w:ind w:left="0" w:firstLine="0"/>
              <w:rPr>
                <w:rtl/>
              </w:rPr>
            </w:pPr>
            <w:r>
              <w:rPr>
                <w:rtl/>
              </w:rPr>
              <w:t>- " -</w:t>
            </w:r>
          </w:p>
        </w:tc>
        <w:tc>
          <w:tcPr>
            <w:tcW w:w="1286" w:type="dxa"/>
            <w:tcBorders>
              <w:right w:val="single" w:sz="24" w:space="0" w:color="auto"/>
            </w:tcBorders>
          </w:tcPr>
          <w:p w14:paraId="364A6440" w14:textId="77777777" w:rsidR="005E34F1" w:rsidRDefault="005E34F1" w:rsidP="00BF5885">
            <w:pPr>
              <w:pStyle w:val="2f5"/>
              <w:ind w:left="0" w:firstLine="0"/>
              <w:rPr>
                <w:rtl/>
              </w:rPr>
            </w:pPr>
            <w:r>
              <w:rPr>
                <w:rtl/>
              </w:rPr>
              <w:t>- " -</w:t>
            </w:r>
          </w:p>
        </w:tc>
      </w:tr>
      <w:tr w:rsidR="005E34F1" w14:paraId="3BF5C6B3" w14:textId="77777777" w:rsidTr="00BF5885">
        <w:tc>
          <w:tcPr>
            <w:tcW w:w="1266" w:type="dxa"/>
            <w:tcBorders>
              <w:left w:val="single" w:sz="24" w:space="0" w:color="auto"/>
            </w:tcBorders>
          </w:tcPr>
          <w:p w14:paraId="6DB006BE" w14:textId="77777777" w:rsidR="005E34F1" w:rsidRDefault="005E34F1" w:rsidP="00BF5885">
            <w:pPr>
              <w:pStyle w:val="2f5"/>
              <w:ind w:left="0" w:firstLine="0"/>
              <w:rPr>
                <w:rtl/>
              </w:rPr>
            </w:pPr>
            <w:r>
              <w:rPr>
                <w:rtl/>
              </w:rPr>
              <w:t xml:space="preserve">13 - </w:t>
            </w:r>
            <w:r>
              <w:t>XF</w:t>
            </w:r>
          </w:p>
        </w:tc>
        <w:tc>
          <w:tcPr>
            <w:tcW w:w="1984" w:type="dxa"/>
          </w:tcPr>
          <w:p w14:paraId="14FF9BEA" w14:textId="77777777" w:rsidR="005E34F1" w:rsidRDefault="005E34F1" w:rsidP="00BF5885">
            <w:pPr>
              <w:pStyle w:val="2f5"/>
              <w:ind w:left="0" w:firstLine="0"/>
              <w:rPr>
                <w:rtl/>
              </w:rPr>
            </w:pPr>
            <w:r>
              <w:rPr>
                <w:rtl/>
              </w:rPr>
              <w:t>15.1-15.9</w:t>
            </w:r>
          </w:p>
        </w:tc>
        <w:tc>
          <w:tcPr>
            <w:tcW w:w="1276" w:type="dxa"/>
          </w:tcPr>
          <w:p w14:paraId="2D0D2146" w14:textId="77777777" w:rsidR="005E34F1" w:rsidRDefault="005E34F1" w:rsidP="00BF5885">
            <w:pPr>
              <w:pStyle w:val="2f5"/>
              <w:ind w:left="0" w:firstLine="0"/>
              <w:rPr>
                <w:rtl/>
              </w:rPr>
            </w:pPr>
            <w:r>
              <w:t>RSZ</w:t>
            </w:r>
          </w:p>
        </w:tc>
        <w:tc>
          <w:tcPr>
            <w:tcW w:w="1417" w:type="dxa"/>
          </w:tcPr>
          <w:p w14:paraId="6BC235EC" w14:textId="77777777" w:rsidR="005E34F1" w:rsidRDefault="005E34F1" w:rsidP="00BF5885">
            <w:pPr>
              <w:pStyle w:val="2f5"/>
              <w:ind w:left="0" w:firstLine="0"/>
              <w:rPr>
                <w:rtl/>
              </w:rPr>
            </w:pPr>
            <w:r>
              <w:rPr>
                <w:rtl/>
              </w:rPr>
              <w:t>1,800</w:t>
            </w:r>
          </w:p>
        </w:tc>
        <w:tc>
          <w:tcPr>
            <w:tcW w:w="709" w:type="dxa"/>
          </w:tcPr>
          <w:p w14:paraId="149B811E" w14:textId="77777777" w:rsidR="005E34F1" w:rsidRDefault="005E34F1" w:rsidP="00BF5885">
            <w:pPr>
              <w:pStyle w:val="2f5"/>
              <w:ind w:left="0" w:firstLine="0"/>
              <w:rPr>
                <w:rtl/>
              </w:rPr>
            </w:pPr>
            <w:r>
              <w:rPr>
                <w:rtl/>
              </w:rPr>
              <w:t>0.5</w:t>
            </w:r>
          </w:p>
        </w:tc>
        <w:tc>
          <w:tcPr>
            <w:tcW w:w="1286" w:type="dxa"/>
            <w:tcBorders>
              <w:right w:val="single" w:sz="24" w:space="0" w:color="auto"/>
            </w:tcBorders>
          </w:tcPr>
          <w:p w14:paraId="2CB52268" w14:textId="77777777" w:rsidR="005E34F1" w:rsidRDefault="005E34F1" w:rsidP="00BF5885">
            <w:pPr>
              <w:pStyle w:val="2f5"/>
              <w:ind w:left="0" w:firstLine="0"/>
              <w:rPr>
                <w:rtl/>
              </w:rPr>
            </w:pPr>
          </w:p>
        </w:tc>
      </w:tr>
      <w:tr w:rsidR="005E34F1" w14:paraId="756E7072" w14:textId="77777777" w:rsidTr="00BF5885">
        <w:tc>
          <w:tcPr>
            <w:tcW w:w="1266" w:type="dxa"/>
            <w:tcBorders>
              <w:left w:val="single" w:sz="24" w:space="0" w:color="auto"/>
            </w:tcBorders>
          </w:tcPr>
          <w:p w14:paraId="5ED48F7A" w14:textId="77777777" w:rsidR="005E34F1" w:rsidRDefault="005E34F1" w:rsidP="00BF5885">
            <w:pPr>
              <w:pStyle w:val="2f5"/>
              <w:ind w:left="0" w:firstLine="0"/>
            </w:pPr>
            <w:r>
              <w:rPr>
                <w:rtl/>
              </w:rPr>
              <w:t xml:space="preserve">14 - </w:t>
            </w:r>
            <w:r>
              <w:t>XF</w:t>
            </w:r>
          </w:p>
        </w:tc>
        <w:tc>
          <w:tcPr>
            <w:tcW w:w="1984" w:type="dxa"/>
          </w:tcPr>
          <w:p w14:paraId="1B911BFB" w14:textId="77777777" w:rsidR="005E34F1" w:rsidRDefault="005E34F1" w:rsidP="00BF5885">
            <w:pPr>
              <w:pStyle w:val="2f5"/>
              <w:ind w:left="0" w:firstLine="0"/>
              <w:jc w:val="left"/>
              <w:rPr>
                <w:rtl/>
              </w:rPr>
            </w:pPr>
            <w:r>
              <w:rPr>
                <w:rtl/>
              </w:rPr>
              <w:t>15.5, 15.2, 15.10, 15.7, 15.14, 15.11, 15.18</w:t>
            </w:r>
          </w:p>
        </w:tc>
        <w:tc>
          <w:tcPr>
            <w:tcW w:w="1276" w:type="dxa"/>
          </w:tcPr>
          <w:p w14:paraId="28EB2BCD" w14:textId="77777777" w:rsidR="005E34F1" w:rsidRDefault="005E34F1" w:rsidP="00BF5885">
            <w:pPr>
              <w:pStyle w:val="2f5"/>
              <w:ind w:left="0" w:firstLine="0"/>
              <w:rPr>
                <w:rtl/>
              </w:rPr>
            </w:pPr>
            <w:r>
              <w:t>N</w:t>
            </w:r>
            <w:r>
              <w:rPr>
                <w:rtl/>
              </w:rPr>
              <w:t>80</w:t>
            </w:r>
            <w:r>
              <w:t>VR</w:t>
            </w:r>
          </w:p>
        </w:tc>
        <w:tc>
          <w:tcPr>
            <w:tcW w:w="1417" w:type="dxa"/>
          </w:tcPr>
          <w:p w14:paraId="60FC131D" w14:textId="77777777" w:rsidR="005E34F1" w:rsidRDefault="005E34F1" w:rsidP="00BF5885">
            <w:pPr>
              <w:pStyle w:val="2f5"/>
              <w:ind w:left="0" w:firstLine="0"/>
              <w:rPr>
                <w:rtl/>
              </w:rPr>
            </w:pPr>
            <w:r>
              <w:rPr>
                <w:rtl/>
              </w:rPr>
              <w:t>2,700</w:t>
            </w:r>
          </w:p>
        </w:tc>
        <w:tc>
          <w:tcPr>
            <w:tcW w:w="709" w:type="dxa"/>
          </w:tcPr>
          <w:p w14:paraId="41762FDA" w14:textId="77777777" w:rsidR="005E34F1" w:rsidRDefault="005E34F1" w:rsidP="00BF5885">
            <w:pPr>
              <w:pStyle w:val="2f5"/>
              <w:ind w:left="0" w:firstLine="0"/>
              <w:rPr>
                <w:rtl/>
              </w:rPr>
            </w:pPr>
            <w:r>
              <w:rPr>
                <w:rtl/>
              </w:rPr>
              <w:t>0.75</w:t>
            </w:r>
          </w:p>
        </w:tc>
        <w:tc>
          <w:tcPr>
            <w:tcW w:w="1286" w:type="dxa"/>
            <w:tcBorders>
              <w:right w:val="single" w:sz="24" w:space="0" w:color="auto"/>
            </w:tcBorders>
          </w:tcPr>
          <w:p w14:paraId="6E16A2BF" w14:textId="77777777" w:rsidR="005E34F1" w:rsidRDefault="005E34F1" w:rsidP="00BF5885">
            <w:pPr>
              <w:pStyle w:val="2f5"/>
              <w:ind w:left="0" w:firstLine="0"/>
              <w:rPr>
                <w:rtl/>
              </w:rPr>
            </w:pPr>
            <w:r>
              <w:rPr>
                <w:rtl/>
              </w:rPr>
              <w:t>1430</w:t>
            </w:r>
          </w:p>
        </w:tc>
      </w:tr>
      <w:tr w:rsidR="005E34F1" w14:paraId="377A8E22" w14:textId="77777777" w:rsidTr="00BF5885">
        <w:tc>
          <w:tcPr>
            <w:tcW w:w="1266" w:type="dxa"/>
            <w:tcBorders>
              <w:left w:val="single" w:sz="24" w:space="0" w:color="auto"/>
            </w:tcBorders>
          </w:tcPr>
          <w:p w14:paraId="28DCB762" w14:textId="77777777" w:rsidR="005E34F1" w:rsidRDefault="005E34F1" w:rsidP="00BF5885">
            <w:pPr>
              <w:pStyle w:val="2f5"/>
              <w:ind w:left="0" w:firstLine="0"/>
              <w:rPr>
                <w:rtl/>
              </w:rPr>
            </w:pPr>
            <w:r>
              <w:rPr>
                <w:rtl/>
              </w:rPr>
              <w:t xml:space="preserve">17 - </w:t>
            </w:r>
            <w:r>
              <w:t>XF</w:t>
            </w:r>
          </w:p>
        </w:tc>
        <w:tc>
          <w:tcPr>
            <w:tcW w:w="1984" w:type="dxa"/>
          </w:tcPr>
          <w:p w14:paraId="3673E8B8" w14:textId="77777777" w:rsidR="005E34F1" w:rsidRDefault="005E34F1" w:rsidP="00BF5885">
            <w:pPr>
              <w:pStyle w:val="2f5"/>
              <w:ind w:left="0" w:firstLine="0"/>
              <w:rPr>
                <w:rtl/>
              </w:rPr>
            </w:pPr>
            <w:r>
              <w:rPr>
                <w:rtl/>
              </w:rPr>
              <w:t xml:space="preserve">ממנדף </w:t>
            </w:r>
            <w:r>
              <w:t>C.</w:t>
            </w:r>
            <w:r>
              <w:rPr>
                <w:rtl/>
              </w:rPr>
              <w:t>.</w:t>
            </w:r>
            <w:r>
              <w:t>S</w:t>
            </w:r>
            <w:r>
              <w:rPr>
                <w:rtl/>
              </w:rPr>
              <w:t>.</w:t>
            </w:r>
            <w:r>
              <w:t>B</w:t>
            </w:r>
          </w:p>
          <w:p w14:paraId="17B3A493" w14:textId="77777777" w:rsidR="005E34F1" w:rsidRDefault="005E34F1" w:rsidP="00BF5885">
            <w:pPr>
              <w:pStyle w:val="2f5"/>
              <w:ind w:left="0" w:firstLine="0"/>
              <w:rPr>
                <w:rtl/>
              </w:rPr>
            </w:pPr>
            <w:r>
              <w:rPr>
                <w:rtl/>
              </w:rPr>
              <w:t>בחדר 7.5</w:t>
            </w:r>
          </w:p>
        </w:tc>
        <w:tc>
          <w:tcPr>
            <w:tcW w:w="1276" w:type="dxa"/>
          </w:tcPr>
          <w:p w14:paraId="61BD6B0D" w14:textId="77777777" w:rsidR="005E34F1" w:rsidRDefault="005E34F1" w:rsidP="00BF5885">
            <w:pPr>
              <w:pStyle w:val="2f5"/>
              <w:ind w:left="0" w:firstLine="0"/>
              <w:rPr>
                <w:rtl/>
              </w:rPr>
            </w:pPr>
            <w:r>
              <w:rPr>
                <w:rtl/>
              </w:rPr>
              <w:t xml:space="preserve">250 </w:t>
            </w:r>
            <w:r>
              <w:t>RSZ</w:t>
            </w:r>
          </w:p>
        </w:tc>
        <w:tc>
          <w:tcPr>
            <w:tcW w:w="1417" w:type="dxa"/>
          </w:tcPr>
          <w:p w14:paraId="3AC0AEC9" w14:textId="77777777" w:rsidR="005E34F1" w:rsidRDefault="005E34F1" w:rsidP="00BF5885">
            <w:pPr>
              <w:pStyle w:val="2f5"/>
              <w:ind w:left="0" w:firstLine="0"/>
              <w:rPr>
                <w:rtl/>
              </w:rPr>
            </w:pPr>
            <w:r>
              <w:rPr>
                <w:rtl/>
              </w:rPr>
              <w:t>600</w:t>
            </w:r>
          </w:p>
        </w:tc>
        <w:tc>
          <w:tcPr>
            <w:tcW w:w="709" w:type="dxa"/>
          </w:tcPr>
          <w:p w14:paraId="0CFE1F6D" w14:textId="77777777" w:rsidR="005E34F1" w:rsidRDefault="005E34F1" w:rsidP="00BF5885">
            <w:pPr>
              <w:pStyle w:val="2f5"/>
              <w:ind w:left="0" w:firstLine="0"/>
              <w:rPr>
                <w:rtl/>
              </w:rPr>
            </w:pPr>
            <w:r>
              <w:rPr>
                <w:rtl/>
              </w:rPr>
              <w:t>0.5</w:t>
            </w:r>
          </w:p>
        </w:tc>
        <w:tc>
          <w:tcPr>
            <w:tcW w:w="1286" w:type="dxa"/>
            <w:tcBorders>
              <w:right w:val="single" w:sz="24" w:space="0" w:color="auto"/>
            </w:tcBorders>
          </w:tcPr>
          <w:p w14:paraId="0C085A3D" w14:textId="77777777" w:rsidR="005E34F1" w:rsidRDefault="005E34F1" w:rsidP="00BF5885">
            <w:pPr>
              <w:pStyle w:val="2f5"/>
              <w:ind w:left="0" w:firstLine="0"/>
              <w:rPr>
                <w:rtl/>
              </w:rPr>
            </w:pPr>
          </w:p>
        </w:tc>
      </w:tr>
      <w:tr w:rsidR="005E34F1" w14:paraId="0984F726" w14:textId="77777777" w:rsidTr="00BF5885">
        <w:tc>
          <w:tcPr>
            <w:tcW w:w="1266" w:type="dxa"/>
            <w:tcBorders>
              <w:left w:val="single" w:sz="24" w:space="0" w:color="auto"/>
              <w:bottom w:val="single" w:sz="24" w:space="0" w:color="auto"/>
            </w:tcBorders>
          </w:tcPr>
          <w:p w14:paraId="73AB7C20" w14:textId="77777777" w:rsidR="005E34F1" w:rsidRDefault="005E34F1" w:rsidP="00BF5885">
            <w:pPr>
              <w:pStyle w:val="2f5"/>
              <w:ind w:left="0" w:firstLine="0"/>
              <w:rPr>
                <w:rtl/>
              </w:rPr>
            </w:pPr>
            <w:r>
              <w:rPr>
                <w:rtl/>
              </w:rPr>
              <w:t xml:space="preserve">18 - </w:t>
            </w:r>
            <w:r>
              <w:t>XF</w:t>
            </w:r>
          </w:p>
        </w:tc>
        <w:tc>
          <w:tcPr>
            <w:tcW w:w="1984" w:type="dxa"/>
            <w:tcBorders>
              <w:bottom w:val="single" w:sz="24" w:space="0" w:color="auto"/>
            </w:tcBorders>
          </w:tcPr>
          <w:p w14:paraId="14C5C64C" w14:textId="77777777" w:rsidR="005E34F1" w:rsidRDefault="005E34F1" w:rsidP="00BF5885">
            <w:pPr>
              <w:pStyle w:val="2f5"/>
              <w:ind w:left="0" w:firstLine="0"/>
              <w:rPr>
                <w:rtl/>
              </w:rPr>
            </w:pPr>
            <w:r>
              <w:rPr>
                <w:rtl/>
              </w:rPr>
              <w:t xml:space="preserve">ממנדף </w:t>
            </w:r>
            <w:r>
              <w:t>C.</w:t>
            </w:r>
            <w:r>
              <w:rPr>
                <w:rtl/>
              </w:rPr>
              <w:t>.</w:t>
            </w:r>
            <w:r>
              <w:t>S</w:t>
            </w:r>
            <w:r>
              <w:rPr>
                <w:rtl/>
              </w:rPr>
              <w:t>.</w:t>
            </w:r>
            <w:r>
              <w:t>B</w:t>
            </w:r>
          </w:p>
          <w:p w14:paraId="02551007" w14:textId="77777777" w:rsidR="005E34F1" w:rsidRDefault="005E34F1" w:rsidP="00BF5885">
            <w:pPr>
              <w:pStyle w:val="2f5"/>
              <w:ind w:left="0" w:firstLine="0"/>
              <w:rPr>
                <w:rtl/>
              </w:rPr>
            </w:pPr>
            <w:r>
              <w:rPr>
                <w:rtl/>
              </w:rPr>
              <w:t>בחדר 7.1</w:t>
            </w:r>
          </w:p>
        </w:tc>
        <w:tc>
          <w:tcPr>
            <w:tcW w:w="1276" w:type="dxa"/>
            <w:tcBorders>
              <w:bottom w:val="single" w:sz="24" w:space="0" w:color="auto"/>
            </w:tcBorders>
          </w:tcPr>
          <w:p w14:paraId="14549BC9" w14:textId="77777777" w:rsidR="005E34F1" w:rsidRDefault="005E34F1" w:rsidP="00BF5885">
            <w:pPr>
              <w:pStyle w:val="2f5"/>
              <w:ind w:left="0" w:firstLine="0"/>
              <w:rPr>
                <w:rtl/>
              </w:rPr>
            </w:pPr>
            <w:r>
              <w:rPr>
                <w:rtl/>
              </w:rPr>
              <w:t xml:space="preserve">250 </w:t>
            </w:r>
            <w:r>
              <w:t>RSZ</w:t>
            </w:r>
          </w:p>
        </w:tc>
        <w:tc>
          <w:tcPr>
            <w:tcW w:w="1417" w:type="dxa"/>
            <w:tcBorders>
              <w:bottom w:val="single" w:sz="24" w:space="0" w:color="auto"/>
            </w:tcBorders>
          </w:tcPr>
          <w:p w14:paraId="0CE92D31" w14:textId="77777777" w:rsidR="005E34F1" w:rsidRDefault="005E34F1" w:rsidP="00BF5885">
            <w:pPr>
              <w:pStyle w:val="2f5"/>
              <w:ind w:left="0" w:firstLine="0"/>
              <w:rPr>
                <w:rtl/>
              </w:rPr>
            </w:pPr>
            <w:r>
              <w:rPr>
                <w:rtl/>
              </w:rPr>
              <w:t>2,000</w:t>
            </w:r>
          </w:p>
        </w:tc>
        <w:tc>
          <w:tcPr>
            <w:tcW w:w="709" w:type="dxa"/>
            <w:tcBorders>
              <w:bottom w:val="single" w:sz="24" w:space="0" w:color="auto"/>
            </w:tcBorders>
          </w:tcPr>
          <w:p w14:paraId="687759A2" w14:textId="77777777" w:rsidR="005E34F1" w:rsidRDefault="005E34F1" w:rsidP="00BF5885">
            <w:pPr>
              <w:pStyle w:val="2f5"/>
              <w:ind w:left="0" w:firstLine="0"/>
              <w:rPr>
                <w:rtl/>
              </w:rPr>
            </w:pPr>
            <w:r>
              <w:rPr>
                <w:rtl/>
              </w:rPr>
              <w:t>1.5</w:t>
            </w:r>
          </w:p>
        </w:tc>
        <w:tc>
          <w:tcPr>
            <w:tcW w:w="1286" w:type="dxa"/>
            <w:tcBorders>
              <w:bottom w:val="single" w:sz="24" w:space="0" w:color="auto"/>
              <w:right w:val="single" w:sz="24" w:space="0" w:color="auto"/>
            </w:tcBorders>
          </w:tcPr>
          <w:p w14:paraId="45B69BD4" w14:textId="77777777" w:rsidR="005E34F1" w:rsidRDefault="005E34F1" w:rsidP="00BF5885">
            <w:pPr>
              <w:pStyle w:val="2f5"/>
              <w:ind w:left="0" w:firstLine="0"/>
              <w:rPr>
                <w:rtl/>
              </w:rPr>
            </w:pPr>
          </w:p>
        </w:tc>
      </w:tr>
    </w:tbl>
    <w:p w14:paraId="4D0A2C32" w14:textId="77777777" w:rsidR="005E34F1" w:rsidRDefault="005E34F1" w:rsidP="005E34F1">
      <w:pPr>
        <w:pStyle w:val="3f7"/>
        <w:tabs>
          <w:tab w:val="clear" w:pos="3742"/>
        </w:tabs>
        <w:ind w:left="851" w:firstLine="0"/>
        <w:rPr>
          <w:u w:val="single"/>
          <w:rtl/>
        </w:rPr>
      </w:pPr>
    </w:p>
    <w:p w14:paraId="1A4E4745" w14:textId="77777777" w:rsidR="005E34F1" w:rsidRDefault="005E34F1" w:rsidP="005E34F1">
      <w:pPr>
        <w:pStyle w:val="2f5"/>
        <w:numPr>
          <w:ilvl w:val="0"/>
          <w:numId w:val="54"/>
        </w:numPr>
        <w:tabs>
          <w:tab w:val="clear" w:pos="1871"/>
          <w:tab w:val="num" w:pos="1133"/>
        </w:tabs>
        <w:ind w:right="0"/>
        <w:rPr>
          <w:u w:val="single"/>
          <w:rtl/>
        </w:rPr>
      </w:pPr>
      <w:r>
        <w:rPr>
          <w:rFonts w:hint="cs"/>
          <w:u w:val="single"/>
          <w:rtl/>
        </w:rPr>
        <w:t>מפוח יניקה ממנדף כימי בבניין פו"ט חדש</w:t>
      </w:r>
      <w:r>
        <w:rPr>
          <w:rFonts w:hint="cs"/>
          <w:rtl/>
        </w:rPr>
        <w:t xml:space="preserve"> </w:t>
      </w:r>
    </w:p>
    <w:p w14:paraId="4810D205" w14:textId="77777777" w:rsidR="005E34F1" w:rsidRDefault="005E34F1" w:rsidP="005E34F1">
      <w:pPr>
        <w:pStyle w:val="3f7"/>
        <w:tabs>
          <w:tab w:val="clear" w:pos="3742"/>
          <w:tab w:val="left" w:pos="1828"/>
        </w:tabs>
        <w:ind w:left="851" w:firstLine="0"/>
        <w:rPr>
          <w:u w:val="single"/>
          <w:rtl/>
        </w:rPr>
      </w:pPr>
      <w:r>
        <w:rPr>
          <w:u w:val="single"/>
          <w:rtl/>
        </w:rPr>
        <w:br w:type="page"/>
      </w:r>
    </w:p>
    <w:p w14:paraId="4855ED3F" w14:textId="77777777" w:rsidR="005E34F1" w:rsidRDefault="005E34F1" w:rsidP="005E34F1">
      <w:pPr>
        <w:pStyle w:val="2f5"/>
        <w:numPr>
          <w:ilvl w:val="0"/>
          <w:numId w:val="54"/>
        </w:numPr>
        <w:tabs>
          <w:tab w:val="clear" w:pos="1871"/>
          <w:tab w:val="num" w:pos="1133"/>
        </w:tabs>
        <w:ind w:right="0"/>
        <w:rPr>
          <w:rtl/>
        </w:rPr>
      </w:pPr>
      <w:r>
        <w:rPr>
          <w:u w:val="single"/>
          <w:rtl/>
        </w:rPr>
        <w:t>מפוחים ציריים</w:t>
      </w:r>
    </w:p>
    <w:p w14:paraId="237B6527" w14:textId="77777777" w:rsidR="005E34F1" w:rsidRDefault="005E34F1" w:rsidP="005E34F1">
      <w:pPr>
        <w:pStyle w:val="2f5"/>
        <w:ind w:left="0" w:firstLine="0"/>
        <w:rPr>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2268"/>
        <w:gridCol w:w="1985"/>
        <w:gridCol w:w="1276"/>
        <w:gridCol w:w="708"/>
        <w:gridCol w:w="851"/>
      </w:tblGrid>
      <w:tr w:rsidR="005E34F1" w14:paraId="10027714" w14:textId="77777777" w:rsidTr="00BF5885">
        <w:trPr>
          <w:cantSplit/>
        </w:trPr>
        <w:tc>
          <w:tcPr>
            <w:tcW w:w="850" w:type="dxa"/>
            <w:vMerge w:val="restart"/>
            <w:tcBorders>
              <w:top w:val="single" w:sz="24" w:space="0" w:color="auto"/>
              <w:left w:val="single" w:sz="24" w:space="0" w:color="auto"/>
            </w:tcBorders>
            <w:shd w:val="clear" w:color="auto" w:fill="FFFF00"/>
            <w:vAlign w:val="center"/>
          </w:tcPr>
          <w:p w14:paraId="4FE445C9" w14:textId="77777777" w:rsidR="005E34F1" w:rsidRDefault="005E34F1" w:rsidP="00BF5885">
            <w:pPr>
              <w:pStyle w:val="2f5"/>
              <w:ind w:left="0" w:firstLine="0"/>
              <w:jc w:val="center"/>
              <w:rPr>
                <w:b/>
                <w:bCs/>
                <w:rtl/>
              </w:rPr>
            </w:pPr>
            <w:r>
              <w:rPr>
                <w:b/>
                <w:bCs/>
                <w:rtl/>
              </w:rPr>
              <w:t>סימון</w:t>
            </w:r>
          </w:p>
        </w:tc>
        <w:tc>
          <w:tcPr>
            <w:tcW w:w="2268" w:type="dxa"/>
            <w:vMerge w:val="restart"/>
            <w:tcBorders>
              <w:top w:val="single" w:sz="24" w:space="0" w:color="auto"/>
            </w:tcBorders>
            <w:shd w:val="clear" w:color="auto" w:fill="FFFF00"/>
            <w:vAlign w:val="center"/>
          </w:tcPr>
          <w:p w14:paraId="035607D7" w14:textId="77777777" w:rsidR="005E34F1" w:rsidRDefault="005E34F1" w:rsidP="00BF5885">
            <w:pPr>
              <w:pStyle w:val="2f5"/>
              <w:ind w:left="0" w:firstLine="0"/>
              <w:jc w:val="center"/>
              <w:rPr>
                <w:b/>
                <w:bCs/>
                <w:rtl/>
              </w:rPr>
            </w:pPr>
            <w:r>
              <w:rPr>
                <w:b/>
                <w:bCs/>
                <w:rtl/>
              </w:rPr>
              <w:t>שימוש</w:t>
            </w:r>
          </w:p>
        </w:tc>
        <w:tc>
          <w:tcPr>
            <w:tcW w:w="1985" w:type="dxa"/>
            <w:vMerge w:val="restart"/>
            <w:tcBorders>
              <w:top w:val="single" w:sz="24" w:space="0" w:color="auto"/>
            </w:tcBorders>
            <w:shd w:val="clear" w:color="auto" w:fill="FFFF00"/>
            <w:vAlign w:val="center"/>
          </w:tcPr>
          <w:p w14:paraId="16777217" w14:textId="77777777" w:rsidR="005E34F1" w:rsidRDefault="005E34F1" w:rsidP="00BF5885">
            <w:pPr>
              <w:pStyle w:val="2f5"/>
              <w:ind w:left="0" w:firstLine="0"/>
              <w:jc w:val="center"/>
              <w:rPr>
                <w:b/>
                <w:bCs/>
                <w:rtl/>
              </w:rPr>
            </w:pPr>
            <w:r>
              <w:rPr>
                <w:b/>
                <w:bCs/>
                <w:rtl/>
              </w:rPr>
              <w:t>דגם</w:t>
            </w:r>
            <w:r>
              <w:rPr>
                <w:rFonts w:hint="cs"/>
                <w:b/>
                <w:bCs/>
                <w:rtl/>
              </w:rPr>
              <w:t xml:space="preserve"> </w:t>
            </w:r>
            <w:r>
              <w:rPr>
                <w:b/>
                <w:bCs/>
                <w:rtl/>
              </w:rPr>
              <w:t>המפוח</w:t>
            </w:r>
          </w:p>
        </w:tc>
        <w:tc>
          <w:tcPr>
            <w:tcW w:w="1276" w:type="dxa"/>
            <w:vMerge w:val="restart"/>
            <w:tcBorders>
              <w:top w:val="single" w:sz="24" w:space="0" w:color="auto"/>
            </w:tcBorders>
            <w:shd w:val="clear" w:color="auto" w:fill="FFFF00"/>
            <w:vAlign w:val="center"/>
          </w:tcPr>
          <w:p w14:paraId="7F608B8F" w14:textId="77777777" w:rsidR="005E34F1" w:rsidRDefault="005E34F1" w:rsidP="00BF5885">
            <w:pPr>
              <w:pStyle w:val="2f5"/>
              <w:ind w:left="0" w:firstLine="0"/>
              <w:jc w:val="center"/>
              <w:rPr>
                <w:b/>
                <w:bCs/>
                <w:rtl/>
              </w:rPr>
            </w:pPr>
            <w:r>
              <w:rPr>
                <w:b/>
                <w:bCs/>
                <w:rtl/>
              </w:rPr>
              <w:t>ספיקת אויר</w:t>
            </w:r>
          </w:p>
          <w:p w14:paraId="35D6D76C" w14:textId="77777777" w:rsidR="005E34F1" w:rsidRDefault="005E34F1" w:rsidP="00BF5885">
            <w:pPr>
              <w:pStyle w:val="2f5"/>
              <w:ind w:left="0" w:firstLine="0"/>
              <w:jc w:val="center"/>
              <w:rPr>
                <w:b/>
                <w:bCs/>
                <w:rtl/>
              </w:rPr>
            </w:pPr>
            <w:r>
              <w:rPr>
                <w:b/>
                <w:bCs/>
                <w:rtl/>
              </w:rPr>
              <w:t>מ"ק/שעה</w:t>
            </w:r>
          </w:p>
        </w:tc>
        <w:tc>
          <w:tcPr>
            <w:tcW w:w="1559" w:type="dxa"/>
            <w:gridSpan w:val="2"/>
            <w:tcBorders>
              <w:top w:val="single" w:sz="24" w:space="0" w:color="auto"/>
              <w:right w:val="single" w:sz="24" w:space="0" w:color="auto"/>
            </w:tcBorders>
            <w:shd w:val="clear" w:color="auto" w:fill="FFFF00"/>
            <w:vAlign w:val="center"/>
          </w:tcPr>
          <w:p w14:paraId="0E13286C" w14:textId="77777777" w:rsidR="005E34F1" w:rsidRDefault="005E34F1" w:rsidP="00BF5885">
            <w:pPr>
              <w:pStyle w:val="2f5"/>
              <w:ind w:left="0" w:firstLine="0"/>
              <w:jc w:val="center"/>
              <w:rPr>
                <w:b/>
                <w:bCs/>
                <w:rtl/>
              </w:rPr>
            </w:pPr>
            <w:r>
              <w:rPr>
                <w:b/>
                <w:bCs/>
                <w:rtl/>
              </w:rPr>
              <w:t>מנוע</w:t>
            </w:r>
          </w:p>
        </w:tc>
      </w:tr>
      <w:tr w:rsidR="005E34F1" w14:paraId="4E77DCDA" w14:textId="77777777" w:rsidTr="00BF5885">
        <w:trPr>
          <w:cantSplit/>
        </w:trPr>
        <w:tc>
          <w:tcPr>
            <w:tcW w:w="850" w:type="dxa"/>
            <w:vMerge/>
            <w:tcBorders>
              <w:left w:val="single" w:sz="24" w:space="0" w:color="auto"/>
              <w:bottom w:val="single" w:sz="24" w:space="0" w:color="auto"/>
            </w:tcBorders>
            <w:shd w:val="clear" w:color="auto" w:fill="FFFF00"/>
            <w:vAlign w:val="center"/>
          </w:tcPr>
          <w:p w14:paraId="499EE473" w14:textId="77777777" w:rsidR="005E34F1" w:rsidRDefault="005E34F1" w:rsidP="00BF5885">
            <w:pPr>
              <w:pStyle w:val="2f5"/>
              <w:ind w:left="0" w:firstLine="0"/>
              <w:jc w:val="center"/>
              <w:rPr>
                <w:b/>
                <w:bCs/>
                <w:rtl/>
              </w:rPr>
            </w:pPr>
          </w:p>
        </w:tc>
        <w:tc>
          <w:tcPr>
            <w:tcW w:w="2268" w:type="dxa"/>
            <w:vMerge/>
            <w:tcBorders>
              <w:bottom w:val="single" w:sz="24" w:space="0" w:color="auto"/>
            </w:tcBorders>
            <w:shd w:val="clear" w:color="auto" w:fill="FFFF00"/>
            <w:vAlign w:val="center"/>
          </w:tcPr>
          <w:p w14:paraId="6FAEF3BB" w14:textId="77777777" w:rsidR="005E34F1" w:rsidRDefault="005E34F1" w:rsidP="00BF5885">
            <w:pPr>
              <w:pStyle w:val="2f5"/>
              <w:ind w:left="0" w:firstLine="0"/>
              <w:jc w:val="center"/>
              <w:rPr>
                <w:b/>
                <w:bCs/>
                <w:rtl/>
              </w:rPr>
            </w:pPr>
          </w:p>
        </w:tc>
        <w:tc>
          <w:tcPr>
            <w:tcW w:w="1985" w:type="dxa"/>
            <w:vMerge/>
            <w:tcBorders>
              <w:bottom w:val="single" w:sz="24" w:space="0" w:color="auto"/>
            </w:tcBorders>
            <w:shd w:val="clear" w:color="auto" w:fill="FFFF00"/>
            <w:vAlign w:val="center"/>
          </w:tcPr>
          <w:p w14:paraId="25C9329D" w14:textId="77777777" w:rsidR="005E34F1" w:rsidRDefault="005E34F1" w:rsidP="00BF5885">
            <w:pPr>
              <w:pStyle w:val="2f5"/>
              <w:ind w:left="0" w:firstLine="0"/>
              <w:jc w:val="center"/>
              <w:rPr>
                <w:b/>
                <w:bCs/>
                <w:rtl/>
              </w:rPr>
            </w:pPr>
          </w:p>
        </w:tc>
        <w:tc>
          <w:tcPr>
            <w:tcW w:w="1276" w:type="dxa"/>
            <w:vMerge/>
            <w:tcBorders>
              <w:bottom w:val="single" w:sz="24" w:space="0" w:color="auto"/>
            </w:tcBorders>
            <w:shd w:val="clear" w:color="auto" w:fill="FFFF00"/>
            <w:vAlign w:val="center"/>
          </w:tcPr>
          <w:p w14:paraId="32A7773E" w14:textId="77777777" w:rsidR="005E34F1" w:rsidRDefault="005E34F1" w:rsidP="00BF5885">
            <w:pPr>
              <w:pStyle w:val="2f5"/>
              <w:ind w:left="0" w:firstLine="0"/>
              <w:jc w:val="center"/>
              <w:rPr>
                <w:b/>
                <w:bCs/>
                <w:rtl/>
              </w:rPr>
            </w:pPr>
          </w:p>
        </w:tc>
        <w:tc>
          <w:tcPr>
            <w:tcW w:w="708" w:type="dxa"/>
            <w:tcBorders>
              <w:bottom w:val="single" w:sz="24" w:space="0" w:color="auto"/>
            </w:tcBorders>
            <w:shd w:val="clear" w:color="auto" w:fill="FFFF00"/>
            <w:vAlign w:val="center"/>
          </w:tcPr>
          <w:p w14:paraId="5D9666EE" w14:textId="77777777" w:rsidR="005E34F1" w:rsidRDefault="005E34F1" w:rsidP="00BF5885">
            <w:pPr>
              <w:pStyle w:val="2f5"/>
              <w:ind w:left="0" w:firstLine="0"/>
              <w:jc w:val="center"/>
              <w:rPr>
                <w:b/>
                <w:bCs/>
                <w:rtl/>
              </w:rPr>
            </w:pPr>
            <w:r>
              <w:rPr>
                <w:b/>
                <w:bCs/>
                <w:rtl/>
              </w:rPr>
              <w:t>כ"ס</w:t>
            </w:r>
          </w:p>
        </w:tc>
        <w:tc>
          <w:tcPr>
            <w:tcW w:w="851" w:type="dxa"/>
            <w:tcBorders>
              <w:bottom w:val="single" w:sz="24" w:space="0" w:color="auto"/>
              <w:right w:val="single" w:sz="24" w:space="0" w:color="auto"/>
            </w:tcBorders>
            <w:shd w:val="clear" w:color="auto" w:fill="FFFF00"/>
            <w:vAlign w:val="center"/>
          </w:tcPr>
          <w:p w14:paraId="6DF79765" w14:textId="77777777" w:rsidR="005E34F1" w:rsidRDefault="005E34F1" w:rsidP="00BF5885">
            <w:pPr>
              <w:pStyle w:val="2f5"/>
              <w:ind w:left="0" w:firstLine="0"/>
              <w:jc w:val="center"/>
              <w:rPr>
                <w:b/>
                <w:bCs/>
                <w:rtl/>
              </w:rPr>
            </w:pPr>
            <w:r>
              <w:rPr>
                <w:b/>
                <w:bCs/>
                <w:rtl/>
              </w:rPr>
              <w:t>סל"ד</w:t>
            </w:r>
          </w:p>
        </w:tc>
      </w:tr>
      <w:tr w:rsidR="005E34F1" w14:paraId="1C16999E" w14:textId="77777777" w:rsidTr="00BF5885">
        <w:tc>
          <w:tcPr>
            <w:tcW w:w="850" w:type="dxa"/>
            <w:tcBorders>
              <w:top w:val="single" w:sz="24" w:space="0" w:color="auto"/>
              <w:left w:val="single" w:sz="24" w:space="0" w:color="auto"/>
            </w:tcBorders>
          </w:tcPr>
          <w:p w14:paraId="6760650B" w14:textId="77777777" w:rsidR="005E34F1" w:rsidRDefault="005E34F1" w:rsidP="00BF5885">
            <w:pPr>
              <w:pStyle w:val="2f5"/>
              <w:ind w:left="0" w:firstLine="0"/>
              <w:rPr>
                <w:rtl/>
              </w:rPr>
            </w:pPr>
            <w:r>
              <w:rPr>
                <w:rtl/>
              </w:rPr>
              <w:t xml:space="preserve">15 - </w:t>
            </w:r>
            <w:r>
              <w:t>XF</w:t>
            </w:r>
          </w:p>
        </w:tc>
        <w:tc>
          <w:tcPr>
            <w:tcW w:w="2268" w:type="dxa"/>
            <w:tcBorders>
              <w:top w:val="single" w:sz="24" w:space="0" w:color="auto"/>
            </w:tcBorders>
          </w:tcPr>
          <w:p w14:paraId="78114CA1" w14:textId="77777777" w:rsidR="005E34F1" w:rsidRDefault="005E34F1" w:rsidP="00BF5885">
            <w:pPr>
              <w:pStyle w:val="2f5"/>
              <w:ind w:left="0" w:firstLine="0"/>
              <w:rPr>
                <w:rtl/>
              </w:rPr>
            </w:pPr>
            <w:r>
              <w:rPr>
                <w:rtl/>
              </w:rPr>
              <w:t>אוורור קומה טכנית</w:t>
            </w:r>
          </w:p>
        </w:tc>
        <w:tc>
          <w:tcPr>
            <w:tcW w:w="1985" w:type="dxa"/>
            <w:tcBorders>
              <w:top w:val="single" w:sz="24" w:space="0" w:color="auto"/>
            </w:tcBorders>
          </w:tcPr>
          <w:p w14:paraId="4AB5C36F" w14:textId="77777777" w:rsidR="005E34F1" w:rsidRDefault="005E34F1" w:rsidP="00BF5885">
            <w:pPr>
              <w:pStyle w:val="2f5"/>
              <w:ind w:left="0" w:firstLine="0"/>
              <w:rPr>
                <w:rtl/>
              </w:rPr>
            </w:pPr>
            <w:r>
              <w:t>MULTIWING</w:t>
            </w:r>
            <w:r>
              <w:rPr>
                <w:rFonts w:hint="cs"/>
                <w:rtl/>
              </w:rPr>
              <w:t xml:space="preserve"> </w:t>
            </w:r>
            <w:r>
              <w:rPr>
                <w:rtl/>
              </w:rPr>
              <w:t xml:space="preserve">600 - </w:t>
            </w:r>
            <w:r>
              <w:t>A</w:t>
            </w:r>
          </w:p>
        </w:tc>
        <w:tc>
          <w:tcPr>
            <w:tcW w:w="1276" w:type="dxa"/>
            <w:tcBorders>
              <w:top w:val="single" w:sz="24" w:space="0" w:color="auto"/>
            </w:tcBorders>
            <w:vAlign w:val="center"/>
          </w:tcPr>
          <w:p w14:paraId="3A175869" w14:textId="77777777" w:rsidR="005E34F1" w:rsidRDefault="005E34F1" w:rsidP="00BF5885">
            <w:pPr>
              <w:pStyle w:val="2f5"/>
              <w:ind w:left="0" w:firstLine="0"/>
              <w:jc w:val="center"/>
              <w:rPr>
                <w:rtl/>
              </w:rPr>
            </w:pPr>
            <w:r>
              <w:rPr>
                <w:rtl/>
              </w:rPr>
              <w:t>7,000</w:t>
            </w:r>
          </w:p>
        </w:tc>
        <w:tc>
          <w:tcPr>
            <w:tcW w:w="708" w:type="dxa"/>
            <w:tcBorders>
              <w:top w:val="single" w:sz="24" w:space="0" w:color="auto"/>
            </w:tcBorders>
            <w:vAlign w:val="center"/>
          </w:tcPr>
          <w:p w14:paraId="2CA77AE1" w14:textId="77777777" w:rsidR="005E34F1" w:rsidRDefault="005E34F1" w:rsidP="00BF5885">
            <w:pPr>
              <w:pStyle w:val="2f5"/>
              <w:ind w:left="0" w:firstLine="0"/>
              <w:jc w:val="center"/>
              <w:rPr>
                <w:rtl/>
              </w:rPr>
            </w:pPr>
            <w:r>
              <w:rPr>
                <w:rtl/>
              </w:rPr>
              <w:t>0.5</w:t>
            </w:r>
          </w:p>
        </w:tc>
        <w:tc>
          <w:tcPr>
            <w:tcW w:w="851" w:type="dxa"/>
            <w:tcBorders>
              <w:top w:val="single" w:sz="24" w:space="0" w:color="auto"/>
              <w:right w:val="single" w:sz="24" w:space="0" w:color="auto"/>
            </w:tcBorders>
            <w:vAlign w:val="center"/>
          </w:tcPr>
          <w:p w14:paraId="3021CF33" w14:textId="77777777" w:rsidR="005E34F1" w:rsidRDefault="005E34F1" w:rsidP="00BF5885">
            <w:pPr>
              <w:pStyle w:val="2f5"/>
              <w:ind w:left="0" w:firstLine="0"/>
              <w:jc w:val="center"/>
              <w:rPr>
                <w:rtl/>
              </w:rPr>
            </w:pPr>
            <w:r>
              <w:rPr>
                <w:rtl/>
              </w:rPr>
              <w:t>900</w:t>
            </w:r>
          </w:p>
        </w:tc>
      </w:tr>
      <w:tr w:rsidR="005E34F1" w14:paraId="731F9B7D" w14:textId="77777777" w:rsidTr="00BF5885">
        <w:tc>
          <w:tcPr>
            <w:tcW w:w="850" w:type="dxa"/>
            <w:tcBorders>
              <w:left w:val="single" w:sz="24" w:space="0" w:color="auto"/>
            </w:tcBorders>
          </w:tcPr>
          <w:p w14:paraId="2A0FFDD1" w14:textId="77777777" w:rsidR="005E34F1" w:rsidRDefault="005E34F1" w:rsidP="00BF5885">
            <w:pPr>
              <w:pStyle w:val="2f5"/>
              <w:ind w:left="0" w:firstLine="0"/>
              <w:rPr>
                <w:rtl/>
              </w:rPr>
            </w:pPr>
            <w:r>
              <w:rPr>
                <w:rtl/>
              </w:rPr>
              <w:t xml:space="preserve">16 - </w:t>
            </w:r>
            <w:r>
              <w:t>XF</w:t>
            </w:r>
          </w:p>
        </w:tc>
        <w:tc>
          <w:tcPr>
            <w:tcW w:w="2268" w:type="dxa"/>
          </w:tcPr>
          <w:p w14:paraId="42891657" w14:textId="77777777" w:rsidR="005E34F1" w:rsidRDefault="005E34F1" w:rsidP="00BF5885">
            <w:pPr>
              <w:pStyle w:val="2f5"/>
              <w:ind w:left="0" w:firstLine="0"/>
              <w:rPr>
                <w:rtl/>
              </w:rPr>
            </w:pPr>
            <w:r>
              <w:rPr>
                <w:rtl/>
              </w:rPr>
              <w:t>אוורור קומה טכנית</w:t>
            </w:r>
          </w:p>
        </w:tc>
        <w:tc>
          <w:tcPr>
            <w:tcW w:w="1985" w:type="dxa"/>
          </w:tcPr>
          <w:p w14:paraId="202AD229" w14:textId="77777777" w:rsidR="005E34F1" w:rsidRDefault="005E34F1" w:rsidP="00BF5885">
            <w:pPr>
              <w:pStyle w:val="2f5"/>
              <w:ind w:left="0" w:firstLine="0"/>
              <w:rPr>
                <w:rtl/>
              </w:rPr>
            </w:pPr>
            <w:r>
              <w:t>MULTIWING</w:t>
            </w:r>
            <w:r>
              <w:rPr>
                <w:rFonts w:hint="cs"/>
                <w:rtl/>
              </w:rPr>
              <w:t xml:space="preserve"> </w:t>
            </w:r>
            <w:r>
              <w:rPr>
                <w:rtl/>
              </w:rPr>
              <w:t xml:space="preserve">600 - </w:t>
            </w:r>
            <w:r>
              <w:t>A</w:t>
            </w:r>
          </w:p>
        </w:tc>
        <w:tc>
          <w:tcPr>
            <w:tcW w:w="1276" w:type="dxa"/>
            <w:vAlign w:val="center"/>
          </w:tcPr>
          <w:p w14:paraId="25CD3E78" w14:textId="77777777" w:rsidR="005E34F1" w:rsidRDefault="005E34F1" w:rsidP="00BF5885">
            <w:pPr>
              <w:pStyle w:val="2f5"/>
              <w:ind w:left="0" w:firstLine="0"/>
              <w:jc w:val="center"/>
              <w:rPr>
                <w:rtl/>
              </w:rPr>
            </w:pPr>
            <w:r>
              <w:rPr>
                <w:rtl/>
              </w:rPr>
              <w:t>7,000</w:t>
            </w:r>
          </w:p>
        </w:tc>
        <w:tc>
          <w:tcPr>
            <w:tcW w:w="708" w:type="dxa"/>
            <w:vAlign w:val="center"/>
          </w:tcPr>
          <w:p w14:paraId="4DE257B0" w14:textId="77777777" w:rsidR="005E34F1" w:rsidRDefault="005E34F1" w:rsidP="00BF5885">
            <w:pPr>
              <w:pStyle w:val="2f5"/>
              <w:ind w:left="0" w:firstLine="0"/>
              <w:jc w:val="center"/>
              <w:rPr>
                <w:rtl/>
              </w:rPr>
            </w:pPr>
            <w:r>
              <w:rPr>
                <w:rtl/>
              </w:rPr>
              <w:t>0.5</w:t>
            </w:r>
          </w:p>
        </w:tc>
        <w:tc>
          <w:tcPr>
            <w:tcW w:w="851" w:type="dxa"/>
            <w:tcBorders>
              <w:right w:val="single" w:sz="24" w:space="0" w:color="auto"/>
            </w:tcBorders>
            <w:vAlign w:val="center"/>
          </w:tcPr>
          <w:p w14:paraId="7F4AC975" w14:textId="77777777" w:rsidR="005E34F1" w:rsidRDefault="005E34F1" w:rsidP="00BF5885">
            <w:pPr>
              <w:pStyle w:val="2f5"/>
              <w:ind w:left="0" w:firstLine="0"/>
              <w:jc w:val="center"/>
              <w:rPr>
                <w:rtl/>
              </w:rPr>
            </w:pPr>
            <w:r>
              <w:rPr>
                <w:rtl/>
              </w:rPr>
              <w:t>900</w:t>
            </w:r>
          </w:p>
        </w:tc>
      </w:tr>
      <w:tr w:rsidR="005E34F1" w14:paraId="6C4D1301" w14:textId="77777777" w:rsidTr="00BF5885">
        <w:tc>
          <w:tcPr>
            <w:tcW w:w="850" w:type="dxa"/>
            <w:tcBorders>
              <w:left w:val="single" w:sz="24" w:space="0" w:color="auto"/>
            </w:tcBorders>
          </w:tcPr>
          <w:p w14:paraId="1E9D12B5" w14:textId="77777777" w:rsidR="005E34F1" w:rsidRDefault="005E34F1" w:rsidP="00BF5885">
            <w:pPr>
              <w:pStyle w:val="2f5"/>
              <w:ind w:left="0" w:firstLine="0"/>
              <w:rPr>
                <w:rtl/>
              </w:rPr>
            </w:pPr>
            <w:r>
              <w:rPr>
                <w:rtl/>
              </w:rPr>
              <w:t xml:space="preserve">19 - </w:t>
            </w:r>
            <w:r>
              <w:t>XF</w:t>
            </w:r>
          </w:p>
        </w:tc>
        <w:tc>
          <w:tcPr>
            <w:tcW w:w="2268" w:type="dxa"/>
          </w:tcPr>
          <w:p w14:paraId="0AE36CD1" w14:textId="77777777" w:rsidR="005E34F1" w:rsidRDefault="005E34F1" w:rsidP="00BF5885">
            <w:pPr>
              <w:pStyle w:val="2f5"/>
              <w:ind w:left="0" w:firstLine="0"/>
              <w:rPr>
                <w:rtl/>
              </w:rPr>
            </w:pPr>
            <w:r>
              <w:rPr>
                <w:rtl/>
              </w:rPr>
              <w:t>הספקה ל -</w:t>
            </w:r>
          </w:p>
          <w:p w14:paraId="51D25734" w14:textId="77777777" w:rsidR="005E34F1" w:rsidRDefault="005E34F1" w:rsidP="00BF5885">
            <w:pPr>
              <w:pStyle w:val="2f5"/>
              <w:ind w:left="0" w:firstLine="0"/>
              <w:rPr>
                <w:rtl/>
              </w:rPr>
            </w:pPr>
            <w:r>
              <w:rPr>
                <w:rtl/>
              </w:rPr>
              <w:t>15.9, 15.1</w:t>
            </w:r>
          </w:p>
        </w:tc>
        <w:tc>
          <w:tcPr>
            <w:tcW w:w="1985" w:type="dxa"/>
          </w:tcPr>
          <w:p w14:paraId="0D685876" w14:textId="77777777" w:rsidR="005E34F1" w:rsidRDefault="005E34F1" w:rsidP="00BF5885">
            <w:pPr>
              <w:pStyle w:val="2f5"/>
              <w:ind w:left="0" w:firstLine="0"/>
              <w:rPr>
                <w:rtl/>
              </w:rPr>
            </w:pPr>
            <w:r>
              <w:rPr>
                <w:rtl/>
              </w:rPr>
              <w:t xml:space="preserve">400 - </w:t>
            </w:r>
            <w:r>
              <w:t>C</w:t>
            </w:r>
          </w:p>
        </w:tc>
        <w:tc>
          <w:tcPr>
            <w:tcW w:w="1276" w:type="dxa"/>
            <w:vAlign w:val="center"/>
          </w:tcPr>
          <w:p w14:paraId="77164FED" w14:textId="77777777" w:rsidR="005E34F1" w:rsidRDefault="005E34F1" w:rsidP="00BF5885">
            <w:pPr>
              <w:pStyle w:val="2f5"/>
              <w:ind w:left="0" w:firstLine="0"/>
              <w:jc w:val="center"/>
              <w:rPr>
                <w:rtl/>
              </w:rPr>
            </w:pPr>
            <w:r>
              <w:rPr>
                <w:rtl/>
              </w:rPr>
              <w:t>1,800</w:t>
            </w:r>
          </w:p>
        </w:tc>
        <w:tc>
          <w:tcPr>
            <w:tcW w:w="708" w:type="dxa"/>
            <w:vAlign w:val="center"/>
          </w:tcPr>
          <w:p w14:paraId="2E05259E" w14:textId="77777777" w:rsidR="005E34F1" w:rsidRDefault="005E34F1" w:rsidP="00BF5885">
            <w:pPr>
              <w:pStyle w:val="2f5"/>
              <w:ind w:left="0" w:firstLine="0"/>
              <w:jc w:val="center"/>
              <w:rPr>
                <w:rtl/>
              </w:rPr>
            </w:pPr>
            <w:r>
              <w:rPr>
                <w:rtl/>
              </w:rPr>
              <w:t>0.5</w:t>
            </w:r>
          </w:p>
        </w:tc>
        <w:tc>
          <w:tcPr>
            <w:tcW w:w="851" w:type="dxa"/>
            <w:tcBorders>
              <w:right w:val="single" w:sz="24" w:space="0" w:color="auto"/>
            </w:tcBorders>
            <w:vAlign w:val="center"/>
          </w:tcPr>
          <w:p w14:paraId="1680F53E" w14:textId="77777777" w:rsidR="005E34F1" w:rsidRDefault="005E34F1" w:rsidP="00BF5885">
            <w:pPr>
              <w:pStyle w:val="2f5"/>
              <w:ind w:left="0" w:firstLine="0"/>
              <w:jc w:val="center"/>
              <w:rPr>
                <w:rtl/>
              </w:rPr>
            </w:pPr>
            <w:r>
              <w:rPr>
                <w:rtl/>
              </w:rPr>
              <w:t>1400</w:t>
            </w:r>
          </w:p>
        </w:tc>
      </w:tr>
      <w:tr w:rsidR="005E34F1" w14:paraId="10B1B5C9" w14:textId="77777777" w:rsidTr="00BF5885">
        <w:tc>
          <w:tcPr>
            <w:tcW w:w="850" w:type="dxa"/>
            <w:tcBorders>
              <w:left w:val="single" w:sz="24" w:space="0" w:color="auto"/>
              <w:bottom w:val="single" w:sz="24" w:space="0" w:color="auto"/>
            </w:tcBorders>
          </w:tcPr>
          <w:p w14:paraId="63DEF224" w14:textId="77777777" w:rsidR="005E34F1" w:rsidRDefault="005E34F1" w:rsidP="00BF5885">
            <w:pPr>
              <w:pStyle w:val="2f5"/>
              <w:ind w:left="0" w:firstLine="0"/>
            </w:pPr>
            <w:r>
              <w:rPr>
                <w:rtl/>
              </w:rPr>
              <w:t xml:space="preserve">20 - </w:t>
            </w:r>
            <w:r>
              <w:t>XF</w:t>
            </w:r>
          </w:p>
        </w:tc>
        <w:tc>
          <w:tcPr>
            <w:tcW w:w="2268" w:type="dxa"/>
            <w:tcBorders>
              <w:bottom w:val="single" w:sz="24" w:space="0" w:color="auto"/>
            </w:tcBorders>
          </w:tcPr>
          <w:p w14:paraId="7AFC34C1" w14:textId="77777777" w:rsidR="005E34F1" w:rsidRDefault="005E34F1" w:rsidP="00BF5885">
            <w:pPr>
              <w:pStyle w:val="2f5"/>
              <w:ind w:left="0" w:firstLine="0"/>
              <w:rPr>
                <w:rtl/>
              </w:rPr>
            </w:pPr>
            <w:r>
              <w:rPr>
                <w:rtl/>
              </w:rPr>
              <w:t>הספקה למעבר מרכזי</w:t>
            </w:r>
          </w:p>
        </w:tc>
        <w:tc>
          <w:tcPr>
            <w:tcW w:w="1985" w:type="dxa"/>
            <w:tcBorders>
              <w:bottom w:val="single" w:sz="24" w:space="0" w:color="auto"/>
            </w:tcBorders>
          </w:tcPr>
          <w:p w14:paraId="3880BC9C" w14:textId="77777777" w:rsidR="005E34F1" w:rsidRDefault="005E34F1" w:rsidP="00BF5885">
            <w:pPr>
              <w:pStyle w:val="2f5"/>
              <w:ind w:left="0" w:firstLine="0"/>
              <w:rPr>
                <w:rtl/>
              </w:rPr>
            </w:pPr>
            <w:r>
              <w:rPr>
                <w:rtl/>
              </w:rPr>
              <w:t xml:space="preserve">400 - </w:t>
            </w:r>
            <w:r>
              <w:t>C</w:t>
            </w:r>
          </w:p>
        </w:tc>
        <w:tc>
          <w:tcPr>
            <w:tcW w:w="1276" w:type="dxa"/>
            <w:tcBorders>
              <w:bottom w:val="single" w:sz="24" w:space="0" w:color="auto"/>
            </w:tcBorders>
            <w:vAlign w:val="center"/>
          </w:tcPr>
          <w:p w14:paraId="3DD0871C" w14:textId="77777777" w:rsidR="005E34F1" w:rsidRDefault="005E34F1" w:rsidP="00BF5885">
            <w:pPr>
              <w:pStyle w:val="2f5"/>
              <w:ind w:left="0" w:firstLine="0"/>
              <w:jc w:val="center"/>
              <w:rPr>
                <w:rtl/>
              </w:rPr>
            </w:pPr>
            <w:r>
              <w:rPr>
                <w:rtl/>
              </w:rPr>
              <w:t>1,800</w:t>
            </w:r>
          </w:p>
        </w:tc>
        <w:tc>
          <w:tcPr>
            <w:tcW w:w="708" w:type="dxa"/>
            <w:tcBorders>
              <w:bottom w:val="single" w:sz="24" w:space="0" w:color="auto"/>
            </w:tcBorders>
            <w:vAlign w:val="center"/>
          </w:tcPr>
          <w:p w14:paraId="03DC203B" w14:textId="77777777" w:rsidR="005E34F1" w:rsidRDefault="005E34F1" w:rsidP="00BF5885">
            <w:pPr>
              <w:pStyle w:val="2f5"/>
              <w:ind w:left="0" w:firstLine="0"/>
              <w:jc w:val="center"/>
              <w:rPr>
                <w:rtl/>
              </w:rPr>
            </w:pPr>
            <w:r>
              <w:rPr>
                <w:rtl/>
              </w:rPr>
              <w:t>0.5</w:t>
            </w:r>
          </w:p>
        </w:tc>
        <w:tc>
          <w:tcPr>
            <w:tcW w:w="851" w:type="dxa"/>
            <w:tcBorders>
              <w:bottom w:val="single" w:sz="24" w:space="0" w:color="auto"/>
              <w:right w:val="single" w:sz="24" w:space="0" w:color="auto"/>
            </w:tcBorders>
            <w:vAlign w:val="center"/>
          </w:tcPr>
          <w:p w14:paraId="2ECD2FDB" w14:textId="77777777" w:rsidR="005E34F1" w:rsidRDefault="005E34F1" w:rsidP="00BF5885">
            <w:pPr>
              <w:pStyle w:val="2f5"/>
              <w:ind w:left="0" w:firstLine="0"/>
              <w:jc w:val="center"/>
              <w:rPr>
                <w:rtl/>
              </w:rPr>
            </w:pPr>
            <w:r>
              <w:rPr>
                <w:rtl/>
              </w:rPr>
              <w:t>1400</w:t>
            </w:r>
          </w:p>
        </w:tc>
      </w:tr>
    </w:tbl>
    <w:p w14:paraId="0C978F9A" w14:textId="77777777" w:rsidR="005E34F1" w:rsidRPr="00465A5A" w:rsidRDefault="005E34F1" w:rsidP="005E34F1">
      <w:pPr>
        <w:pStyle w:val="2f5"/>
        <w:ind w:left="851" w:firstLine="0"/>
      </w:pPr>
    </w:p>
    <w:p w14:paraId="2D6CC789" w14:textId="77777777" w:rsidR="005E34F1" w:rsidRDefault="005E34F1" w:rsidP="005E34F1">
      <w:pPr>
        <w:pStyle w:val="2f5"/>
        <w:numPr>
          <w:ilvl w:val="0"/>
          <w:numId w:val="54"/>
        </w:numPr>
        <w:tabs>
          <w:tab w:val="clear" w:pos="1871"/>
          <w:tab w:val="clear" w:pos="2722"/>
          <w:tab w:val="left" w:pos="1133"/>
        </w:tabs>
        <w:ind w:right="0" w:hanging="1164"/>
        <w:rPr>
          <w:rtl/>
        </w:rPr>
      </w:pPr>
      <w:r>
        <w:rPr>
          <w:u w:val="single"/>
          <w:rtl/>
        </w:rPr>
        <w:t>יחידות חיטוי</w:t>
      </w:r>
      <w:r>
        <w:rPr>
          <w:rtl/>
        </w:rPr>
        <w:t xml:space="preserve"> (</w:t>
      </w:r>
      <w:r>
        <w:t>SAS</w:t>
      </w:r>
      <w:r>
        <w:rPr>
          <w:rtl/>
        </w:rPr>
        <w:t>)</w:t>
      </w:r>
    </w:p>
    <w:p w14:paraId="412F9C46" w14:textId="77777777" w:rsidR="005E34F1" w:rsidRDefault="005E34F1" w:rsidP="005E34F1">
      <w:pPr>
        <w:pStyle w:val="2f5"/>
        <w:ind w:left="1133" w:hanging="282"/>
        <w:rPr>
          <w:rtl/>
        </w:rPr>
      </w:pPr>
      <w:r>
        <w:rPr>
          <w:rtl/>
        </w:rPr>
        <w:tab/>
        <w:t>היחידות מיועדות לחיטוי תאי מעבר ע"י פליטת והספקת אויר תוך פתיחה וסגירה של ברזים.</w:t>
      </w:r>
    </w:p>
    <w:p w14:paraId="5A8B0A89" w14:textId="77777777" w:rsidR="005E34F1" w:rsidRDefault="005E34F1" w:rsidP="005E34F1">
      <w:pPr>
        <w:pStyle w:val="2f5"/>
        <w:rPr>
          <w:rtl/>
        </w:rPr>
      </w:pPr>
      <w:r>
        <w:rPr>
          <w:rFonts w:hint="cs"/>
          <w:rtl/>
        </w:rPr>
        <w:t xml:space="preserve">     </w:t>
      </w:r>
      <w:r>
        <w:rPr>
          <w:rtl/>
        </w:rPr>
        <w:t xml:space="preserve">כל יחידה כוללת תא עם מפוח צירי ומסנן </w:t>
      </w:r>
      <w:r>
        <w:t>HEPA</w:t>
      </w:r>
      <w:r>
        <w:rPr>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417"/>
        <w:gridCol w:w="1560"/>
        <w:gridCol w:w="1134"/>
        <w:gridCol w:w="1134"/>
      </w:tblGrid>
      <w:tr w:rsidR="005E34F1" w14:paraId="65920460" w14:textId="77777777" w:rsidTr="00BF5885">
        <w:trPr>
          <w:cantSplit/>
          <w:trHeight w:val="917"/>
        </w:trPr>
        <w:tc>
          <w:tcPr>
            <w:tcW w:w="1134" w:type="dxa"/>
            <w:tcBorders>
              <w:top w:val="single" w:sz="24" w:space="0" w:color="auto"/>
              <w:left w:val="single" w:sz="24" w:space="0" w:color="auto"/>
            </w:tcBorders>
            <w:shd w:val="clear" w:color="auto" w:fill="FFFF00"/>
          </w:tcPr>
          <w:p w14:paraId="23201332" w14:textId="77777777" w:rsidR="005E34F1" w:rsidRDefault="005E34F1" w:rsidP="00BF5885">
            <w:pPr>
              <w:pStyle w:val="2f5"/>
              <w:ind w:left="0" w:firstLine="0"/>
              <w:rPr>
                <w:b/>
                <w:bCs/>
                <w:rtl/>
              </w:rPr>
            </w:pPr>
          </w:p>
          <w:p w14:paraId="208D2E72" w14:textId="77777777" w:rsidR="005E34F1" w:rsidRDefault="005E34F1" w:rsidP="00BF5885">
            <w:pPr>
              <w:pStyle w:val="2f5"/>
              <w:ind w:left="0" w:firstLine="0"/>
              <w:rPr>
                <w:b/>
                <w:bCs/>
                <w:rtl/>
              </w:rPr>
            </w:pPr>
          </w:p>
        </w:tc>
        <w:tc>
          <w:tcPr>
            <w:tcW w:w="1417" w:type="dxa"/>
            <w:tcBorders>
              <w:top w:val="single" w:sz="24" w:space="0" w:color="auto"/>
            </w:tcBorders>
            <w:shd w:val="clear" w:color="auto" w:fill="FFFF00"/>
          </w:tcPr>
          <w:p w14:paraId="633B979D" w14:textId="77777777" w:rsidR="005E34F1" w:rsidRDefault="005E34F1" w:rsidP="00BF5885">
            <w:pPr>
              <w:pStyle w:val="2f5"/>
              <w:ind w:left="0" w:firstLine="0"/>
              <w:rPr>
                <w:b/>
                <w:bCs/>
                <w:rtl/>
              </w:rPr>
            </w:pPr>
            <w:r>
              <w:rPr>
                <w:b/>
                <w:bCs/>
                <w:rtl/>
              </w:rPr>
              <w:t>סימון</w:t>
            </w:r>
          </w:p>
        </w:tc>
        <w:tc>
          <w:tcPr>
            <w:tcW w:w="1560" w:type="dxa"/>
            <w:tcBorders>
              <w:top w:val="single" w:sz="24" w:space="0" w:color="auto"/>
            </w:tcBorders>
            <w:shd w:val="clear" w:color="auto" w:fill="FFFF00"/>
          </w:tcPr>
          <w:p w14:paraId="003457D4" w14:textId="77777777" w:rsidR="005E34F1" w:rsidRDefault="005E34F1" w:rsidP="00BF5885">
            <w:pPr>
              <w:pStyle w:val="2f5"/>
              <w:ind w:left="0" w:firstLine="0"/>
              <w:rPr>
                <w:b/>
                <w:bCs/>
                <w:rtl/>
              </w:rPr>
            </w:pPr>
            <w:r>
              <w:rPr>
                <w:b/>
                <w:bCs/>
                <w:rtl/>
              </w:rPr>
              <w:t>תא בין איזורים</w:t>
            </w:r>
          </w:p>
        </w:tc>
        <w:tc>
          <w:tcPr>
            <w:tcW w:w="1134" w:type="dxa"/>
            <w:tcBorders>
              <w:top w:val="single" w:sz="24" w:space="0" w:color="auto"/>
            </w:tcBorders>
            <w:shd w:val="clear" w:color="auto" w:fill="FFFF00"/>
          </w:tcPr>
          <w:p w14:paraId="731A01CE" w14:textId="77777777" w:rsidR="005E34F1" w:rsidRDefault="005E34F1" w:rsidP="00BF5885">
            <w:pPr>
              <w:pStyle w:val="2f5"/>
              <w:ind w:left="0" w:firstLine="0"/>
              <w:rPr>
                <w:b/>
                <w:bCs/>
                <w:rtl/>
              </w:rPr>
            </w:pPr>
            <w:r>
              <w:rPr>
                <w:b/>
                <w:bCs/>
                <w:rtl/>
              </w:rPr>
              <w:t>מפוח צירי</w:t>
            </w:r>
          </w:p>
        </w:tc>
        <w:tc>
          <w:tcPr>
            <w:tcW w:w="1134" w:type="dxa"/>
            <w:tcBorders>
              <w:top w:val="single" w:sz="24" w:space="0" w:color="auto"/>
              <w:right w:val="single" w:sz="24" w:space="0" w:color="auto"/>
            </w:tcBorders>
            <w:shd w:val="clear" w:color="auto" w:fill="FFFF00"/>
          </w:tcPr>
          <w:p w14:paraId="47C438F8" w14:textId="77777777" w:rsidR="005E34F1" w:rsidRDefault="005E34F1" w:rsidP="00BF5885">
            <w:pPr>
              <w:pStyle w:val="2f5"/>
              <w:ind w:left="0" w:firstLine="0"/>
              <w:rPr>
                <w:b/>
                <w:bCs/>
                <w:rtl/>
              </w:rPr>
            </w:pPr>
            <w:r>
              <w:rPr>
                <w:b/>
                <w:bCs/>
                <w:rtl/>
              </w:rPr>
              <w:t>ספיקת אויר</w:t>
            </w:r>
          </w:p>
          <w:p w14:paraId="4DCA50FE" w14:textId="77777777" w:rsidR="005E34F1" w:rsidRDefault="005E34F1" w:rsidP="00BF5885">
            <w:pPr>
              <w:pStyle w:val="2f5"/>
              <w:ind w:left="0" w:firstLine="0"/>
              <w:rPr>
                <w:b/>
                <w:bCs/>
                <w:rtl/>
              </w:rPr>
            </w:pPr>
            <w:r>
              <w:rPr>
                <w:b/>
                <w:bCs/>
                <w:rtl/>
              </w:rPr>
              <w:t>מ"ק/שעה</w:t>
            </w:r>
          </w:p>
        </w:tc>
      </w:tr>
      <w:tr w:rsidR="005E34F1" w14:paraId="1D77DA3E" w14:textId="77777777" w:rsidTr="00BF5885">
        <w:tc>
          <w:tcPr>
            <w:tcW w:w="1134" w:type="dxa"/>
            <w:tcBorders>
              <w:top w:val="single" w:sz="24" w:space="0" w:color="auto"/>
              <w:left w:val="single" w:sz="24" w:space="0" w:color="auto"/>
            </w:tcBorders>
          </w:tcPr>
          <w:p w14:paraId="2DBECA7E" w14:textId="77777777" w:rsidR="005E34F1" w:rsidRDefault="005E34F1" w:rsidP="00BF5885">
            <w:pPr>
              <w:pStyle w:val="2f5"/>
              <w:ind w:left="0" w:firstLine="0"/>
              <w:rPr>
                <w:rtl/>
              </w:rPr>
            </w:pPr>
            <w:r>
              <w:rPr>
                <w:rtl/>
              </w:rPr>
              <w:t>1</w:t>
            </w:r>
          </w:p>
        </w:tc>
        <w:tc>
          <w:tcPr>
            <w:tcW w:w="1417" w:type="dxa"/>
            <w:tcBorders>
              <w:top w:val="single" w:sz="24" w:space="0" w:color="auto"/>
            </w:tcBorders>
          </w:tcPr>
          <w:p w14:paraId="0B6B01AB" w14:textId="77777777" w:rsidR="005E34F1" w:rsidRDefault="005E34F1" w:rsidP="00BF5885">
            <w:pPr>
              <w:pStyle w:val="2f5"/>
              <w:ind w:left="0" w:firstLine="0"/>
              <w:rPr>
                <w:rtl/>
              </w:rPr>
            </w:pPr>
            <w:r>
              <w:rPr>
                <w:rtl/>
              </w:rPr>
              <w:t xml:space="preserve">(10) </w:t>
            </w:r>
            <w:r>
              <w:t>SAS</w:t>
            </w:r>
          </w:p>
        </w:tc>
        <w:tc>
          <w:tcPr>
            <w:tcW w:w="1560" w:type="dxa"/>
            <w:tcBorders>
              <w:top w:val="single" w:sz="24" w:space="0" w:color="auto"/>
            </w:tcBorders>
          </w:tcPr>
          <w:p w14:paraId="232BB1F3" w14:textId="77777777" w:rsidR="005E34F1" w:rsidRDefault="005E34F1" w:rsidP="00BF5885">
            <w:pPr>
              <w:pStyle w:val="2f5"/>
              <w:ind w:left="0" w:firstLine="0"/>
              <w:rPr>
                <w:rtl/>
              </w:rPr>
            </w:pPr>
            <w:r>
              <w:rPr>
                <w:rtl/>
              </w:rPr>
              <w:t>4.6 - 2.2</w:t>
            </w:r>
          </w:p>
        </w:tc>
        <w:tc>
          <w:tcPr>
            <w:tcW w:w="1134" w:type="dxa"/>
            <w:tcBorders>
              <w:top w:val="single" w:sz="24" w:space="0" w:color="auto"/>
            </w:tcBorders>
          </w:tcPr>
          <w:p w14:paraId="5E566CED" w14:textId="77777777" w:rsidR="005E34F1" w:rsidRDefault="005E34F1" w:rsidP="00BF5885">
            <w:pPr>
              <w:pStyle w:val="2f5"/>
              <w:ind w:left="0" w:firstLine="0"/>
              <w:rPr>
                <w:rtl/>
              </w:rPr>
            </w:pPr>
            <w:r>
              <w:rPr>
                <w:rtl/>
              </w:rPr>
              <w:t xml:space="preserve">24 - </w:t>
            </w:r>
            <w:r>
              <w:t>XF</w:t>
            </w:r>
          </w:p>
        </w:tc>
        <w:tc>
          <w:tcPr>
            <w:tcW w:w="1134" w:type="dxa"/>
            <w:tcBorders>
              <w:top w:val="single" w:sz="24" w:space="0" w:color="auto"/>
              <w:right w:val="single" w:sz="24" w:space="0" w:color="auto"/>
            </w:tcBorders>
          </w:tcPr>
          <w:p w14:paraId="349D9C09" w14:textId="77777777" w:rsidR="005E34F1" w:rsidRDefault="005E34F1" w:rsidP="00BF5885">
            <w:pPr>
              <w:pStyle w:val="2f5"/>
              <w:ind w:left="0" w:firstLine="0"/>
              <w:rPr>
                <w:rtl/>
              </w:rPr>
            </w:pPr>
            <w:r>
              <w:rPr>
                <w:rtl/>
              </w:rPr>
              <w:t>10</w:t>
            </w:r>
          </w:p>
        </w:tc>
      </w:tr>
      <w:tr w:rsidR="005E34F1" w14:paraId="595F11B3" w14:textId="77777777" w:rsidTr="00BF5885">
        <w:tc>
          <w:tcPr>
            <w:tcW w:w="1134" w:type="dxa"/>
            <w:tcBorders>
              <w:left w:val="single" w:sz="24" w:space="0" w:color="auto"/>
            </w:tcBorders>
          </w:tcPr>
          <w:p w14:paraId="19FC2F41" w14:textId="77777777" w:rsidR="005E34F1" w:rsidRDefault="005E34F1" w:rsidP="00BF5885">
            <w:pPr>
              <w:pStyle w:val="2f5"/>
              <w:ind w:left="0" w:firstLine="0"/>
              <w:rPr>
                <w:rtl/>
              </w:rPr>
            </w:pPr>
            <w:r>
              <w:rPr>
                <w:rtl/>
              </w:rPr>
              <w:t>2</w:t>
            </w:r>
          </w:p>
        </w:tc>
        <w:tc>
          <w:tcPr>
            <w:tcW w:w="1417" w:type="dxa"/>
          </w:tcPr>
          <w:p w14:paraId="7AAD82F6" w14:textId="77777777" w:rsidR="005E34F1" w:rsidRDefault="005E34F1" w:rsidP="00BF5885">
            <w:pPr>
              <w:pStyle w:val="2f5"/>
              <w:ind w:left="0" w:firstLine="0"/>
              <w:rPr>
                <w:rtl/>
              </w:rPr>
            </w:pPr>
            <w:r>
              <w:rPr>
                <w:rtl/>
              </w:rPr>
              <w:t xml:space="preserve">(11) </w:t>
            </w:r>
            <w:r>
              <w:t>SAS</w:t>
            </w:r>
          </w:p>
        </w:tc>
        <w:tc>
          <w:tcPr>
            <w:tcW w:w="1560" w:type="dxa"/>
          </w:tcPr>
          <w:p w14:paraId="6D8619F7" w14:textId="77777777" w:rsidR="005E34F1" w:rsidRDefault="005E34F1" w:rsidP="00BF5885">
            <w:pPr>
              <w:pStyle w:val="2f5"/>
              <w:ind w:left="0" w:firstLine="0"/>
              <w:rPr>
                <w:rtl/>
              </w:rPr>
            </w:pPr>
            <w:r>
              <w:rPr>
                <w:rtl/>
              </w:rPr>
              <w:t>6.11 - 5.2</w:t>
            </w:r>
          </w:p>
        </w:tc>
        <w:tc>
          <w:tcPr>
            <w:tcW w:w="1134" w:type="dxa"/>
          </w:tcPr>
          <w:p w14:paraId="4C9F09A6" w14:textId="77777777" w:rsidR="005E34F1" w:rsidRDefault="005E34F1" w:rsidP="00BF5885">
            <w:pPr>
              <w:pStyle w:val="2f5"/>
              <w:ind w:left="0" w:firstLine="0"/>
              <w:rPr>
                <w:rtl/>
              </w:rPr>
            </w:pPr>
            <w:r>
              <w:rPr>
                <w:rtl/>
              </w:rPr>
              <w:t xml:space="preserve">22 - </w:t>
            </w:r>
            <w:r>
              <w:t>XF</w:t>
            </w:r>
          </w:p>
        </w:tc>
        <w:tc>
          <w:tcPr>
            <w:tcW w:w="1134" w:type="dxa"/>
            <w:tcBorders>
              <w:right w:val="single" w:sz="24" w:space="0" w:color="auto"/>
            </w:tcBorders>
          </w:tcPr>
          <w:p w14:paraId="0C41F4F5" w14:textId="77777777" w:rsidR="005E34F1" w:rsidRDefault="005E34F1" w:rsidP="00BF5885">
            <w:pPr>
              <w:pStyle w:val="2f5"/>
              <w:ind w:left="0" w:firstLine="0"/>
              <w:rPr>
                <w:rtl/>
              </w:rPr>
            </w:pPr>
            <w:r>
              <w:rPr>
                <w:rtl/>
              </w:rPr>
              <w:t>2</w:t>
            </w:r>
          </w:p>
        </w:tc>
      </w:tr>
      <w:tr w:rsidR="005E34F1" w14:paraId="5842A8E6" w14:textId="77777777" w:rsidTr="00BF5885">
        <w:tc>
          <w:tcPr>
            <w:tcW w:w="1134" w:type="dxa"/>
            <w:tcBorders>
              <w:left w:val="single" w:sz="24" w:space="0" w:color="auto"/>
            </w:tcBorders>
          </w:tcPr>
          <w:p w14:paraId="2F36F0CC" w14:textId="77777777" w:rsidR="005E34F1" w:rsidRDefault="005E34F1" w:rsidP="00BF5885">
            <w:pPr>
              <w:pStyle w:val="2f5"/>
              <w:ind w:left="0" w:firstLine="0"/>
              <w:rPr>
                <w:rtl/>
              </w:rPr>
            </w:pPr>
            <w:r>
              <w:rPr>
                <w:rtl/>
              </w:rPr>
              <w:t>3</w:t>
            </w:r>
          </w:p>
        </w:tc>
        <w:tc>
          <w:tcPr>
            <w:tcW w:w="1417" w:type="dxa"/>
          </w:tcPr>
          <w:p w14:paraId="69C083BF" w14:textId="77777777" w:rsidR="005E34F1" w:rsidRDefault="005E34F1" w:rsidP="00BF5885">
            <w:pPr>
              <w:pStyle w:val="2f5"/>
              <w:ind w:left="0" w:firstLine="0"/>
              <w:rPr>
                <w:rtl/>
              </w:rPr>
            </w:pPr>
            <w:r>
              <w:rPr>
                <w:rtl/>
              </w:rPr>
              <w:t>(</w:t>
            </w:r>
            <w:r>
              <w:t>a</w:t>
            </w:r>
            <w:r>
              <w:rPr>
                <w:rtl/>
              </w:rPr>
              <w:t xml:space="preserve">11) </w:t>
            </w:r>
            <w:r>
              <w:t>SAS</w:t>
            </w:r>
          </w:p>
        </w:tc>
        <w:tc>
          <w:tcPr>
            <w:tcW w:w="1560" w:type="dxa"/>
          </w:tcPr>
          <w:p w14:paraId="198B14B9" w14:textId="77777777" w:rsidR="005E34F1" w:rsidRDefault="005E34F1" w:rsidP="00BF5885">
            <w:pPr>
              <w:pStyle w:val="2f5"/>
              <w:ind w:left="0" w:firstLine="0"/>
              <w:rPr>
                <w:rtl/>
              </w:rPr>
            </w:pPr>
            <w:r>
              <w:rPr>
                <w:rtl/>
              </w:rPr>
              <w:t>6.10 - 2.4</w:t>
            </w:r>
          </w:p>
        </w:tc>
        <w:tc>
          <w:tcPr>
            <w:tcW w:w="1134" w:type="dxa"/>
          </w:tcPr>
          <w:p w14:paraId="07A6CAFD" w14:textId="77777777" w:rsidR="005E34F1" w:rsidRDefault="005E34F1" w:rsidP="00BF5885">
            <w:pPr>
              <w:pStyle w:val="2f5"/>
              <w:ind w:left="0" w:firstLine="0"/>
              <w:rPr>
                <w:rtl/>
              </w:rPr>
            </w:pPr>
            <w:r>
              <w:rPr>
                <w:rtl/>
              </w:rPr>
              <w:t xml:space="preserve">23 - </w:t>
            </w:r>
            <w:r>
              <w:t>XF</w:t>
            </w:r>
          </w:p>
        </w:tc>
        <w:tc>
          <w:tcPr>
            <w:tcW w:w="1134" w:type="dxa"/>
            <w:tcBorders>
              <w:right w:val="single" w:sz="24" w:space="0" w:color="auto"/>
            </w:tcBorders>
          </w:tcPr>
          <w:p w14:paraId="24C5EDDB" w14:textId="77777777" w:rsidR="005E34F1" w:rsidRDefault="005E34F1" w:rsidP="00BF5885">
            <w:pPr>
              <w:pStyle w:val="2f5"/>
              <w:ind w:left="0" w:firstLine="0"/>
              <w:rPr>
                <w:rtl/>
              </w:rPr>
            </w:pPr>
            <w:r>
              <w:rPr>
                <w:rtl/>
              </w:rPr>
              <w:t>10</w:t>
            </w:r>
          </w:p>
        </w:tc>
      </w:tr>
      <w:tr w:rsidR="005E34F1" w14:paraId="68299D85" w14:textId="77777777" w:rsidTr="00BF5885">
        <w:tc>
          <w:tcPr>
            <w:tcW w:w="1134" w:type="dxa"/>
            <w:tcBorders>
              <w:left w:val="single" w:sz="24" w:space="0" w:color="auto"/>
              <w:bottom w:val="single" w:sz="24" w:space="0" w:color="auto"/>
            </w:tcBorders>
          </w:tcPr>
          <w:p w14:paraId="10565E31" w14:textId="77777777" w:rsidR="005E34F1" w:rsidRDefault="005E34F1" w:rsidP="00BF5885">
            <w:pPr>
              <w:pStyle w:val="2f5"/>
              <w:ind w:left="0" w:firstLine="0"/>
              <w:rPr>
                <w:rtl/>
              </w:rPr>
            </w:pPr>
            <w:r>
              <w:rPr>
                <w:rtl/>
              </w:rPr>
              <w:t>4</w:t>
            </w:r>
          </w:p>
        </w:tc>
        <w:tc>
          <w:tcPr>
            <w:tcW w:w="1417" w:type="dxa"/>
            <w:tcBorders>
              <w:bottom w:val="single" w:sz="24" w:space="0" w:color="auto"/>
            </w:tcBorders>
          </w:tcPr>
          <w:p w14:paraId="5C684116" w14:textId="77777777" w:rsidR="005E34F1" w:rsidRDefault="005E34F1" w:rsidP="00BF5885">
            <w:pPr>
              <w:pStyle w:val="2f5"/>
              <w:ind w:left="0" w:firstLine="0"/>
              <w:rPr>
                <w:rtl/>
              </w:rPr>
            </w:pPr>
            <w:r>
              <w:rPr>
                <w:rtl/>
              </w:rPr>
              <w:t xml:space="preserve">11 </w:t>
            </w:r>
            <w:r>
              <w:t>SAS</w:t>
            </w:r>
          </w:p>
        </w:tc>
        <w:tc>
          <w:tcPr>
            <w:tcW w:w="1560" w:type="dxa"/>
            <w:tcBorders>
              <w:bottom w:val="single" w:sz="24" w:space="0" w:color="auto"/>
            </w:tcBorders>
          </w:tcPr>
          <w:p w14:paraId="2695C72E" w14:textId="77777777" w:rsidR="005E34F1" w:rsidRDefault="005E34F1" w:rsidP="00BF5885">
            <w:pPr>
              <w:pStyle w:val="2f5"/>
              <w:ind w:left="0" w:firstLine="0"/>
              <w:rPr>
                <w:rtl/>
              </w:rPr>
            </w:pPr>
            <w:r>
              <w:rPr>
                <w:rtl/>
              </w:rPr>
              <w:t>9.12 - 6.12</w:t>
            </w:r>
          </w:p>
        </w:tc>
        <w:tc>
          <w:tcPr>
            <w:tcW w:w="1134" w:type="dxa"/>
            <w:tcBorders>
              <w:bottom w:val="single" w:sz="24" w:space="0" w:color="auto"/>
            </w:tcBorders>
          </w:tcPr>
          <w:p w14:paraId="5B06EF8C" w14:textId="77777777" w:rsidR="005E34F1" w:rsidRDefault="005E34F1" w:rsidP="00BF5885">
            <w:pPr>
              <w:pStyle w:val="2f5"/>
              <w:ind w:left="0" w:firstLine="0"/>
              <w:rPr>
                <w:rtl/>
              </w:rPr>
            </w:pPr>
            <w:r>
              <w:rPr>
                <w:rtl/>
              </w:rPr>
              <w:t xml:space="preserve">21 - </w:t>
            </w:r>
            <w:r>
              <w:t>XF</w:t>
            </w:r>
          </w:p>
        </w:tc>
        <w:tc>
          <w:tcPr>
            <w:tcW w:w="1134" w:type="dxa"/>
            <w:tcBorders>
              <w:bottom w:val="single" w:sz="24" w:space="0" w:color="auto"/>
              <w:right w:val="single" w:sz="24" w:space="0" w:color="auto"/>
            </w:tcBorders>
          </w:tcPr>
          <w:p w14:paraId="3420C4C6" w14:textId="77777777" w:rsidR="005E34F1" w:rsidRDefault="005E34F1" w:rsidP="00BF5885">
            <w:pPr>
              <w:pStyle w:val="2f5"/>
              <w:ind w:left="0" w:firstLine="0"/>
              <w:rPr>
                <w:rtl/>
              </w:rPr>
            </w:pPr>
            <w:r>
              <w:rPr>
                <w:rtl/>
              </w:rPr>
              <w:t>2</w:t>
            </w:r>
          </w:p>
        </w:tc>
      </w:tr>
    </w:tbl>
    <w:p w14:paraId="1F8CDCFF" w14:textId="77777777" w:rsidR="005E34F1" w:rsidRDefault="005E34F1" w:rsidP="005E34F1">
      <w:pPr>
        <w:pStyle w:val="2f5"/>
        <w:ind w:left="851" w:right="1871" w:firstLine="0"/>
        <w:rPr>
          <w:rtl/>
        </w:rPr>
      </w:pPr>
    </w:p>
    <w:p w14:paraId="7A06E8C4" w14:textId="77777777" w:rsidR="005E34F1" w:rsidRDefault="005E34F1" w:rsidP="005E34F1">
      <w:pPr>
        <w:pStyle w:val="2f5"/>
        <w:numPr>
          <w:ilvl w:val="0"/>
          <w:numId w:val="54"/>
        </w:numPr>
        <w:tabs>
          <w:tab w:val="clear" w:pos="1871"/>
          <w:tab w:val="num" w:pos="1133"/>
        </w:tabs>
        <w:ind w:right="0"/>
        <w:rPr>
          <w:rtl/>
        </w:rPr>
      </w:pPr>
      <w:r>
        <w:rPr>
          <w:u w:val="single"/>
          <w:rtl/>
        </w:rPr>
        <w:t>תאי סינון של אויר ניפלט</w:t>
      </w:r>
    </w:p>
    <w:p w14:paraId="761CA800" w14:textId="77777777" w:rsidR="005E34F1" w:rsidRDefault="005E34F1" w:rsidP="005E34F1">
      <w:pPr>
        <w:pStyle w:val="2f5"/>
        <w:ind w:left="1133" w:hanging="282"/>
        <w:rPr>
          <w:rtl/>
        </w:rPr>
      </w:pPr>
      <w:r>
        <w:rPr>
          <w:rtl/>
        </w:rPr>
        <w:t xml:space="preserve">המסננים הם מתוצרת  </w:t>
      </w:r>
      <w:r>
        <w:t>TROX</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835"/>
        <w:gridCol w:w="2552"/>
      </w:tblGrid>
      <w:tr w:rsidR="005E34F1" w14:paraId="4831D546" w14:textId="77777777" w:rsidTr="00BF5885">
        <w:trPr>
          <w:cantSplit/>
          <w:trHeight w:val="360"/>
        </w:trPr>
        <w:tc>
          <w:tcPr>
            <w:tcW w:w="1559" w:type="dxa"/>
            <w:vMerge w:val="restart"/>
            <w:tcBorders>
              <w:top w:val="single" w:sz="24" w:space="0" w:color="auto"/>
              <w:left w:val="single" w:sz="24" w:space="0" w:color="auto"/>
            </w:tcBorders>
            <w:shd w:val="clear" w:color="auto" w:fill="FFFF00"/>
          </w:tcPr>
          <w:p w14:paraId="4466117E" w14:textId="77777777" w:rsidR="005E34F1" w:rsidRDefault="005E34F1" w:rsidP="00BF5885">
            <w:pPr>
              <w:pStyle w:val="2f5"/>
              <w:ind w:left="0" w:firstLine="0"/>
              <w:rPr>
                <w:b/>
                <w:bCs/>
                <w:rtl/>
              </w:rPr>
            </w:pPr>
            <w:r>
              <w:rPr>
                <w:b/>
                <w:bCs/>
                <w:rtl/>
              </w:rPr>
              <w:t>ביניקה של</w:t>
            </w:r>
          </w:p>
          <w:p w14:paraId="1AB9F49B" w14:textId="77777777" w:rsidR="005E34F1" w:rsidRDefault="005E34F1" w:rsidP="00BF5885">
            <w:pPr>
              <w:pStyle w:val="2f5"/>
              <w:ind w:left="0" w:firstLine="0"/>
              <w:rPr>
                <w:b/>
                <w:bCs/>
                <w:rtl/>
              </w:rPr>
            </w:pPr>
            <w:r>
              <w:rPr>
                <w:b/>
                <w:bCs/>
                <w:rtl/>
              </w:rPr>
              <w:t>מפוח</w:t>
            </w:r>
          </w:p>
        </w:tc>
        <w:tc>
          <w:tcPr>
            <w:tcW w:w="2835" w:type="dxa"/>
            <w:vMerge w:val="restart"/>
            <w:tcBorders>
              <w:top w:val="single" w:sz="24" w:space="0" w:color="auto"/>
            </w:tcBorders>
            <w:shd w:val="clear" w:color="auto" w:fill="FFFF00"/>
          </w:tcPr>
          <w:p w14:paraId="6AE98C03" w14:textId="77777777" w:rsidR="005E34F1" w:rsidRDefault="005E34F1" w:rsidP="00BF5885">
            <w:pPr>
              <w:pStyle w:val="2f5"/>
              <w:ind w:left="0" w:firstLine="0"/>
              <w:rPr>
                <w:b/>
                <w:bCs/>
                <w:rtl/>
              </w:rPr>
            </w:pPr>
            <w:r>
              <w:rPr>
                <w:b/>
                <w:bCs/>
                <w:rtl/>
              </w:rPr>
              <w:t>מסננים מוקדמים (</w:t>
            </w:r>
            <w:r>
              <w:rPr>
                <w:b/>
                <w:bCs/>
              </w:rPr>
              <w:t>PHF</w:t>
            </w:r>
            <w:r>
              <w:rPr>
                <w:b/>
                <w:bCs/>
                <w:rtl/>
              </w:rPr>
              <w:t>)</w:t>
            </w:r>
          </w:p>
          <w:p w14:paraId="1CAD47A7" w14:textId="77777777" w:rsidR="005E34F1" w:rsidRDefault="005E34F1" w:rsidP="00BF5885">
            <w:pPr>
              <w:pStyle w:val="2f5"/>
              <w:ind w:left="0" w:firstLine="0"/>
              <w:rPr>
                <w:b/>
                <w:bCs/>
                <w:rtl/>
              </w:rPr>
            </w:pPr>
            <w:r>
              <w:rPr>
                <w:b/>
                <w:bCs/>
              </w:rPr>
              <w:t>TROX</w:t>
            </w:r>
            <w:r>
              <w:rPr>
                <w:b/>
                <w:bCs/>
                <w:rtl/>
              </w:rPr>
              <w:t xml:space="preserve"> דגם 93</w:t>
            </w:r>
            <w:r>
              <w:rPr>
                <w:b/>
                <w:bCs/>
              </w:rPr>
              <w:t>M</w:t>
            </w:r>
            <w:r>
              <w:rPr>
                <w:b/>
                <w:bCs/>
                <w:rtl/>
              </w:rPr>
              <w:t xml:space="preserve"> - 757</w:t>
            </w:r>
            <w:r>
              <w:rPr>
                <w:b/>
                <w:bCs/>
              </w:rPr>
              <w:t>F</w:t>
            </w:r>
          </w:p>
        </w:tc>
        <w:tc>
          <w:tcPr>
            <w:tcW w:w="2552" w:type="dxa"/>
            <w:vMerge w:val="restart"/>
            <w:tcBorders>
              <w:top w:val="single" w:sz="24" w:space="0" w:color="auto"/>
              <w:right w:val="single" w:sz="24" w:space="0" w:color="auto"/>
            </w:tcBorders>
            <w:shd w:val="clear" w:color="auto" w:fill="FFFF00"/>
          </w:tcPr>
          <w:p w14:paraId="3EA28F2F" w14:textId="77777777" w:rsidR="005E34F1" w:rsidRDefault="005E34F1" w:rsidP="00BF5885">
            <w:pPr>
              <w:pStyle w:val="2f5"/>
              <w:ind w:left="0" w:firstLine="0"/>
              <w:rPr>
                <w:b/>
                <w:bCs/>
                <w:rtl/>
              </w:rPr>
            </w:pPr>
            <w:r>
              <w:rPr>
                <w:b/>
                <w:bCs/>
                <w:rtl/>
              </w:rPr>
              <w:t xml:space="preserve">מסננים עיקריים </w:t>
            </w:r>
            <w:r>
              <w:rPr>
                <w:b/>
                <w:bCs/>
              </w:rPr>
              <w:t>F.</w:t>
            </w:r>
            <w:r>
              <w:rPr>
                <w:b/>
                <w:bCs/>
                <w:rtl/>
              </w:rPr>
              <w:t>.</w:t>
            </w:r>
            <w:r>
              <w:rPr>
                <w:b/>
                <w:bCs/>
              </w:rPr>
              <w:t>H</w:t>
            </w:r>
          </w:p>
          <w:p w14:paraId="7D5BDCC8" w14:textId="77777777" w:rsidR="005E34F1" w:rsidRDefault="005E34F1" w:rsidP="00BF5885">
            <w:pPr>
              <w:pStyle w:val="2f5"/>
              <w:ind w:left="0" w:firstLine="0"/>
              <w:rPr>
                <w:b/>
                <w:bCs/>
                <w:rtl/>
              </w:rPr>
            </w:pPr>
            <w:r>
              <w:rPr>
                <w:b/>
                <w:bCs/>
              </w:rPr>
              <w:t>TROX</w:t>
            </w:r>
            <w:r>
              <w:rPr>
                <w:b/>
                <w:bCs/>
                <w:rtl/>
              </w:rPr>
              <w:t xml:space="preserve"> דגם 03</w:t>
            </w:r>
            <w:r>
              <w:rPr>
                <w:b/>
                <w:bCs/>
              </w:rPr>
              <w:t>M</w:t>
            </w:r>
            <w:r>
              <w:rPr>
                <w:b/>
                <w:bCs/>
                <w:rtl/>
              </w:rPr>
              <w:t xml:space="preserve"> - 771</w:t>
            </w:r>
            <w:r>
              <w:rPr>
                <w:b/>
                <w:bCs/>
              </w:rPr>
              <w:t>F</w:t>
            </w:r>
          </w:p>
        </w:tc>
      </w:tr>
      <w:tr w:rsidR="005E34F1" w14:paraId="6E41FDC2" w14:textId="77777777" w:rsidTr="00BF5885">
        <w:trPr>
          <w:cantSplit/>
          <w:trHeight w:val="360"/>
        </w:trPr>
        <w:tc>
          <w:tcPr>
            <w:tcW w:w="1559" w:type="dxa"/>
            <w:vMerge/>
            <w:tcBorders>
              <w:left w:val="single" w:sz="24" w:space="0" w:color="auto"/>
              <w:bottom w:val="single" w:sz="24" w:space="0" w:color="auto"/>
            </w:tcBorders>
            <w:shd w:val="clear" w:color="auto" w:fill="FFFF00"/>
          </w:tcPr>
          <w:p w14:paraId="3ACFB892" w14:textId="77777777" w:rsidR="005E34F1" w:rsidRDefault="005E34F1" w:rsidP="00BF5885">
            <w:pPr>
              <w:pStyle w:val="2f5"/>
              <w:ind w:left="0" w:firstLine="0"/>
              <w:rPr>
                <w:b/>
                <w:bCs/>
                <w:rtl/>
              </w:rPr>
            </w:pPr>
          </w:p>
        </w:tc>
        <w:tc>
          <w:tcPr>
            <w:tcW w:w="2835" w:type="dxa"/>
            <w:vMerge/>
            <w:tcBorders>
              <w:bottom w:val="single" w:sz="24" w:space="0" w:color="auto"/>
            </w:tcBorders>
            <w:shd w:val="clear" w:color="auto" w:fill="FFFF00"/>
          </w:tcPr>
          <w:p w14:paraId="4DE88038" w14:textId="77777777" w:rsidR="005E34F1" w:rsidRDefault="005E34F1" w:rsidP="00BF5885">
            <w:pPr>
              <w:pStyle w:val="2f5"/>
              <w:ind w:left="0" w:firstLine="0"/>
              <w:rPr>
                <w:b/>
                <w:bCs/>
                <w:rtl/>
              </w:rPr>
            </w:pPr>
          </w:p>
        </w:tc>
        <w:tc>
          <w:tcPr>
            <w:tcW w:w="2552" w:type="dxa"/>
            <w:vMerge/>
            <w:tcBorders>
              <w:bottom w:val="single" w:sz="24" w:space="0" w:color="auto"/>
              <w:right w:val="single" w:sz="24" w:space="0" w:color="auto"/>
            </w:tcBorders>
            <w:shd w:val="clear" w:color="auto" w:fill="FFFF00"/>
          </w:tcPr>
          <w:p w14:paraId="6B8BD39C" w14:textId="77777777" w:rsidR="005E34F1" w:rsidRDefault="005E34F1" w:rsidP="00BF5885">
            <w:pPr>
              <w:pStyle w:val="2f5"/>
              <w:ind w:left="0" w:firstLine="0"/>
              <w:rPr>
                <w:b/>
                <w:bCs/>
                <w:rtl/>
              </w:rPr>
            </w:pPr>
          </w:p>
        </w:tc>
      </w:tr>
      <w:tr w:rsidR="005E34F1" w14:paraId="10DF9386" w14:textId="77777777" w:rsidTr="00BF5885">
        <w:tc>
          <w:tcPr>
            <w:tcW w:w="1559" w:type="dxa"/>
            <w:tcBorders>
              <w:top w:val="single" w:sz="24" w:space="0" w:color="auto"/>
              <w:left w:val="single" w:sz="24" w:space="0" w:color="auto"/>
            </w:tcBorders>
          </w:tcPr>
          <w:p w14:paraId="74B0DF81" w14:textId="77777777" w:rsidR="005E34F1" w:rsidRDefault="005E34F1" w:rsidP="00BF5885">
            <w:pPr>
              <w:pStyle w:val="2f5"/>
              <w:ind w:left="0" w:firstLine="0"/>
              <w:rPr>
                <w:rtl/>
              </w:rPr>
            </w:pPr>
            <w:r>
              <w:rPr>
                <w:rtl/>
              </w:rPr>
              <w:t xml:space="preserve">4.2 / 4.1 </w:t>
            </w:r>
            <w:r>
              <w:t>XF</w:t>
            </w:r>
          </w:p>
        </w:tc>
        <w:tc>
          <w:tcPr>
            <w:tcW w:w="2835" w:type="dxa"/>
            <w:tcBorders>
              <w:top w:val="single" w:sz="24" w:space="0" w:color="auto"/>
            </w:tcBorders>
          </w:tcPr>
          <w:p w14:paraId="407B4496" w14:textId="77777777" w:rsidR="005E34F1" w:rsidRDefault="005E34F1" w:rsidP="00BF5885">
            <w:pPr>
              <w:pStyle w:val="2f5"/>
              <w:ind w:left="0" w:firstLine="0"/>
              <w:jc w:val="center"/>
              <w:rPr>
                <w:rtl/>
              </w:rPr>
            </w:pPr>
            <w:r>
              <w:rPr>
                <w:rtl/>
              </w:rPr>
              <w:t>1</w:t>
            </w:r>
          </w:p>
        </w:tc>
        <w:tc>
          <w:tcPr>
            <w:tcW w:w="2552" w:type="dxa"/>
            <w:tcBorders>
              <w:top w:val="single" w:sz="24" w:space="0" w:color="auto"/>
              <w:right w:val="single" w:sz="24" w:space="0" w:color="auto"/>
            </w:tcBorders>
          </w:tcPr>
          <w:p w14:paraId="5402F78C" w14:textId="77777777" w:rsidR="005E34F1" w:rsidRDefault="005E34F1" w:rsidP="00BF5885">
            <w:pPr>
              <w:pStyle w:val="2f5"/>
              <w:ind w:left="0" w:firstLine="0"/>
              <w:jc w:val="center"/>
              <w:rPr>
                <w:rtl/>
              </w:rPr>
            </w:pPr>
            <w:r>
              <w:rPr>
                <w:rtl/>
              </w:rPr>
              <w:t>1</w:t>
            </w:r>
          </w:p>
        </w:tc>
      </w:tr>
      <w:tr w:rsidR="005E34F1" w14:paraId="43948CA7" w14:textId="77777777" w:rsidTr="00BF5885">
        <w:tc>
          <w:tcPr>
            <w:tcW w:w="1559" w:type="dxa"/>
            <w:tcBorders>
              <w:left w:val="single" w:sz="24" w:space="0" w:color="auto"/>
            </w:tcBorders>
          </w:tcPr>
          <w:p w14:paraId="6C2B311A" w14:textId="77777777" w:rsidR="005E34F1" w:rsidRDefault="005E34F1" w:rsidP="00BF5885">
            <w:pPr>
              <w:pStyle w:val="2f5"/>
              <w:ind w:left="0" w:firstLine="0"/>
              <w:rPr>
                <w:rtl/>
              </w:rPr>
            </w:pPr>
            <w:r>
              <w:rPr>
                <w:rtl/>
              </w:rPr>
              <w:t xml:space="preserve">5.2 / 5.1 </w:t>
            </w:r>
            <w:r>
              <w:t>XF</w:t>
            </w:r>
          </w:p>
        </w:tc>
        <w:tc>
          <w:tcPr>
            <w:tcW w:w="2835" w:type="dxa"/>
          </w:tcPr>
          <w:p w14:paraId="50079FD7" w14:textId="77777777" w:rsidR="005E34F1" w:rsidRDefault="005E34F1" w:rsidP="00BF5885">
            <w:pPr>
              <w:pStyle w:val="2f5"/>
              <w:ind w:left="0" w:firstLine="0"/>
              <w:jc w:val="center"/>
              <w:rPr>
                <w:rtl/>
              </w:rPr>
            </w:pPr>
            <w:r>
              <w:rPr>
                <w:rtl/>
              </w:rPr>
              <w:t>7</w:t>
            </w:r>
          </w:p>
        </w:tc>
        <w:tc>
          <w:tcPr>
            <w:tcW w:w="2552" w:type="dxa"/>
            <w:tcBorders>
              <w:right w:val="single" w:sz="24" w:space="0" w:color="auto"/>
            </w:tcBorders>
          </w:tcPr>
          <w:p w14:paraId="4F8BDC70" w14:textId="77777777" w:rsidR="005E34F1" w:rsidRDefault="005E34F1" w:rsidP="00BF5885">
            <w:pPr>
              <w:pStyle w:val="2f5"/>
              <w:ind w:left="0" w:firstLine="0"/>
              <w:jc w:val="center"/>
              <w:rPr>
                <w:rtl/>
              </w:rPr>
            </w:pPr>
            <w:r>
              <w:rPr>
                <w:rtl/>
              </w:rPr>
              <w:t>7</w:t>
            </w:r>
          </w:p>
        </w:tc>
      </w:tr>
      <w:tr w:rsidR="005E34F1" w14:paraId="289FF3B1" w14:textId="77777777" w:rsidTr="00BF5885">
        <w:tc>
          <w:tcPr>
            <w:tcW w:w="1559" w:type="dxa"/>
            <w:tcBorders>
              <w:left w:val="single" w:sz="24" w:space="0" w:color="auto"/>
            </w:tcBorders>
          </w:tcPr>
          <w:p w14:paraId="34E4C5F3" w14:textId="77777777" w:rsidR="005E34F1" w:rsidRDefault="005E34F1" w:rsidP="00BF5885">
            <w:pPr>
              <w:pStyle w:val="2f5"/>
              <w:ind w:left="0" w:firstLine="0"/>
              <w:rPr>
                <w:rtl/>
              </w:rPr>
            </w:pPr>
            <w:r>
              <w:rPr>
                <w:rtl/>
              </w:rPr>
              <w:t xml:space="preserve">6.2 / 6.1 </w:t>
            </w:r>
            <w:r>
              <w:t>XF</w:t>
            </w:r>
          </w:p>
        </w:tc>
        <w:tc>
          <w:tcPr>
            <w:tcW w:w="2835" w:type="dxa"/>
          </w:tcPr>
          <w:p w14:paraId="478AC89A" w14:textId="77777777" w:rsidR="005E34F1" w:rsidRDefault="005E34F1" w:rsidP="00BF5885">
            <w:pPr>
              <w:pStyle w:val="2f5"/>
              <w:ind w:left="0" w:firstLine="0"/>
              <w:jc w:val="center"/>
              <w:rPr>
                <w:rtl/>
              </w:rPr>
            </w:pPr>
            <w:r>
              <w:rPr>
                <w:rtl/>
              </w:rPr>
              <w:t>4</w:t>
            </w:r>
          </w:p>
        </w:tc>
        <w:tc>
          <w:tcPr>
            <w:tcW w:w="2552" w:type="dxa"/>
            <w:tcBorders>
              <w:right w:val="single" w:sz="24" w:space="0" w:color="auto"/>
            </w:tcBorders>
          </w:tcPr>
          <w:p w14:paraId="323EA72B" w14:textId="77777777" w:rsidR="005E34F1" w:rsidRDefault="005E34F1" w:rsidP="00BF5885">
            <w:pPr>
              <w:pStyle w:val="2f5"/>
              <w:ind w:left="0" w:firstLine="0"/>
              <w:jc w:val="center"/>
              <w:rPr>
                <w:rtl/>
              </w:rPr>
            </w:pPr>
            <w:r>
              <w:rPr>
                <w:rtl/>
              </w:rPr>
              <w:t>4+4</w:t>
            </w:r>
          </w:p>
        </w:tc>
      </w:tr>
      <w:tr w:rsidR="005E34F1" w14:paraId="4B96DE61" w14:textId="77777777" w:rsidTr="00BF5885">
        <w:tc>
          <w:tcPr>
            <w:tcW w:w="1559" w:type="dxa"/>
            <w:tcBorders>
              <w:left w:val="single" w:sz="24" w:space="0" w:color="auto"/>
            </w:tcBorders>
          </w:tcPr>
          <w:p w14:paraId="1B548354" w14:textId="77777777" w:rsidR="005E34F1" w:rsidRDefault="005E34F1" w:rsidP="00BF5885">
            <w:pPr>
              <w:pStyle w:val="2f5"/>
              <w:ind w:left="0" w:firstLine="0"/>
              <w:rPr>
                <w:rtl/>
              </w:rPr>
            </w:pPr>
            <w:r>
              <w:rPr>
                <w:rtl/>
              </w:rPr>
              <w:t xml:space="preserve">12.2 / 12.1 </w:t>
            </w:r>
            <w:r>
              <w:t>XF</w:t>
            </w:r>
          </w:p>
        </w:tc>
        <w:tc>
          <w:tcPr>
            <w:tcW w:w="2835" w:type="dxa"/>
          </w:tcPr>
          <w:p w14:paraId="143EDF92" w14:textId="77777777" w:rsidR="005E34F1" w:rsidRDefault="005E34F1" w:rsidP="00BF5885">
            <w:pPr>
              <w:pStyle w:val="2f5"/>
              <w:ind w:left="0" w:firstLine="0"/>
              <w:jc w:val="center"/>
              <w:rPr>
                <w:rtl/>
              </w:rPr>
            </w:pPr>
            <w:r>
              <w:rPr>
                <w:rtl/>
              </w:rPr>
              <w:t>6</w:t>
            </w:r>
          </w:p>
        </w:tc>
        <w:tc>
          <w:tcPr>
            <w:tcW w:w="2552" w:type="dxa"/>
            <w:tcBorders>
              <w:right w:val="single" w:sz="24" w:space="0" w:color="auto"/>
            </w:tcBorders>
          </w:tcPr>
          <w:p w14:paraId="4B13A467" w14:textId="77777777" w:rsidR="005E34F1" w:rsidRDefault="005E34F1" w:rsidP="00BF5885">
            <w:pPr>
              <w:pStyle w:val="2f5"/>
              <w:ind w:left="0" w:firstLine="0"/>
              <w:jc w:val="center"/>
              <w:rPr>
                <w:rtl/>
              </w:rPr>
            </w:pPr>
            <w:r>
              <w:rPr>
                <w:rtl/>
              </w:rPr>
              <w:t>6+6</w:t>
            </w:r>
          </w:p>
        </w:tc>
      </w:tr>
      <w:tr w:rsidR="005E34F1" w14:paraId="66311E1D" w14:textId="77777777" w:rsidTr="00BF5885">
        <w:tc>
          <w:tcPr>
            <w:tcW w:w="1559" w:type="dxa"/>
            <w:tcBorders>
              <w:left w:val="single" w:sz="24" w:space="0" w:color="auto"/>
            </w:tcBorders>
          </w:tcPr>
          <w:p w14:paraId="75DE1CB5" w14:textId="77777777" w:rsidR="005E34F1" w:rsidRDefault="005E34F1" w:rsidP="00BF5885">
            <w:pPr>
              <w:pStyle w:val="2f5"/>
              <w:ind w:left="0" w:firstLine="0"/>
              <w:rPr>
                <w:rtl/>
              </w:rPr>
            </w:pPr>
            <w:r>
              <w:rPr>
                <w:rtl/>
              </w:rPr>
              <w:t xml:space="preserve">17 </w:t>
            </w:r>
            <w:r>
              <w:t>XF</w:t>
            </w:r>
          </w:p>
        </w:tc>
        <w:tc>
          <w:tcPr>
            <w:tcW w:w="2835" w:type="dxa"/>
          </w:tcPr>
          <w:p w14:paraId="6500340D" w14:textId="77777777" w:rsidR="005E34F1" w:rsidRDefault="005E34F1" w:rsidP="00BF5885">
            <w:pPr>
              <w:pStyle w:val="2f5"/>
              <w:ind w:left="0" w:firstLine="0"/>
              <w:jc w:val="center"/>
              <w:rPr>
                <w:rtl/>
              </w:rPr>
            </w:pPr>
            <w:r>
              <w:rPr>
                <w:rtl/>
              </w:rPr>
              <w:t>-</w:t>
            </w:r>
          </w:p>
        </w:tc>
        <w:tc>
          <w:tcPr>
            <w:tcW w:w="2552" w:type="dxa"/>
            <w:tcBorders>
              <w:right w:val="single" w:sz="24" w:space="0" w:color="auto"/>
            </w:tcBorders>
          </w:tcPr>
          <w:p w14:paraId="53D9D0EE" w14:textId="77777777" w:rsidR="005E34F1" w:rsidRDefault="005E34F1" w:rsidP="00BF5885">
            <w:pPr>
              <w:pStyle w:val="2f5"/>
              <w:ind w:left="0" w:firstLine="0"/>
              <w:jc w:val="center"/>
              <w:rPr>
                <w:rtl/>
              </w:rPr>
            </w:pPr>
            <w:r>
              <w:rPr>
                <w:rtl/>
              </w:rPr>
              <w:t>1</w:t>
            </w:r>
          </w:p>
        </w:tc>
      </w:tr>
      <w:tr w:rsidR="005E34F1" w14:paraId="19FF11E7" w14:textId="77777777" w:rsidTr="00BF5885">
        <w:tc>
          <w:tcPr>
            <w:tcW w:w="1559" w:type="dxa"/>
            <w:tcBorders>
              <w:left w:val="single" w:sz="24" w:space="0" w:color="auto"/>
              <w:bottom w:val="single" w:sz="24" w:space="0" w:color="auto"/>
            </w:tcBorders>
          </w:tcPr>
          <w:p w14:paraId="055D2EB5" w14:textId="77777777" w:rsidR="005E34F1" w:rsidRDefault="005E34F1" w:rsidP="00BF5885">
            <w:pPr>
              <w:pStyle w:val="2f5"/>
              <w:ind w:left="0" w:firstLine="0"/>
              <w:rPr>
                <w:rtl/>
              </w:rPr>
            </w:pPr>
            <w:r>
              <w:rPr>
                <w:rtl/>
              </w:rPr>
              <w:t xml:space="preserve">18 </w:t>
            </w:r>
            <w:r>
              <w:t>XF</w:t>
            </w:r>
          </w:p>
        </w:tc>
        <w:tc>
          <w:tcPr>
            <w:tcW w:w="2835" w:type="dxa"/>
            <w:tcBorders>
              <w:bottom w:val="single" w:sz="24" w:space="0" w:color="auto"/>
            </w:tcBorders>
          </w:tcPr>
          <w:p w14:paraId="62D58602" w14:textId="77777777" w:rsidR="005E34F1" w:rsidRDefault="005E34F1" w:rsidP="00BF5885">
            <w:pPr>
              <w:pStyle w:val="2f5"/>
              <w:ind w:left="0" w:firstLine="0"/>
              <w:jc w:val="center"/>
              <w:rPr>
                <w:rtl/>
              </w:rPr>
            </w:pPr>
            <w:r>
              <w:rPr>
                <w:rtl/>
              </w:rPr>
              <w:t>-</w:t>
            </w:r>
          </w:p>
        </w:tc>
        <w:tc>
          <w:tcPr>
            <w:tcW w:w="2552" w:type="dxa"/>
            <w:tcBorders>
              <w:bottom w:val="single" w:sz="24" w:space="0" w:color="auto"/>
              <w:right w:val="single" w:sz="24" w:space="0" w:color="auto"/>
            </w:tcBorders>
          </w:tcPr>
          <w:p w14:paraId="3482D3AB" w14:textId="77777777" w:rsidR="005E34F1" w:rsidRDefault="005E34F1" w:rsidP="00BF5885">
            <w:pPr>
              <w:pStyle w:val="2f5"/>
              <w:ind w:left="0" w:firstLine="0"/>
              <w:jc w:val="center"/>
              <w:rPr>
                <w:rtl/>
              </w:rPr>
            </w:pPr>
            <w:r>
              <w:rPr>
                <w:rtl/>
              </w:rPr>
              <w:t>1</w:t>
            </w:r>
          </w:p>
        </w:tc>
      </w:tr>
    </w:tbl>
    <w:p w14:paraId="695E8908" w14:textId="77777777" w:rsidR="005E34F1" w:rsidRDefault="005E34F1" w:rsidP="005E34F1">
      <w:pPr>
        <w:pStyle w:val="2f5"/>
        <w:rPr>
          <w:rtl/>
        </w:rPr>
      </w:pPr>
    </w:p>
    <w:p w14:paraId="6ABBE7FF" w14:textId="77777777" w:rsidR="005E34F1" w:rsidRDefault="005E34F1" w:rsidP="005E34F1">
      <w:pPr>
        <w:pStyle w:val="2f5"/>
        <w:numPr>
          <w:ilvl w:val="0"/>
          <w:numId w:val="54"/>
        </w:numPr>
        <w:tabs>
          <w:tab w:val="clear" w:pos="1871"/>
          <w:tab w:val="num" w:pos="1133"/>
        </w:tabs>
        <w:ind w:right="0"/>
        <w:rPr>
          <w:rtl/>
        </w:rPr>
      </w:pPr>
      <w:r>
        <w:rPr>
          <w:rFonts w:hint="cs"/>
          <w:rtl/>
        </w:rPr>
        <w:t xml:space="preserve">  </w:t>
      </w:r>
      <w:r>
        <w:rPr>
          <w:u w:val="single"/>
          <w:rtl/>
        </w:rPr>
        <w:t>לוחות חשמל</w:t>
      </w:r>
    </w:p>
    <w:p w14:paraId="45C017A6" w14:textId="77777777" w:rsidR="005E34F1" w:rsidRDefault="005E34F1" w:rsidP="005E34F1">
      <w:pPr>
        <w:pStyle w:val="3f7"/>
        <w:ind w:hanging="1589"/>
        <w:rPr>
          <w:rtl/>
        </w:rPr>
      </w:pPr>
      <w:r>
        <w:rPr>
          <w:u w:val="single"/>
          <w:rtl/>
        </w:rPr>
        <w:t xml:space="preserve">לוח חשמל 1 - </w:t>
      </w:r>
      <w:r>
        <w:rPr>
          <w:u w:val="single"/>
        </w:rPr>
        <w:t>ACP</w:t>
      </w:r>
      <w:r>
        <w:rPr>
          <w:rtl/>
        </w:rPr>
        <w:t xml:space="preserve"> - לוח הקומה הטכנית המשרת את כל הציוד שבקומה.</w:t>
      </w:r>
    </w:p>
    <w:p w14:paraId="7558185D" w14:textId="77777777" w:rsidR="005E34F1" w:rsidRDefault="005E34F1" w:rsidP="005E34F1">
      <w:pPr>
        <w:pStyle w:val="3f7"/>
        <w:ind w:hanging="1589"/>
        <w:rPr>
          <w:rtl/>
        </w:rPr>
      </w:pPr>
      <w:r>
        <w:rPr>
          <w:u w:val="single"/>
          <w:rtl/>
        </w:rPr>
        <w:t xml:space="preserve">לוח חשמל 2 - </w:t>
      </w:r>
      <w:r>
        <w:rPr>
          <w:u w:val="single"/>
        </w:rPr>
        <w:t>AC</w:t>
      </w:r>
      <w:r>
        <w:rPr>
          <w:rtl/>
        </w:rPr>
        <w:t xml:space="preserve"> - על הגג למשאבות מים קרים והזנת יח' קירור המים.</w:t>
      </w:r>
    </w:p>
    <w:p w14:paraId="4FAB988D" w14:textId="77777777" w:rsidR="005E34F1" w:rsidRDefault="005E34F1" w:rsidP="005E34F1">
      <w:pPr>
        <w:pStyle w:val="3f7"/>
        <w:ind w:hanging="1589"/>
        <w:rPr>
          <w:rtl/>
        </w:rPr>
      </w:pPr>
      <w:r>
        <w:rPr>
          <w:u w:val="single"/>
          <w:rtl/>
        </w:rPr>
        <w:t xml:space="preserve">לוח 1 - </w:t>
      </w:r>
      <w:r>
        <w:rPr>
          <w:u w:val="single"/>
        </w:rPr>
        <w:t>CWM</w:t>
      </w:r>
      <w:r>
        <w:rPr>
          <w:rtl/>
        </w:rPr>
        <w:t xml:space="preserve"> - של יח' קירור המים 1 - </w:t>
      </w:r>
      <w:r>
        <w:t>CWM</w:t>
      </w:r>
    </w:p>
    <w:p w14:paraId="0508414D" w14:textId="77777777" w:rsidR="005E34F1" w:rsidRDefault="005E34F1" w:rsidP="005E34F1">
      <w:pPr>
        <w:pStyle w:val="3f7"/>
        <w:ind w:hanging="1589"/>
        <w:rPr>
          <w:rtl/>
        </w:rPr>
      </w:pPr>
      <w:r>
        <w:rPr>
          <w:u w:val="single"/>
          <w:rtl/>
        </w:rPr>
        <w:t xml:space="preserve">לוח 2 - </w:t>
      </w:r>
      <w:r>
        <w:rPr>
          <w:u w:val="single"/>
        </w:rPr>
        <w:t>CWM</w:t>
      </w:r>
      <w:r>
        <w:rPr>
          <w:rtl/>
        </w:rPr>
        <w:t xml:space="preserve"> - של יח' קירור המים 2 - </w:t>
      </w:r>
      <w:r>
        <w:t>CWM</w:t>
      </w:r>
    </w:p>
    <w:p w14:paraId="28BDE5EA" w14:textId="77777777" w:rsidR="005E34F1" w:rsidRDefault="005E34F1" w:rsidP="005E34F1">
      <w:pPr>
        <w:pStyle w:val="2f5"/>
        <w:jc w:val="center"/>
        <w:rPr>
          <w:u w:val="single"/>
          <w:rtl/>
        </w:rPr>
      </w:pPr>
    </w:p>
    <w:p w14:paraId="182A0BAA" w14:textId="77777777" w:rsidR="005E34F1" w:rsidRPr="00EC2EE9" w:rsidRDefault="005E34F1" w:rsidP="005E34F1">
      <w:pPr>
        <w:pStyle w:val="2f5"/>
        <w:numPr>
          <w:ilvl w:val="0"/>
          <w:numId w:val="56"/>
        </w:numPr>
        <w:tabs>
          <w:tab w:val="clear" w:pos="2722"/>
          <w:tab w:val="clear" w:pos="3572"/>
          <w:tab w:val="left" w:pos="282"/>
          <w:tab w:val="left" w:pos="424"/>
        </w:tabs>
        <w:ind w:hanging="721"/>
        <w:rPr>
          <w:b/>
          <w:bCs/>
          <w:sz w:val="40"/>
          <w:szCs w:val="40"/>
          <w:u w:val="single"/>
          <w:rtl/>
        </w:rPr>
      </w:pPr>
      <w:r w:rsidRPr="00EC2EE9">
        <w:rPr>
          <w:rFonts w:hint="cs"/>
          <w:b/>
          <w:bCs/>
          <w:sz w:val="40"/>
          <w:szCs w:val="40"/>
          <w:u w:val="single"/>
          <w:rtl/>
        </w:rPr>
        <w:t>ש</w:t>
      </w:r>
      <w:r>
        <w:rPr>
          <w:rFonts w:hint="cs"/>
          <w:b/>
          <w:bCs/>
          <w:sz w:val="40"/>
          <w:szCs w:val="40"/>
          <w:u w:val="single"/>
          <w:rtl/>
        </w:rPr>
        <w:t>י</w:t>
      </w:r>
      <w:r w:rsidRPr="00EC2EE9">
        <w:rPr>
          <w:rFonts w:hint="cs"/>
          <w:b/>
          <w:bCs/>
          <w:sz w:val="40"/>
          <w:szCs w:val="40"/>
          <w:u w:val="single"/>
          <w:rtl/>
        </w:rPr>
        <w:t>רותים וטרינריים - בנין מנהלה</w:t>
      </w:r>
    </w:p>
    <w:p w14:paraId="200E4171" w14:textId="77777777" w:rsidR="005E34F1" w:rsidRPr="00650B4F" w:rsidRDefault="005E34F1" w:rsidP="005E34F1">
      <w:pPr>
        <w:pStyle w:val="2f5"/>
        <w:rPr>
          <w:rtl/>
        </w:rPr>
      </w:pPr>
      <w:r w:rsidRPr="00650B4F">
        <w:rPr>
          <w:rFonts w:hint="cs"/>
          <w:rtl/>
        </w:rPr>
        <w:t xml:space="preserve">תפוקת </w:t>
      </w:r>
      <w:r>
        <w:rPr>
          <w:rFonts w:hint="cs"/>
          <w:rtl/>
        </w:rPr>
        <w:t>קירור</w:t>
      </w:r>
      <w:r w:rsidRPr="00650B4F">
        <w:rPr>
          <w:rFonts w:hint="cs"/>
          <w:rtl/>
        </w:rPr>
        <w:t xml:space="preserve"> כוללת</w:t>
      </w:r>
      <w:r>
        <w:rPr>
          <w:rFonts w:hint="cs"/>
          <w:rtl/>
        </w:rPr>
        <w:t xml:space="preserve"> (לשני האגפים) - 135 טון קירור בערך. </w:t>
      </w:r>
    </w:p>
    <w:p w14:paraId="5DF146DE" w14:textId="77777777" w:rsidR="005E34F1" w:rsidRDefault="005E34F1" w:rsidP="005E34F1">
      <w:pPr>
        <w:pStyle w:val="2f5"/>
        <w:rPr>
          <w:rtl/>
        </w:rPr>
      </w:pPr>
      <w:r w:rsidRPr="00650B4F">
        <w:rPr>
          <w:rFonts w:hint="cs"/>
          <w:rtl/>
        </w:rPr>
        <w:t>שנת התקנה</w:t>
      </w:r>
      <w:r>
        <w:rPr>
          <w:rFonts w:hint="cs"/>
          <w:rtl/>
        </w:rPr>
        <w:t xml:space="preserve"> </w:t>
      </w:r>
      <w:r>
        <w:rPr>
          <w:rtl/>
        </w:rPr>
        <w:t>–</w:t>
      </w:r>
      <w:r>
        <w:rPr>
          <w:rFonts w:hint="cs"/>
          <w:rtl/>
        </w:rPr>
        <w:t xml:space="preserve"> האגף החדש </w:t>
      </w:r>
      <w:r>
        <w:rPr>
          <w:rtl/>
        </w:rPr>
        <w:t>–</w:t>
      </w:r>
      <w:r>
        <w:rPr>
          <w:rFonts w:hint="cs"/>
          <w:rtl/>
        </w:rPr>
        <w:t xml:space="preserve"> 2003, שיפוץ ותוספת קומה ב' האגף הישן </w:t>
      </w:r>
      <w:r>
        <w:rPr>
          <w:rtl/>
        </w:rPr>
        <w:t>–</w:t>
      </w:r>
      <w:r>
        <w:rPr>
          <w:rFonts w:hint="cs"/>
          <w:rtl/>
        </w:rPr>
        <w:t xml:space="preserve"> 2004 </w:t>
      </w:r>
      <w:r>
        <w:rPr>
          <w:rtl/>
        </w:rPr>
        <w:t>–</w:t>
      </w:r>
      <w:r>
        <w:rPr>
          <w:rFonts w:hint="cs"/>
          <w:rtl/>
        </w:rPr>
        <w:t xml:space="preserve"> ע"י חרות. </w:t>
      </w:r>
    </w:p>
    <w:p w14:paraId="0C38A30B" w14:textId="77777777" w:rsidR="005E34F1" w:rsidRPr="00EC2EE9" w:rsidRDefault="005E34F1" w:rsidP="005E34F1">
      <w:pPr>
        <w:pStyle w:val="2f5"/>
        <w:rPr>
          <w:b/>
          <w:bCs/>
          <w:rtl/>
        </w:rPr>
      </w:pPr>
      <w:r w:rsidRPr="00EC2EE9">
        <w:rPr>
          <w:rFonts w:hint="cs"/>
          <w:b/>
          <w:bCs/>
          <w:rtl/>
        </w:rPr>
        <w:t xml:space="preserve">12.1 </w:t>
      </w:r>
      <w:r w:rsidRPr="00EC2EE9">
        <w:rPr>
          <w:rFonts w:hint="cs"/>
          <w:b/>
          <w:bCs/>
          <w:u w:val="single"/>
          <w:rtl/>
        </w:rPr>
        <w:t>האגף החדש</w:t>
      </w:r>
    </w:p>
    <w:p w14:paraId="73D3A227" w14:textId="77777777" w:rsidR="005E34F1" w:rsidRDefault="005E34F1" w:rsidP="005E34F1">
      <w:pPr>
        <w:pStyle w:val="3f7"/>
        <w:ind w:left="1558" w:hanging="284"/>
        <w:rPr>
          <w:rtl/>
        </w:rPr>
      </w:pPr>
      <w:r>
        <w:rPr>
          <w:rFonts w:hint="cs"/>
          <w:rtl/>
        </w:rPr>
        <w:t>א.</w:t>
      </w:r>
      <w:r>
        <w:rPr>
          <w:rFonts w:hint="cs"/>
          <w:rtl/>
        </w:rPr>
        <w:tab/>
      </w:r>
      <w:r>
        <w:rPr>
          <w:rFonts w:hint="cs"/>
          <w:u w:val="single"/>
          <w:rtl/>
        </w:rPr>
        <w:t>3 יחידות קירור מים</w:t>
      </w:r>
      <w:r>
        <w:rPr>
          <w:rFonts w:hint="cs"/>
          <w:rtl/>
        </w:rPr>
        <w:t xml:space="preserve"> על הגג, מיועדות לספק מים קרים לשני אגפי הבנין, כ"א תוצרת </w:t>
      </w:r>
      <w:r>
        <w:rPr>
          <w:rFonts w:hint="cs"/>
        </w:rPr>
        <w:t>CLIMAVENETA</w:t>
      </w:r>
      <w:r>
        <w:rPr>
          <w:rFonts w:hint="cs"/>
          <w:rtl/>
        </w:rPr>
        <w:t xml:space="preserve"> דגם - 0702 </w:t>
      </w:r>
      <w:r>
        <w:rPr>
          <w:rFonts w:hint="cs"/>
        </w:rPr>
        <w:t>LN</w:t>
      </w:r>
      <w:r>
        <w:rPr>
          <w:rFonts w:hint="cs"/>
          <w:rtl/>
        </w:rPr>
        <w:t xml:space="preserve"> - </w:t>
      </w:r>
      <w:r>
        <w:rPr>
          <w:rFonts w:hint="cs"/>
        </w:rPr>
        <w:t>HT</w:t>
      </w:r>
      <w:r>
        <w:rPr>
          <w:rFonts w:hint="cs"/>
          <w:rtl/>
        </w:rPr>
        <w:t>/</w:t>
      </w:r>
      <w:r>
        <w:rPr>
          <w:rFonts w:hint="cs"/>
        </w:rPr>
        <w:t>WRAT</w:t>
      </w:r>
      <w:r>
        <w:rPr>
          <w:rFonts w:hint="cs"/>
          <w:rtl/>
        </w:rPr>
        <w:t xml:space="preserve"> לתפוקה 45 טון קירור וכוללת:</w:t>
      </w:r>
    </w:p>
    <w:p w14:paraId="1900A51C" w14:textId="77777777" w:rsidR="005E34F1" w:rsidRDefault="005E34F1" w:rsidP="005E34F1">
      <w:pPr>
        <w:pStyle w:val="46"/>
        <w:tabs>
          <w:tab w:val="clear" w:pos="4763"/>
          <w:tab w:val="left" w:pos="1700"/>
        </w:tabs>
        <w:ind w:left="1558" w:firstLine="0"/>
        <w:rPr>
          <w:rtl/>
        </w:rPr>
      </w:pPr>
      <w:r>
        <w:rPr>
          <w:rFonts w:hint="cs"/>
          <w:rtl/>
        </w:rPr>
        <w:t>-</w:t>
      </w:r>
      <w:r>
        <w:rPr>
          <w:rFonts w:hint="cs"/>
          <w:rtl/>
        </w:rPr>
        <w:tab/>
        <w:t>2 מדחסי קירור סמי הרמטיים, גז קירור 22</w:t>
      </w:r>
      <w:r>
        <w:rPr>
          <w:rFonts w:hint="cs"/>
        </w:rPr>
        <w:t>R</w:t>
      </w:r>
      <w:r>
        <w:rPr>
          <w:rFonts w:hint="cs"/>
          <w:rtl/>
        </w:rPr>
        <w:t xml:space="preserve">, עם פריקה והתנעה </w:t>
      </w:r>
      <w:r>
        <w:rPr>
          <w:rFonts w:hint="cs"/>
        </w:rPr>
        <w:t>WINDING</w:t>
      </w:r>
      <w:r>
        <w:rPr>
          <w:rFonts w:hint="cs"/>
          <w:rtl/>
        </w:rPr>
        <w:t xml:space="preserve"> .</w:t>
      </w:r>
      <w:r>
        <w:rPr>
          <w:rFonts w:hint="cs"/>
        </w:rPr>
        <w:t>PART</w:t>
      </w:r>
      <w:r>
        <w:rPr>
          <w:rFonts w:hint="cs"/>
          <w:rtl/>
        </w:rPr>
        <w:t>.</w:t>
      </w:r>
    </w:p>
    <w:p w14:paraId="48CAEF39" w14:textId="77777777" w:rsidR="005E34F1" w:rsidRDefault="005E34F1" w:rsidP="005E34F1">
      <w:pPr>
        <w:pStyle w:val="46"/>
        <w:tabs>
          <w:tab w:val="clear" w:pos="4763"/>
          <w:tab w:val="left" w:pos="1700"/>
        </w:tabs>
        <w:ind w:left="1558" w:firstLine="0"/>
        <w:rPr>
          <w:rtl/>
        </w:rPr>
      </w:pPr>
      <w:r>
        <w:rPr>
          <w:rFonts w:hint="cs"/>
          <w:rtl/>
        </w:rPr>
        <w:t>-</w:t>
      </w:r>
      <w:r>
        <w:rPr>
          <w:rFonts w:hint="cs"/>
          <w:rtl/>
        </w:rPr>
        <w:tab/>
        <w:t xml:space="preserve">מצנן מים עם 2 מעגלי גז, לקירור </w:t>
      </w:r>
      <w:r>
        <w:rPr>
          <w:rFonts w:hint="cs"/>
        </w:rPr>
        <w:t>GPM</w:t>
      </w:r>
      <w:r>
        <w:rPr>
          <w:rFonts w:hint="cs"/>
          <w:rtl/>
        </w:rPr>
        <w:t xml:space="preserve">137 מים לטמפ. </w:t>
      </w:r>
      <w:r>
        <w:rPr>
          <w:rFonts w:hint="cs"/>
        </w:rPr>
        <w:t>C</w:t>
      </w:r>
      <w:r>
        <w:rPr>
          <w:rFonts w:hint="cs"/>
          <w:rtl/>
        </w:rPr>
        <w:t>°7.</w:t>
      </w:r>
    </w:p>
    <w:p w14:paraId="2C48458F" w14:textId="77777777" w:rsidR="005E34F1" w:rsidRDefault="005E34F1" w:rsidP="005E34F1">
      <w:pPr>
        <w:pStyle w:val="46"/>
        <w:tabs>
          <w:tab w:val="clear" w:pos="4763"/>
          <w:tab w:val="left" w:pos="1700"/>
        </w:tabs>
        <w:ind w:left="1558" w:firstLine="0"/>
        <w:rPr>
          <w:rtl/>
        </w:rPr>
      </w:pPr>
      <w:r>
        <w:rPr>
          <w:rFonts w:hint="cs"/>
          <w:rtl/>
        </w:rPr>
        <w:t>-</w:t>
      </w:r>
      <w:r>
        <w:rPr>
          <w:rFonts w:hint="cs"/>
          <w:rtl/>
        </w:rPr>
        <w:tab/>
        <w:t>מעבה אויר עם פיקוד רציף לסיבובי המפוחים.</w:t>
      </w:r>
    </w:p>
    <w:p w14:paraId="6BA14F58" w14:textId="77777777" w:rsidR="005E34F1" w:rsidRDefault="005E34F1" w:rsidP="005E34F1">
      <w:pPr>
        <w:pStyle w:val="46"/>
        <w:tabs>
          <w:tab w:val="clear" w:pos="4763"/>
          <w:tab w:val="left" w:pos="1700"/>
        </w:tabs>
        <w:ind w:left="1558" w:firstLine="0"/>
        <w:rPr>
          <w:rtl/>
        </w:rPr>
      </w:pPr>
      <w:r>
        <w:rPr>
          <w:rFonts w:hint="cs"/>
          <w:rtl/>
        </w:rPr>
        <w:t>-</w:t>
      </w:r>
      <w:r>
        <w:rPr>
          <w:rFonts w:hint="cs"/>
          <w:rtl/>
        </w:rPr>
        <w:tab/>
        <w:t>2 משאבות מים קרים דגם 160/30- 40</w:t>
      </w:r>
      <w:r>
        <w:rPr>
          <w:rFonts w:hint="cs"/>
        </w:rPr>
        <w:t>CN</w:t>
      </w:r>
      <w:r>
        <w:rPr>
          <w:rFonts w:hint="cs"/>
          <w:rtl/>
        </w:rPr>
        <w:t>, מאיץ מס' 6, כ"א לספיקה 31 מ"ק/שעה בעומד 25.5 מ'.</w:t>
      </w:r>
    </w:p>
    <w:p w14:paraId="266DDF5A" w14:textId="77777777" w:rsidR="005E34F1" w:rsidRDefault="005E34F1" w:rsidP="005E34F1">
      <w:pPr>
        <w:pStyle w:val="46"/>
        <w:ind w:left="1558" w:hanging="284"/>
        <w:rPr>
          <w:rtl/>
        </w:rPr>
      </w:pPr>
      <w:r>
        <w:rPr>
          <w:rFonts w:hint="cs"/>
          <w:rtl/>
        </w:rPr>
        <w:t>-</w:t>
      </w:r>
      <w:r>
        <w:rPr>
          <w:rFonts w:hint="cs"/>
          <w:rtl/>
        </w:rPr>
        <w:tab/>
        <w:t>לוח חשמל ופיקוד.</w:t>
      </w:r>
    </w:p>
    <w:p w14:paraId="601E4740" w14:textId="77777777" w:rsidR="005E34F1" w:rsidRDefault="005E34F1" w:rsidP="005E34F1">
      <w:pPr>
        <w:pStyle w:val="46"/>
        <w:ind w:left="1558" w:hanging="284"/>
        <w:rPr>
          <w:rtl/>
        </w:rPr>
      </w:pPr>
      <w:r>
        <w:rPr>
          <w:rFonts w:hint="cs"/>
          <w:rtl/>
        </w:rPr>
        <w:t>-</w:t>
      </w:r>
      <w:r>
        <w:rPr>
          <w:rFonts w:hint="cs"/>
          <w:rtl/>
        </w:rPr>
        <w:tab/>
        <w:t>לוח קבלים נוסף צמוד ליחידה.</w:t>
      </w:r>
    </w:p>
    <w:p w14:paraId="04A04E00" w14:textId="77777777" w:rsidR="005E34F1" w:rsidRDefault="005E34F1" w:rsidP="005E34F1">
      <w:pPr>
        <w:pStyle w:val="3f7"/>
        <w:ind w:left="1558" w:hanging="284"/>
        <w:rPr>
          <w:rtl/>
        </w:rPr>
      </w:pPr>
      <w:r>
        <w:rPr>
          <w:rFonts w:hint="cs"/>
          <w:rtl/>
        </w:rPr>
        <w:t>ב.</w:t>
      </w:r>
      <w:r>
        <w:rPr>
          <w:rFonts w:hint="cs"/>
          <w:rtl/>
        </w:rPr>
        <w:tab/>
      </w:r>
      <w:r>
        <w:rPr>
          <w:rFonts w:hint="cs"/>
          <w:u w:val="single"/>
          <w:rtl/>
        </w:rPr>
        <w:t>מיכל התפשטות</w:t>
      </w:r>
      <w:r>
        <w:rPr>
          <w:rFonts w:hint="cs"/>
          <w:rtl/>
        </w:rPr>
        <w:t xml:space="preserve"> על הגג, דגם סגור בנפח 100 ליטר.</w:t>
      </w:r>
    </w:p>
    <w:p w14:paraId="14DD111F" w14:textId="77777777" w:rsidR="005E34F1" w:rsidRDefault="005E34F1" w:rsidP="005E34F1">
      <w:pPr>
        <w:pStyle w:val="3f7"/>
        <w:ind w:left="1558" w:hanging="284"/>
        <w:rPr>
          <w:rtl/>
        </w:rPr>
      </w:pPr>
      <w:r>
        <w:rPr>
          <w:rFonts w:hint="cs"/>
          <w:rtl/>
        </w:rPr>
        <w:t>ג.</w:t>
      </w:r>
      <w:r>
        <w:rPr>
          <w:rFonts w:hint="cs"/>
          <w:rtl/>
        </w:rPr>
        <w:tab/>
      </w:r>
      <w:r>
        <w:rPr>
          <w:rFonts w:hint="cs"/>
          <w:u w:val="single"/>
          <w:rtl/>
        </w:rPr>
        <w:t>יט"א 1-</w:t>
      </w:r>
      <w:r>
        <w:rPr>
          <w:rFonts w:hint="cs"/>
          <w:u w:val="single"/>
        </w:rPr>
        <w:t>AC</w:t>
      </w:r>
      <w:r>
        <w:rPr>
          <w:rFonts w:hint="cs"/>
          <w:u w:val="single"/>
          <w:rtl/>
        </w:rPr>
        <w:t xml:space="preserve"> למיזוג אויר צח לקומות א' וב' של שני אגפי הבנין</w:t>
      </w:r>
      <w:r>
        <w:rPr>
          <w:rFonts w:hint="cs"/>
          <w:rtl/>
        </w:rPr>
        <w:t xml:space="preserve">, על הגג, ספיקת אויר </w:t>
      </w:r>
      <w:r>
        <w:rPr>
          <w:rFonts w:hint="cs"/>
        </w:rPr>
        <w:t>CFM</w:t>
      </w:r>
      <w:r>
        <w:rPr>
          <w:rFonts w:hint="cs"/>
          <w:rtl/>
        </w:rPr>
        <w:t xml:space="preserve"> 5,000 עם נחשון מים קרים לתפוקה </w:t>
      </w:r>
      <w:r>
        <w:rPr>
          <w:rFonts w:hint="cs"/>
        </w:rPr>
        <w:t>HR</w:t>
      </w:r>
      <w:r>
        <w:rPr>
          <w:rFonts w:hint="cs"/>
          <w:rtl/>
        </w:rPr>
        <w:t>/</w:t>
      </w:r>
      <w:r>
        <w:rPr>
          <w:rFonts w:hint="cs"/>
        </w:rPr>
        <w:t>BTU</w:t>
      </w:r>
      <w:r>
        <w:rPr>
          <w:rFonts w:hint="cs"/>
          <w:rtl/>
        </w:rPr>
        <w:t xml:space="preserve"> 320,000 (מתוכנן לתפוקה </w:t>
      </w:r>
      <w:r>
        <w:rPr>
          <w:rFonts w:hint="cs"/>
        </w:rPr>
        <w:t>HR</w:t>
      </w:r>
      <w:r>
        <w:rPr>
          <w:rFonts w:hint="cs"/>
          <w:rtl/>
        </w:rPr>
        <w:t>/</w:t>
      </w:r>
      <w:r>
        <w:rPr>
          <w:rFonts w:hint="cs"/>
        </w:rPr>
        <w:t>BTU</w:t>
      </w:r>
      <w:r>
        <w:rPr>
          <w:rFonts w:hint="cs"/>
          <w:rtl/>
        </w:rPr>
        <w:t xml:space="preserve"> 500,000). ספיקת מים </w:t>
      </w:r>
      <w:r>
        <w:rPr>
          <w:rFonts w:hint="cs"/>
        </w:rPr>
        <w:t>GPM</w:t>
      </w:r>
      <w:r>
        <w:rPr>
          <w:rFonts w:hint="cs"/>
          <w:rtl/>
        </w:rPr>
        <w:t xml:space="preserve"> 80, גופי חימום חשמליים 3 דרגות </w:t>
      </w:r>
      <w:r>
        <w:rPr>
          <w:rFonts w:hint="cs"/>
        </w:rPr>
        <w:t>X</w:t>
      </w:r>
      <w:r>
        <w:rPr>
          <w:rFonts w:hint="cs"/>
          <w:rtl/>
        </w:rPr>
        <w:t xml:space="preserve"> 25 קו"ט, מנוע 4 כ"ס 1450 סל"ד, מסנני אויר אמרגלס.</w:t>
      </w:r>
    </w:p>
    <w:p w14:paraId="7FE691CC" w14:textId="77777777" w:rsidR="005E34F1" w:rsidRDefault="005E34F1" w:rsidP="005E34F1">
      <w:pPr>
        <w:pStyle w:val="3f7"/>
        <w:ind w:left="1558" w:hanging="284"/>
        <w:rPr>
          <w:rtl/>
        </w:rPr>
      </w:pPr>
      <w:r>
        <w:rPr>
          <w:rFonts w:hint="cs"/>
          <w:rtl/>
        </w:rPr>
        <w:t>ד.</w:t>
      </w:r>
      <w:r>
        <w:rPr>
          <w:rFonts w:hint="cs"/>
          <w:rtl/>
        </w:rPr>
        <w:tab/>
      </w:r>
      <w:r>
        <w:rPr>
          <w:rFonts w:hint="cs"/>
          <w:u w:val="single"/>
          <w:rtl/>
        </w:rPr>
        <w:t>יט"א למיזוג ספריה קומת קרקע אגף חדש</w:t>
      </w:r>
      <w:r>
        <w:rPr>
          <w:rFonts w:hint="cs"/>
          <w:rtl/>
        </w:rPr>
        <w:t xml:space="preserve">, בקומת קרקע, ספיקת אויר </w:t>
      </w:r>
      <w:r>
        <w:rPr>
          <w:rFonts w:hint="cs"/>
        </w:rPr>
        <w:t>CFM</w:t>
      </w:r>
      <w:r>
        <w:rPr>
          <w:rFonts w:hint="cs"/>
          <w:rtl/>
        </w:rPr>
        <w:t xml:space="preserve"> 7,100, עם נחשון מים קרים לתפוקה </w:t>
      </w:r>
      <w:r>
        <w:rPr>
          <w:rFonts w:hint="cs"/>
        </w:rPr>
        <w:t>HR</w:t>
      </w:r>
      <w:r>
        <w:rPr>
          <w:rFonts w:hint="cs"/>
          <w:rtl/>
        </w:rPr>
        <w:t>/</w:t>
      </w:r>
      <w:r>
        <w:rPr>
          <w:rFonts w:hint="cs"/>
        </w:rPr>
        <w:t>BTU</w:t>
      </w:r>
      <w:r>
        <w:rPr>
          <w:rFonts w:hint="cs"/>
          <w:rtl/>
        </w:rPr>
        <w:t xml:space="preserve"> 180,000 ספיקת מים </w:t>
      </w:r>
      <w:r>
        <w:rPr>
          <w:rFonts w:hint="cs"/>
        </w:rPr>
        <w:t>GPM</w:t>
      </w:r>
      <w:r>
        <w:rPr>
          <w:rFonts w:hint="cs"/>
          <w:rtl/>
        </w:rPr>
        <w:t xml:space="preserve"> 45, גופי חימום חשמליים 5 דרגות </w:t>
      </w:r>
      <w:r>
        <w:rPr>
          <w:rFonts w:hint="cs"/>
        </w:rPr>
        <w:t>X</w:t>
      </w:r>
      <w:r>
        <w:rPr>
          <w:rFonts w:hint="cs"/>
          <w:rtl/>
        </w:rPr>
        <w:t xml:space="preserve"> 3.4 קו"ט, מנוע 2.2 קו"ט, מסנני אויר אמרגלס.</w:t>
      </w:r>
    </w:p>
    <w:p w14:paraId="4B744083" w14:textId="77777777" w:rsidR="005E34F1" w:rsidRDefault="005E34F1" w:rsidP="005E34F1">
      <w:pPr>
        <w:pStyle w:val="3f7"/>
        <w:ind w:left="1558" w:hanging="284"/>
        <w:rPr>
          <w:rtl/>
        </w:rPr>
      </w:pPr>
      <w:r>
        <w:rPr>
          <w:rFonts w:hint="cs"/>
          <w:rtl/>
        </w:rPr>
        <w:t>ה.</w:t>
      </w:r>
      <w:r>
        <w:rPr>
          <w:rFonts w:hint="cs"/>
          <w:rtl/>
        </w:rPr>
        <w:tab/>
      </w:r>
      <w:r>
        <w:rPr>
          <w:rFonts w:hint="cs"/>
          <w:u w:val="single"/>
          <w:rtl/>
        </w:rPr>
        <w:t>29 יחידות מפוח נחשון</w:t>
      </w:r>
      <w:r>
        <w:rPr>
          <w:rFonts w:hint="cs"/>
          <w:rtl/>
        </w:rPr>
        <w:t xml:space="preserve"> תוצרת "פרג" עם נחשון מים קרים וגופי חימום חשמליים עם טרמוסטט בטחון ומגען.</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2182"/>
        <w:gridCol w:w="2037"/>
      </w:tblGrid>
      <w:tr w:rsidR="005E34F1" w14:paraId="7F0EF51D" w14:textId="77777777" w:rsidTr="00BF5885">
        <w:tc>
          <w:tcPr>
            <w:tcW w:w="2835" w:type="dxa"/>
            <w:tcBorders>
              <w:top w:val="single" w:sz="24" w:space="0" w:color="auto"/>
              <w:left w:val="single" w:sz="24" w:space="0" w:color="auto"/>
              <w:right w:val="single" w:sz="24" w:space="0" w:color="auto"/>
            </w:tcBorders>
          </w:tcPr>
          <w:p w14:paraId="45DBAFBD" w14:textId="77777777" w:rsidR="005E34F1" w:rsidRDefault="005E34F1" w:rsidP="00BF5885">
            <w:pPr>
              <w:pStyle w:val="46"/>
              <w:ind w:left="0" w:firstLine="0"/>
            </w:pPr>
            <w:r>
              <w:rPr>
                <w:rFonts w:hint="cs"/>
                <w:rtl/>
              </w:rPr>
              <w:t>סימון</w:t>
            </w:r>
          </w:p>
        </w:tc>
        <w:tc>
          <w:tcPr>
            <w:tcW w:w="2182" w:type="dxa"/>
            <w:tcBorders>
              <w:top w:val="single" w:sz="24" w:space="0" w:color="auto"/>
              <w:left w:val="single" w:sz="24" w:space="0" w:color="auto"/>
            </w:tcBorders>
          </w:tcPr>
          <w:p w14:paraId="17F1D0CF" w14:textId="77777777" w:rsidR="005E34F1" w:rsidRDefault="005E34F1" w:rsidP="00BF5885">
            <w:pPr>
              <w:pStyle w:val="46"/>
              <w:ind w:left="0" w:firstLine="0"/>
            </w:pPr>
            <w:r>
              <w:rPr>
                <w:rFonts w:hint="cs"/>
                <w:rtl/>
              </w:rPr>
              <w:t>30</w:t>
            </w:r>
          </w:p>
        </w:tc>
        <w:tc>
          <w:tcPr>
            <w:tcW w:w="2037" w:type="dxa"/>
            <w:tcBorders>
              <w:top w:val="single" w:sz="24" w:space="0" w:color="auto"/>
              <w:right w:val="single" w:sz="24" w:space="0" w:color="auto"/>
            </w:tcBorders>
          </w:tcPr>
          <w:p w14:paraId="32E4654C" w14:textId="77777777" w:rsidR="005E34F1" w:rsidRDefault="005E34F1" w:rsidP="00BF5885">
            <w:pPr>
              <w:pStyle w:val="46"/>
              <w:ind w:left="0" w:firstLine="0"/>
            </w:pPr>
            <w:r>
              <w:rPr>
                <w:rFonts w:hint="cs"/>
                <w:rtl/>
              </w:rPr>
              <w:t>35</w:t>
            </w:r>
          </w:p>
        </w:tc>
      </w:tr>
      <w:tr w:rsidR="005E34F1" w14:paraId="6989692F" w14:textId="77777777" w:rsidTr="00BF5885">
        <w:tc>
          <w:tcPr>
            <w:tcW w:w="2835" w:type="dxa"/>
            <w:tcBorders>
              <w:left w:val="single" w:sz="24" w:space="0" w:color="auto"/>
              <w:right w:val="single" w:sz="24" w:space="0" w:color="auto"/>
            </w:tcBorders>
          </w:tcPr>
          <w:p w14:paraId="7BDE57F0" w14:textId="77777777" w:rsidR="005E34F1" w:rsidRDefault="005E34F1" w:rsidP="00BF5885">
            <w:pPr>
              <w:pStyle w:val="46"/>
              <w:ind w:left="0" w:firstLine="0"/>
            </w:pPr>
            <w:r>
              <w:rPr>
                <w:rFonts w:hint="cs"/>
                <w:rtl/>
              </w:rPr>
              <w:t>דגם</w:t>
            </w:r>
          </w:p>
        </w:tc>
        <w:tc>
          <w:tcPr>
            <w:tcW w:w="2182" w:type="dxa"/>
            <w:tcBorders>
              <w:left w:val="single" w:sz="24" w:space="0" w:color="auto"/>
            </w:tcBorders>
          </w:tcPr>
          <w:p w14:paraId="1BE07C83" w14:textId="77777777" w:rsidR="005E34F1" w:rsidRDefault="005E34F1" w:rsidP="00BF5885">
            <w:pPr>
              <w:pStyle w:val="46"/>
              <w:ind w:left="0" w:firstLine="0"/>
            </w:pPr>
            <w:r>
              <w:rPr>
                <w:rFonts w:hint="cs"/>
                <w:rtl/>
              </w:rPr>
              <w:t xml:space="preserve">15 - </w:t>
            </w:r>
            <w:r>
              <w:rPr>
                <w:rFonts w:hint="cs"/>
              </w:rPr>
              <w:t>WFC</w:t>
            </w:r>
          </w:p>
        </w:tc>
        <w:tc>
          <w:tcPr>
            <w:tcW w:w="2037" w:type="dxa"/>
            <w:tcBorders>
              <w:right w:val="single" w:sz="24" w:space="0" w:color="auto"/>
            </w:tcBorders>
          </w:tcPr>
          <w:p w14:paraId="0E157DD7" w14:textId="77777777" w:rsidR="005E34F1" w:rsidRDefault="005E34F1" w:rsidP="00BF5885">
            <w:pPr>
              <w:pStyle w:val="46"/>
              <w:ind w:left="0" w:firstLine="0"/>
            </w:pPr>
            <w:r>
              <w:rPr>
                <w:rFonts w:hint="cs"/>
                <w:rtl/>
              </w:rPr>
              <w:t xml:space="preserve">22 - </w:t>
            </w:r>
            <w:r>
              <w:rPr>
                <w:rFonts w:hint="cs"/>
              </w:rPr>
              <w:t>WFC</w:t>
            </w:r>
          </w:p>
        </w:tc>
      </w:tr>
      <w:tr w:rsidR="005E34F1" w14:paraId="7E61A9D0" w14:textId="77777777" w:rsidTr="00BF5885">
        <w:tc>
          <w:tcPr>
            <w:tcW w:w="2835" w:type="dxa"/>
            <w:tcBorders>
              <w:left w:val="single" w:sz="24" w:space="0" w:color="auto"/>
              <w:right w:val="single" w:sz="24" w:space="0" w:color="auto"/>
            </w:tcBorders>
          </w:tcPr>
          <w:p w14:paraId="5795263C" w14:textId="77777777" w:rsidR="005E34F1" w:rsidRDefault="005E34F1" w:rsidP="00BF5885">
            <w:pPr>
              <w:pStyle w:val="46"/>
              <w:ind w:left="0" w:firstLine="0"/>
            </w:pPr>
            <w:r>
              <w:rPr>
                <w:rFonts w:hint="cs"/>
                <w:rtl/>
              </w:rPr>
              <w:t xml:space="preserve">ספיקת אויר </w:t>
            </w:r>
            <w:r>
              <w:rPr>
                <w:rFonts w:hint="cs"/>
              </w:rPr>
              <w:t>CFM</w:t>
            </w:r>
          </w:p>
        </w:tc>
        <w:tc>
          <w:tcPr>
            <w:tcW w:w="2182" w:type="dxa"/>
            <w:tcBorders>
              <w:left w:val="single" w:sz="24" w:space="0" w:color="auto"/>
            </w:tcBorders>
          </w:tcPr>
          <w:p w14:paraId="0FE8B6CC" w14:textId="77777777" w:rsidR="005E34F1" w:rsidRDefault="005E34F1" w:rsidP="00BF5885">
            <w:pPr>
              <w:pStyle w:val="46"/>
              <w:ind w:left="0" w:firstLine="0"/>
            </w:pPr>
            <w:r>
              <w:rPr>
                <w:rFonts w:hint="cs"/>
                <w:rtl/>
              </w:rPr>
              <w:t>584</w:t>
            </w:r>
          </w:p>
        </w:tc>
        <w:tc>
          <w:tcPr>
            <w:tcW w:w="2037" w:type="dxa"/>
            <w:tcBorders>
              <w:right w:val="single" w:sz="24" w:space="0" w:color="auto"/>
            </w:tcBorders>
          </w:tcPr>
          <w:p w14:paraId="6DB97245" w14:textId="77777777" w:rsidR="005E34F1" w:rsidRDefault="005E34F1" w:rsidP="00BF5885">
            <w:pPr>
              <w:pStyle w:val="46"/>
              <w:ind w:left="0" w:firstLine="0"/>
            </w:pPr>
            <w:r>
              <w:rPr>
                <w:rFonts w:hint="cs"/>
                <w:rtl/>
              </w:rPr>
              <w:t>682</w:t>
            </w:r>
          </w:p>
        </w:tc>
      </w:tr>
      <w:tr w:rsidR="005E34F1" w14:paraId="403D92FB" w14:textId="77777777" w:rsidTr="00BF5885">
        <w:tc>
          <w:tcPr>
            <w:tcW w:w="2835" w:type="dxa"/>
            <w:tcBorders>
              <w:left w:val="single" w:sz="24" w:space="0" w:color="auto"/>
              <w:right w:val="single" w:sz="24" w:space="0" w:color="auto"/>
            </w:tcBorders>
          </w:tcPr>
          <w:p w14:paraId="03BC8E5F" w14:textId="77777777" w:rsidR="005E34F1" w:rsidRDefault="005E34F1" w:rsidP="00BF5885">
            <w:pPr>
              <w:pStyle w:val="46"/>
              <w:ind w:left="0" w:firstLine="0"/>
            </w:pPr>
            <w:r>
              <w:rPr>
                <w:rFonts w:hint="cs"/>
                <w:rtl/>
              </w:rPr>
              <w:t xml:space="preserve">תפוקת קירור </w:t>
            </w:r>
            <w:r>
              <w:rPr>
                <w:rFonts w:hint="cs"/>
              </w:rPr>
              <w:t>HR</w:t>
            </w:r>
            <w:r>
              <w:rPr>
                <w:rFonts w:hint="cs"/>
                <w:rtl/>
              </w:rPr>
              <w:t>/</w:t>
            </w:r>
            <w:r>
              <w:rPr>
                <w:rFonts w:hint="cs"/>
              </w:rPr>
              <w:t>BTU</w:t>
            </w:r>
          </w:p>
        </w:tc>
        <w:tc>
          <w:tcPr>
            <w:tcW w:w="2182" w:type="dxa"/>
            <w:tcBorders>
              <w:left w:val="single" w:sz="24" w:space="0" w:color="auto"/>
            </w:tcBorders>
          </w:tcPr>
          <w:p w14:paraId="73AE8516" w14:textId="77777777" w:rsidR="005E34F1" w:rsidRDefault="005E34F1" w:rsidP="00BF5885">
            <w:pPr>
              <w:pStyle w:val="46"/>
              <w:ind w:left="0" w:firstLine="0"/>
            </w:pPr>
            <w:r>
              <w:rPr>
                <w:rFonts w:hint="cs"/>
                <w:rtl/>
              </w:rPr>
              <w:t>17,000</w:t>
            </w:r>
          </w:p>
        </w:tc>
        <w:tc>
          <w:tcPr>
            <w:tcW w:w="2037" w:type="dxa"/>
            <w:tcBorders>
              <w:right w:val="single" w:sz="24" w:space="0" w:color="auto"/>
            </w:tcBorders>
          </w:tcPr>
          <w:p w14:paraId="09348E23" w14:textId="77777777" w:rsidR="005E34F1" w:rsidRDefault="005E34F1" w:rsidP="00BF5885">
            <w:pPr>
              <w:pStyle w:val="46"/>
              <w:ind w:left="0" w:firstLine="0"/>
            </w:pPr>
            <w:r>
              <w:rPr>
                <w:rFonts w:hint="cs"/>
                <w:rtl/>
              </w:rPr>
              <w:t>25,000</w:t>
            </w:r>
          </w:p>
        </w:tc>
      </w:tr>
      <w:tr w:rsidR="005E34F1" w14:paraId="45755AD6" w14:textId="77777777" w:rsidTr="00BF5885">
        <w:tc>
          <w:tcPr>
            <w:tcW w:w="2835" w:type="dxa"/>
            <w:tcBorders>
              <w:left w:val="single" w:sz="24" w:space="0" w:color="auto"/>
              <w:bottom w:val="single" w:sz="24" w:space="0" w:color="auto"/>
              <w:right w:val="single" w:sz="24" w:space="0" w:color="auto"/>
            </w:tcBorders>
          </w:tcPr>
          <w:p w14:paraId="153C7EDA" w14:textId="77777777" w:rsidR="005E34F1" w:rsidRDefault="005E34F1" w:rsidP="00BF5885">
            <w:pPr>
              <w:pStyle w:val="46"/>
              <w:ind w:left="0" w:firstLine="0"/>
            </w:pPr>
            <w:r>
              <w:rPr>
                <w:rFonts w:hint="cs"/>
                <w:rtl/>
              </w:rPr>
              <w:t xml:space="preserve">גופי חימום חשמליים </w:t>
            </w:r>
            <w:r>
              <w:rPr>
                <w:rFonts w:hint="cs"/>
              </w:rPr>
              <w:t>KW</w:t>
            </w:r>
          </w:p>
        </w:tc>
        <w:tc>
          <w:tcPr>
            <w:tcW w:w="2182" w:type="dxa"/>
            <w:tcBorders>
              <w:left w:val="single" w:sz="24" w:space="0" w:color="auto"/>
              <w:bottom w:val="single" w:sz="24" w:space="0" w:color="auto"/>
            </w:tcBorders>
          </w:tcPr>
          <w:p w14:paraId="4CDB389A" w14:textId="77777777" w:rsidR="005E34F1" w:rsidRDefault="005E34F1" w:rsidP="00BF5885">
            <w:pPr>
              <w:pStyle w:val="46"/>
              <w:ind w:left="0" w:firstLine="0"/>
            </w:pPr>
            <w:r>
              <w:rPr>
                <w:rFonts w:hint="cs"/>
                <w:rtl/>
              </w:rPr>
              <w:t>2</w:t>
            </w:r>
          </w:p>
        </w:tc>
        <w:tc>
          <w:tcPr>
            <w:tcW w:w="2037" w:type="dxa"/>
            <w:tcBorders>
              <w:bottom w:val="single" w:sz="24" w:space="0" w:color="auto"/>
              <w:right w:val="single" w:sz="24" w:space="0" w:color="auto"/>
            </w:tcBorders>
          </w:tcPr>
          <w:p w14:paraId="111749C2" w14:textId="77777777" w:rsidR="005E34F1" w:rsidRDefault="005E34F1" w:rsidP="00BF5885">
            <w:pPr>
              <w:pStyle w:val="46"/>
              <w:ind w:left="0" w:firstLine="0"/>
            </w:pPr>
            <w:r>
              <w:rPr>
                <w:rFonts w:hint="cs"/>
                <w:rtl/>
              </w:rPr>
              <w:t>2</w:t>
            </w:r>
          </w:p>
        </w:tc>
      </w:tr>
    </w:tbl>
    <w:p w14:paraId="422AA8E5" w14:textId="77777777" w:rsidR="005E34F1" w:rsidRDefault="005E34F1" w:rsidP="005E34F1">
      <w:pPr>
        <w:pStyle w:val="46"/>
        <w:rPr>
          <w:rtl/>
        </w:rPr>
      </w:pPr>
    </w:p>
    <w:p w14:paraId="799E3B45" w14:textId="77777777" w:rsidR="005E34F1" w:rsidRDefault="005E34F1" w:rsidP="005E34F1">
      <w:pPr>
        <w:pStyle w:val="46"/>
        <w:ind w:hanging="2185"/>
        <w:rPr>
          <w:rtl/>
        </w:rPr>
      </w:pPr>
      <w:r>
        <w:rPr>
          <w:rFonts w:hint="cs"/>
          <w:rtl/>
        </w:rPr>
        <w:t>מס' היחידות המותקנות:</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2182"/>
        <w:gridCol w:w="2037"/>
      </w:tblGrid>
      <w:tr w:rsidR="005E34F1" w14:paraId="0F20BAD2" w14:textId="77777777" w:rsidTr="00BF5885">
        <w:tc>
          <w:tcPr>
            <w:tcW w:w="2835" w:type="dxa"/>
            <w:tcBorders>
              <w:top w:val="single" w:sz="24" w:space="0" w:color="auto"/>
              <w:left w:val="single" w:sz="24" w:space="0" w:color="auto"/>
              <w:right w:val="single" w:sz="24" w:space="0" w:color="auto"/>
            </w:tcBorders>
          </w:tcPr>
          <w:p w14:paraId="4654BD5A" w14:textId="77777777" w:rsidR="005E34F1" w:rsidRDefault="005E34F1" w:rsidP="00BF5885">
            <w:pPr>
              <w:pStyle w:val="46"/>
              <w:ind w:left="0" w:firstLine="0"/>
            </w:pPr>
            <w:r>
              <w:rPr>
                <w:rFonts w:hint="cs"/>
                <w:rtl/>
              </w:rPr>
              <w:t>קומת קרקע</w:t>
            </w:r>
          </w:p>
        </w:tc>
        <w:tc>
          <w:tcPr>
            <w:tcW w:w="2182" w:type="dxa"/>
            <w:tcBorders>
              <w:top w:val="single" w:sz="24" w:space="0" w:color="auto"/>
              <w:left w:val="single" w:sz="24" w:space="0" w:color="auto"/>
            </w:tcBorders>
          </w:tcPr>
          <w:p w14:paraId="3BF10621" w14:textId="77777777" w:rsidR="005E34F1" w:rsidRDefault="005E34F1" w:rsidP="00BF5885">
            <w:pPr>
              <w:pStyle w:val="46"/>
              <w:ind w:left="0" w:firstLine="0"/>
            </w:pPr>
          </w:p>
        </w:tc>
        <w:tc>
          <w:tcPr>
            <w:tcW w:w="2037" w:type="dxa"/>
            <w:tcBorders>
              <w:top w:val="single" w:sz="24" w:space="0" w:color="auto"/>
              <w:right w:val="single" w:sz="24" w:space="0" w:color="auto"/>
            </w:tcBorders>
          </w:tcPr>
          <w:p w14:paraId="2884F110" w14:textId="77777777" w:rsidR="005E34F1" w:rsidRDefault="005E34F1" w:rsidP="00BF5885">
            <w:pPr>
              <w:pStyle w:val="46"/>
              <w:ind w:left="0" w:firstLine="0"/>
            </w:pPr>
            <w:r>
              <w:rPr>
                <w:rFonts w:hint="cs"/>
                <w:rtl/>
              </w:rPr>
              <w:t>3</w:t>
            </w:r>
          </w:p>
        </w:tc>
      </w:tr>
      <w:tr w:rsidR="005E34F1" w14:paraId="134D3A17" w14:textId="77777777" w:rsidTr="00BF5885">
        <w:tc>
          <w:tcPr>
            <w:tcW w:w="2835" w:type="dxa"/>
            <w:tcBorders>
              <w:left w:val="single" w:sz="24" w:space="0" w:color="auto"/>
              <w:bottom w:val="single" w:sz="4" w:space="0" w:color="auto"/>
              <w:right w:val="single" w:sz="24" w:space="0" w:color="auto"/>
            </w:tcBorders>
          </w:tcPr>
          <w:p w14:paraId="75ABD31E" w14:textId="77777777" w:rsidR="005E34F1" w:rsidRDefault="005E34F1" w:rsidP="00BF5885">
            <w:pPr>
              <w:pStyle w:val="46"/>
              <w:ind w:left="0" w:firstLine="0"/>
            </w:pPr>
            <w:r>
              <w:rPr>
                <w:rFonts w:hint="cs"/>
                <w:rtl/>
              </w:rPr>
              <w:t>בקומה א'</w:t>
            </w:r>
          </w:p>
        </w:tc>
        <w:tc>
          <w:tcPr>
            <w:tcW w:w="2182" w:type="dxa"/>
            <w:tcBorders>
              <w:left w:val="single" w:sz="24" w:space="0" w:color="auto"/>
              <w:bottom w:val="single" w:sz="4" w:space="0" w:color="auto"/>
            </w:tcBorders>
          </w:tcPr>
          <w:p w14:paraId="5BCF1504" w14:textId="77777777" w:rsidR="005E34F1" w:rsidRDefault="005E34F1" w:rsidP="00BF5885">
            <w:pPr>
              <w:pStyle w:val="46"/>
              <w:ind w:left="0" w:firstLine="0"/>
            </w:pPr>
            <w:r>
              <w:rPr>
                <w:rFonts w:hint="cs"/>
                <w:rtl/>
              </w:rPr>
              <w:t>11</w:t>
            </w:r>
          </w:p>
        </w:tc>
        <w:tc>
          <w:tcPr>
            <w:tcW w:w="2037" w:type="dxa"/>
            <w:tcBorders>
              <w:bottom w:val="single" w:sz="4" w:space="0" w:color="auto"/>
              <w:right w:val="single" w:sz="24" w:space="0" w:color="auto"/>
            </w:tcBorders>
          </w:tcPr>
          <w:p w14:paraId="326622AE" w14:textId="77777777" w:rsidR="005E34F1" w:rsidRDefault="005E34F1" w:rsidP="00BF5885">
            <w:pPr>
              <w:pStyle w:val="46"/>
              <w:ind w:left="0" w:firstLine="0"/>
            </w:pPr>
            <w:r>
              <w:rPr>
                <w:rFonts w:hint="cs"/>
                <w:rtl/>
              </w:rPr>
              <w:t>4</w:t>
            </w:r>
          </w:p>
        </w:tc>
      </w:tr>
      <w:tr w:rsidR="005E34F1" w14:paraId="1F70007A" w14:textId="77777777" w:rsidTr="00BF5885">
        <w:tc>
          <w:tcPr>
            <w:tcW w:w="2835" w:type="dxa"/>
            <w:tcBorders>
              <w:left w:val="single" w:sz="24" w:space="0" w:color="auto"/>
              <w:bottom w:val="single" w:sz="4" w:space="0" w:color="auto"/>
              <w:right w:val="single" w:sz="24" w:space="0" w:color="auto"/>
            </w:tcBorders>
          </w:tcPr>
          <w:p w14:paraId="14BA45C5" w14:textId="77777777" w:rsidR="005E34F1" w:rsidRDefault="005E34F1" w:rsidP="00BF5885">
            <w:pPr>
              <w:pStyle w:val="46"/>
              <w:ind w:left="0" w:firstLine="0"/>
            </w:pPr>
            <w:r>
              <w:rPr>
                <w:rFonts w:hint="cs"/>
                <w:rtl/>
              </w:rPr>
              <w:t>בקומה ב'</w:t>
            </w:r>
          </w:p>
        </w:tc>
        <w:tc>
          <w:tcPr>
            <w:tcW w:w="2182" w:type="dxa"/>
            <w:tcBorders>
              <w:left w:val="single" w:sz="24" w:space="0" w:color="auto"/>
              <w:bottom w:val="single" w:sz="4" w:space="0" w:color="auto"/>
            </w:tcBorders>
          </w:tcPr>
          <w:p w14:paraId="49135FFF" w14:textId="77777777" w:rsidR="005E34F1" w:rsidRDefault="005E34F1" w:rsidP="00BF5885">
            <w:pPr>
              <w:pStyle w:val="46"/>
              <w:ind w:left="0" w:firstLine="0"/>
            </w:pPr>
            <w:r>
              <w:rPr>
                <w:rFonts w:hint="cs"/>
                <w:rtl/>
              </w:rPr>
              <w:t>9</w:t>
            </w:r>
          </w:p>
        </w:tc>
        <w:tc>
          <w:tcPr>
            <w:tcW w:w="2037" w:type="dxa"/>
            <w:tcBorders>
              <w:bottom w:val="single" w:sz="4" w:space="0" w:color="auto"/>
              <w:right w:val="single" w:sz="24" w:space="0" w:color="auto"/>
            </w:tcBorders>
          </w:tcPr>
          <w:p w14:paraId="075693C7" w14:textId="77777777" w:rsidR="005E34F1" w:rsidRDefault="005E34F1" w:rsidP="00BF5885">
            <w:pPr>
              <w:pStyle w:val="46"/>
              <w:ind w:left="0" w:firstLine="0"/>
            </w:pPr>
            <w:r>
              <w:rPr>
                <w:rFonts w:hint="cs"/>
                <w:rtl/>
              </w:rPr>
              <w:t>2</w:t>
            </w:r>
          </w:p>
        </w:tc>
      </w:tr>
      <w:tr w:rsidR="005E34F1" w14:paraId="155520A7" w14:textId="77777777" w:rsidTr="00BF5885">
        <w:tc>
          <w:tcPr>
            <w:tcW w:w="2835" w:type="dxa"/>
            <w:tcBorders>
              <w:top w:val="single" w:sz="4" w:space="0" w:color="auto"/>
              <w:left w:val="single" w:sz="24" w:space="0" w:color="auto"/>
              <w:bottom w:val="double" w:sz="4" w:space="0" w:color="auto"/>
              <w:right w:val="single" w:sz="24" w:space="0" w:color="auto"/>
            </w:tcBorders>
          </w:tcPr>
          <w:p w14:paraId="26CF113A" w14:textId="77777777" w:rsidR="005E34F1" w:rsidRDefault="005E34F1" w:rsidP="00BF5885">
            <w:pPr>
              <w:pStyle w:val="46"/>
              <w:ind w:left="0" w:firstLine="0"/>
            </w:pPr>
          </w:p>
        </w:tc>
        <w:tc>
          <w:tcPr>
            <w:tcW w:w="2182" w:type="dxa"/>
            <w:tcBorders>
              <w:top w:val="single" w:sz="4" w:space="0" w:color="auto"/>
              <w:left w:val="single" w:sz="24" w:space="0" w:color="auto"/>
              <w:bottom w:val="double" w:sz="4" w:space="0" w:color="auto"/>
              <w:right w:val="single" w:sz="2" w:space="0" w:color="auto"/>
            </w:tcBorders>
          </w:tcPr>
          <w:p w14:paraId="70D4ADCB" w14:textId="77777777" w:rsidR="005E34F1" w:rsidRDefault="005E34F1" w:rsidP="00BF5885">
            <w:pPr>
              <w:pStyle w:val="46"/>
              <w:ind w:left="0" w:firstLine="0"/>
            </w:pPr>
          </w:p>
        </w:tc>
        <w:tc>
          <w:tcPr>
            <w:tcW w:w="2037" w:type="dxa"/>
            <w:tcBorders>
              <w:top w:val="single" w:sz="4" w:space="0" w:color="auto"/>
              <w:left w:val="single" w:sz="2" w:space="0" w:color="auto"/>
              <w:bottom w:val="double" w:sz="4" w:space="0" w:color="auto"/>
              <w:right w:val="single" w:sz="24" w:space="0" w:color="auto"/>
            </w:tcBorders>
          </w:tcPr>
          <w:p w14:paraId="2A1C28C7" w14:textId="77777777" w:rsidR="005E34F1" w:rsidRDefault="005E34F1" w:rsidP="00BF5885">
            <w:pPr>
              <w:pStyle w:val="46"/>
              <w:ind w:left="0" w:firstLine="0"/>
            </w:pPr>
          </w:p>
        </w:tc>
      </w:tr>
      <w:tr w:rsidR="005E34F1" w14:paraId="5CC5B063" w14:textId="77777777" w:rsidTr="00BF5885">
        <w:tc>
          <w:tcPr>
            <w:tcW w:w="2835" w:type="dxa"/>
            <w:tcBorders>
              <w:top w:val="double" w:sz="4" w:space="0" w:color="auto"/>
              <w:left w:val="single" w:sz="24" w:space="0" w:color="auto"/>
              <w:bottom w:val="single" w:sz="24" w:space="0" w:color="auto"/>
              <w:right w:val="single" w:sz="24" w:space="0" w:color="auto"/>
            </w:tcBorders>
          </w:tcPr>
          <w:p w14:paraId="7DD26FA5" w14:textId="77777777" w:rsidR="005E34F1" w:rsidRDefault="005E34F1" w:rsidP="00BF5885">
            <w:pPr>
              <w:pStyle w:val="46"/>
              <w:ind w:left="0" w:firstLine="0"/>
            </w:pPr>
            <w:r>
              <w:rPr>
                <w:rFonts w:hint="cs"/>
                <w:rtl/>
              </w:rPr>
              <w:t>סה"כ</w:t>
            </w:r>
          </w:p>
        </w:tc>
        <w:tc>
          <w:tcPr>
            <w:tcW w:w="2182" w:type="dxa"/>
            <w:tcBorders>
              <w:top w:val="double" w:sz="4" w:space="0" w:color="auto"/>
              <w:left w:val="single" w:sz="24" w:space="0" w:color="auto"/>
              <w:bottom w:val="single" w:sz="24" w:space="0" w:color="auto"/>
            </w:tcBorders>
          </w:tcPr>
          <w:p w14:paraId="0D120A00" w14:textId="77777777" w:rsidR="005E34F1" w:rsidRDefault="005E34F1" w:rsidP="00BF5885">
            <w:pPr>
              <w:pStyle w:val="46"/>
              <w:ind w:left="0" w:firstLine="0"/>
            </w:pPr>
            <w:r>
              <w:rPr>
                <w:rFonts w:hint="cs"/>
                <w:rtl/>
              </w:rPr>
              <w:t>20</w:t>
            </w:r>
          </w:p>
        </w:tc>
        <w:tc>
          <w:tcPr>
            <w:tcW w:w="2037" w:type="dxa"/>
            <w:tcBorders>
              <w:top w:val="double" w:sz="4" w:space="0" w:color="auto"/>
              <w:bottom w:val="single" w:sz="24" w:space="0" w:color="auto"/>
              <w:right w:val="single" w:sz="24" w:space="0" w:color="auto"/>
            </w:tcBorders>
          </w:tcPr>
          <w:p w14:paraId="08165BA0" w14:textId="77777777" w:rsidR="005E34F1" w:rsidRDefault="005E34F1" w:rsidP="00BF5885">
            <w:pPr>
              <w:pStyle w:val="46"/>
              <w:ind w:left="0" w:firstLine="0"/>
            </w:pPr>
            <w:r>
              <w:rPr>
                <w:rFonts w:hint="cs"/>
                <w:rtl/>
              </w:rPr>
              <w:t>9 יח'</w:t>
            </w:r>
          </w:p>
        </w:tc>
      </w:tr>
    </w:tbl>
    <w:p w14:paraId="270CA6B3" w14:textId="77777777" w:rsidR="005E34F1" w:rsidRDefault="005E34F1" w:rsidP="005E34F1">
      <w:pPr>
        <w:pStyle w:val="3f7"/>
        <w:ind w:left="1558" w:hanging="284"/>
        <w:rPr>
          <w:u w:val="single"/>
          <w:rtl/>
        </w:rPr>
      </w:pPr>
      <w:r>
        <w:rPr>
          <w:rFonts w:hint="cs"/>
          <w:rtl/>
        </w:rPr>
        <w:tab/>
      </w:r>
    </w:p>
    <w:p w14:paraId="2B63E79D" w14:textId="77777777" w:rsidR="005E34F1" w:rsidRDefault="005E34F1" w:rsidP="005E34F1">
      <w:pPr>
        <w:pStyle w:val="3f7"/>
        <w:ind w:left="1558" w:hanging="284"/>
        <w:rPr>
          <w:rtl/>
        </w:rPr>
      </w:pPr>
      <w:r>
        <w:rPr>
          <w:u w:val="single"/>
          <w:rtl/>
        </w:rPr>
        <w:br w:type="page"/>
      </w:r>
      <w:r>
        <w:rPr>
          <w:rFonts w:hint="cs"/>
          <w:rtl/>
        </w:rPr>
        <w:t xml:space="preserve">ו. </w:t>
      </w:r>
      <w:r>
        <w:rPr>
          <w:rFonts w:hint="cs"/>
          <w:u w:val="single"/>
          <w:rtl/>
        </w:rPr>
        <w:t>מפוח 1</w:t>
      </w:r>
      <w:r>
        <w:rPr>
          <w:rFonts w:hint="cs"/>
          <w:u w:val="single"/>
        </w:rPr>
        <w:t>F</w:t>
      </w:r>
      <w:r>
        <w:rPr>
          <w:rFonts w:hint="cs"/>
          <w:u w:val="single"/>
          <w:rtl/>
        </w:rPr>
        <w:t xml:space="preserve"> לאוורור שרותים האגף החדש</w:t>
      </w:r>
      <w:r>
        <w:rPr>
          <w:rFonts w:hint="cs"/>
          <w:rtl/>
        </w:rPr>
        <w:t xml:space="preserve">, על הגג, צנטריפוגלי, תוצרת שבח, ספיקת אויר </w:t>
      </w:r>
      <w:r>
        <w:rPr>
          <w:rFonts w:hint="cs"/>
        </w:rPr>
        <w:t>CFM</w:t>
      </w:r>
      <w:r>
        <w:rPr>
          <w:rFonts w:hint="cs"/>
          <w:rtl/>
        </w:rPr>
        <w:t xml:space="preserve"> 1,650 עם מנוע 1.5 כ"ס.</w:t>
      </w:r>
    </w:p>
    <w:p w14:paraId="32B9298F" w14:textId="77777777" w:rsidR="005E34F1" w:rsidRDefault="005E34F1" w:rsidP="005E34F1">
      <w:pPr>
        <w:pStyle w:val="3f7"/>
        <w:ind w:left="1558" w:hanging="284"/>
        <w:rPr>
          <w:rtl/>
        </w:rPr>
      </w:pPr>
      <w:r>
        <w:rPr>
          <w:rFonts w:hint="cs"/>
          <w:rtl/>
        </w:rPr>
        <w:t>ז.</w:t>
      </w:r>
      <w:r>
        <w:rPr>
          <w:rFonts w:hint="cs"/>
          <w:rtl/>
        </w:rPr>
        <w:tab/>
      </w:r>
      <w:r>
        <w:rPr>
          <w:rFonts w:hint="cs"/>
          <w:u w:val="single"/>
          <w:rtl/>
        </w:rPr>
        <w:t>מפוח 3</w:t>
      </w:r>
      <w:r>
        <w:rPr>
          <w:rFonts w:hint="cs"/>
          <w:u w:val="single"/>
        </w:rPr>
        <w:t>F</w:t>
      </w:r>
      <w:r>
        <w:rPr>
          <w:rFonts w:hint="cs"/>
          <w:u w:val="single"/>
          <w:rtl/>
        </w:rPr>
        <w:t xml:space="preserve"> לאוורור מטבחונים</w:t>
      </w:r>
      <w:r>
        <w:rPr>
          <w:rFonts w:hint="cs"/>
          <w:rtl/>
        </w:rPr>
        <w:t xml:space="preserve">, על הגג, צנטריפוגלי, תוצרת אוריס, ספיקת אויר </w:t>
      </w:r>
      <w:r>
        <w:rPr>
          <w:rFonts w:hint="cs"/>
        </w:rPr>
        <w:t>CFM</w:t>
      </w:r>
      <w:r>
        <w:rPr>
          <w:rFonts w:hint="cs"/>
          <w:rtl/>
        </w:rPr>
        <w:t xml:space="preserve"> 600 עם מנוע 0.25 כ"ס.</w:t>
      </w:r>
    </w:p>
    <w:p w14:paraId="047C1D48" w14:textId="77777777" w:rsidR="005E34F1" w:rsidRDefault="005E34F1" w:rsidP="005E34F1">
      <w:pPr>
        <w:pStyle w:val="3f7"/>
        <w:ind w:left="1558" w:hanging="284"/>
        <w:rPr>
          <w:rtl/>
        </w:rPr>
      </w:pPr>
      <w:r>
        <w:rPr>
          <w:rFonts w:hint="cs"/>
          <w:rtl/>
        </w:rPr>
        <w:t>ח.</w:t>
      </w:r>
      <w:r>
        <w:rPr>
          <w:rFonts w:hint="cs"/>
          <w:rtl/>
        </w:rPr>
        <w:tab/>
      </w:r>
      <w:r>
        <w:rPr>
          <w:rFonts w:hint="cs"/>
          <w:u w:val="single"/>
          <w:rtl/>
        </w:rPr>
        <w:t>מפוח 4</w:t>
      </w:r>
      <w:r>
        <w:rPr>
          <w:rFonts w:hint="cs"/>
          <w:u w:val="single"/>
        </w:rPr>
        <w:t>F</w:t>
      </w:r>
      <w:r>
        <w:rPr>
          <w:rFonts w:hint="cs"/>
          <w:u w:val="single"/>
          <w:rtl/>
        </w:rPr>
        <w:t xml:space="preserve"> ליניקה מפינת ישיבה</w:t>
      </w:r>
      <w:r>
        <w:rPr>
          <w:rFonts w:hint="cs"/>
          <w:rtl/>
        </w:rPr>
        <w:t xml:space="preserve">, על הגג, צנטריפוגלי תוצרת שבח, ספיקת אויר </w:t>
      </w:r>
      <w:r>
        <w:rPr>
          <w:rFonts w:hint="cs"/>
        </w:rPr>
        <w:t>CFM</w:t>
      </w:r>
      <w:r>
        <w:rPr>
          <w:rFonts w:hint="cs"/>
          <w:rtl/>
        </w:rPr>
        <w:t xml:space="preserve"> 900, עם מנוע 0.75 כ"ס.</w:t>
      </w:r>
    </w:p>
    <w:p w14:paraId="287C0DD4" w14:textId="77777777" w:rsidR="005E34F1" w:rsidRDefault="005E34F1" w:rsidP="005E34F1">
      <w:pPr>
        <w:pStyle w:val="3f7"/>
        <w:ind w:left="1558" w:hanging="284"/>
        <w:rPr>
          <w:rtl/>
        </w:rPr>
      </w:pPr>
      <w:r>
        <w:rPr>
          <w:rFonts w:hint="cs"/>
          <w:rtl/>
        </w:rPr>
        <w:t>ט.</w:t>
      </w:r>
      <w:r>
        <w:rPr>
          <w:rFonts w:hint="cs"/>
          <w:rtl/>
        </w:rPr>
        <w:tab/>
      </w:r>
      <w:r>
        <w:rPr>
          <w:rFonts w:hint="cs"/>
          <w:u w:val="single"/>
          <w:rtl/>
        </w:rPr>
        <w:t>לוח חשמל ופיקוד ראשי</w:t>
      </w:r>
      <w:r>
        <w:rPr>
          <w:rFonts w:hint="cs"/>
          <w:rtl/>
        </w:rPr>
        <w:t xml:space="preserve"> - בחדר על הגג, ל-3 יחידות קירור מים, יחידת אויר צח</w:t>
      </w:r>
    </w:p>
    <w:p w14:paraId="3A2B3A1C" w14:textId="77777777" w:rsidR="005E34F1" w:rsidRDefault="005E34F1" w:rsidP="005E34F1">
      <w:pPr>
        <w:pStyle w:val="3f7"/>
        <w:ind w:left="1558" w:hanging="284"/>
        <w:rPr>
          <w:rtl/>
        </w:rPr>
      </w:pPr>
      <w:r>
        <w:rPr>
          <w:rFonts w:hint="cs"/>
          <w:rtl/>
        </w:rPr>
        <w:tab/>
        <w:t xml:space="preserve"> 1-</w:t>
      </w:r>
      <w:r>
        <w:rPr>
          <w:rFonts w:hint="cs"/>
        </w:rPr>
        <w:t>AC</w:t>
      </w:r>
      <w:r>
        <w:rPr>
          <w:rFonts w:hint="cs"/>
          <w:rtl/>
        </w:rPr>
        <w:t xml:space="preserve"> ומפוחים 4</w:t>
      </w:r>
      <w:r>
        <w:rPr>
          <w:rFonts w:hint="cs"/>
        </w:rPr>
        <w:t>F</w:t>
      </w:r>
      <w:r>
        <w:rPr>
          <w:rFonts w:hint="cs"/>
          <w:rtl/>
        </w:rPr>
        <w:t>, 3</w:t>
      </w:r>
      <w:r>
        <w:rPr>
          <w:rFonts w:hint="cs"/>
        </w:rPr>
        <w:t>F</w:t>
      </w:r>
      <w:r>
        <w:rPr>
          <w:rFonts w:hint="cs"/>
          <w:rtl/>
        </w:rPr>
        <w:t>, 1</w:t>
      </w:r>
      <w:r>
        <w:rPr>
          <w:rFonts w:hint="cs"/>
        </w:rPr>
        <w:t>F</w:t>
      </w:r>
      <w:r>
        <w:rPr>
          <w:rFonts w:hint="cs"/>
          <w:rtl/>
        </w:rPr>
        <w:t>.</w:t>
      </w:r>
    </w:p>
    <w:p w14:paraId="27611193" w14:textId="77777777" w:rsidR="005E34F1" w:rsidRDefault="005E34F1" w:rsidP="005E34F1">
      <w:pPr>
        <w:pStyle w:val="3f7"/>
        <w:ind w:left="1558" w:hanging="284"/>
        <w:rPr>
          <w:rtl/>
        </w:rPr>
      </w:pPr>
      <w:r>
        <w:rPr>
          <w:rFonts w:hint="cs"/>
          <w:rtl/>
        </w:rPr>
        <w:t>י.</w:t>
      </w:r>
      <w:r>
        <w:rPr>
          <w:rFonts w:hint="cs"/>
          <w:rtl/>
        </w:rPr>
        <w:tab/>
      </w:r>
      <w:r>
        <w:rPr>
          <w:rFonts w:hint="cs"/>
          <w:u w:val="single"/>
          <w:rtl/>
        </w:rPr>
        <w:t>לוח חשמל ופיקוד ספריה שלב א'</w:t>
      </w:r>
      <w:r>
        <w:rPr>
          <w:rFonts w:hint="cs"/>
          <w:rtl/>
        </w:rPr>
        <w:t xml:space="preserve"> - בקומת קרקע ל- יט"א 1.</w:t>
      </w:r>
    </w:p>
    <w:p w14:paraId="51EC003B" w14:textId="77777777" w:rsidR="005E34F1" w:rsidRDefault="005E34F1" w:rsidP="005E34F1">
      <w:pPr>
        <w:pStyle w:val="3f7"/>
        <w:ind w:left="1558" w:hanging="284"/>
        <w:rPr>
          <w:rtl/>
        </w:rPr>
      </w:pPr>
      <w:r>
        <w:rPr>
          <w:rFonts w:hint="cs"/>
          <w:rtl/>
        </w:rPr>
        <w:t>יא.</w:t>
      </w:r>
      <w:r>
        <w:rPr>
          <w:rFonts w:hint="cs"/>
          <w:rtl/>
        </w:rPr>
        <w:tab/>
      </w:r>
      <w:r>
        <w:rPr>
          <w:rFonts w:hint="cs"/>
          <w:u w:val="single"/>
          <w:rtl/>
        </w:rPr>
        <w:t>2 לוחות הפעלה מרחוק</w:t>
      </w:r>
      <w:r>
        <w:rPr>
          <w:rFonts w:hint="cs"/>
          <w:rtl/>
        </w:rPr>
        <w:t xml:space="preserve"> בפרוזדור קומה א' עם מפסקים ונורות סימון לכל הציוד.</w:t>
      </w:r>
    </w:p>
    <w:p w14:paraId="65D1AA61" w14:textId="77777777" w:rsidR="005E34F1" w:rsidRDefault="005E34F1" w:rsidP="005E34F1">
      <w:pPr>
        <w:pStyle w:val="2f5"/>
        <w:rPr>
          <w:rtl/>
        </w:rPr>
      </w:pPr>
    </w:p>
    <w:p w14:paraId="37822800" w14:textId="77777777" w:rsidR="005E34F1" w:rsidRPr="009E51E3" w:rsidRDefault="005E34F1" w:rsidP="005E34F1">
      <w:pPr>
        <w:pStyle w:val="2f5"/>
        <w:rPr>
          <w:b/>
          <w:bCs/>
          <w:rtl/>
        </w:rPr>
      </w:pPr>
      <w:r>
        <w:rPr>
          <w:rFonts w:hint="cs"/>
          <w:b/>
          <w:bCs/>
          <w:rtl/>
        </w:rPr>
        <w:t>12.1</w:t>
      </w:r>
      <w:r w:rsidRPr="009E51E3">
        <w:rPr>
          <w:rFonts w:hint="cs"/>
          <w:b/>
          <w:bCs/>
          <w:rtl/>
        </w:rPr>
        <w:t xml:space="preserve"> </w:t>
      </w:r>
      <w:r w:rsidRPr="009E51E3">
        <w:rPr>
          <w:rFonts w:hint="cs"/>
          <w:b/>
          <w:bCs/>
          <w:u w:val="single"/>
          <w:rtl/>
        </w:rPr>
        <w:t>האגף הישן</w:t>
      </w:r>
      <w:r w:rsidRPr="009E51E3">
        <w:rPr>
          <w:rFonts w:hint="cs"/>
          <w:b/>
          <w:bCs/>
          <w:rtl/>
        </w:rPr>
        <w:t xml:space="preserve"> </w:t>
      </w:r>
    </w:p>
    <w:p w14:paraId="17455CE6" w14:textId="77777777" w:rsidR="005E34F1" w:rsidRDefault="005E34F1" w:rsidP="005E34F1">
      <w:pPr>
        <w:pStyle w:val="3f7"/>
        <w:ind w:hanging="1164"/>
        <w:rPr>
          <w:rtl/>
        </w:rPr>
      </w:pPr>
      <w:r>
        <w:rPr>
          <w:rFonts w:hint="cs"/>
          <w:rtl/>
        </w:rPr>
        <w:t>האגף מוזן במים קרים ואויר צח ממוזג מהאגף החדש.</w:t>
      </w:r>
      <w:r>
        <w:rPr>
          <w:rFonts w:hint="cs"/>
          <w:rtl/>
        </w:rPr>
        <w:tab/>
      </w:r>
    </w:p>
    <w:p w14:paraId="5B098F50" w14:textId="77777777" w:rsidR="005E34F1" w:rsidRDefault="005E34F1" w:rsidP="005E34F1">
      <w:pPr>
        <w:pStyle w:val="3f7"/>
        <w:ind w:left="1558" w:hanging="284"/>
        <w:rPr>
          <w:rtl/>
        </w:rPr>
      </w:pPr>
      <w:r>
        <w:rPr>
          <w:rFonts w:hint="cs"/>
          <w:rtl/>
        </w:rPr>
        <w:t>א.</w:t>
      </w:r>
      <w:r>
        <w:rPr>
          <w:rFonts w:hint="cs"/>
          <w:rtl/>
        </w:rPr>
        <w:tab/>
      </w:r>
      <w:r>
        <w:rPr>
          <w:rFonts w:hint="cs"/>
          <w:u w:val="single"/>
          <w:rtl/>
        </w:rPr>
        <w:t>יט"א למיזוג ספריה קומת קרקע</w:t>
      </w:r>
      <w:r>
        <w:rPr>
          <w:rFonts w:hint="cs"/>
          <w:rtl/>
        </w:rPr>
        <w:t xml:space="preserve">, בקומת קרקע, ספיקת אויר </w:t>
      </w:r>
      <w:r>
        <w:rPr>
          <w:rFonts w:hint="cs"/>
        </w:rPr>
        <w:t>CFM</w:t>
      </w:r>
      <w:r>
        <w:rPr>
          <w:rFonts w:hint="cs"/>
          <w:rtl/>
        </w:rPr>
        <w:t xml:space="preserve"> 5,000, עם נחשון מים קרים לתפוקה </w:t>
      </w:r>
      <w:r>
        <w:rPr>
          <w:rFonts w:hint="cs"/>
        </w:rPr>
        <w:t>HR</w:t>
      </w:r>
      <w:r>
        <w:rPr>
          <w:rFonts w:hint="cs"/>
          <w:rtl/>
        </w:rPr>
        <w:t>/</w:t>
      </w:r>
      <w:r>
        <w:rPr>
          <w:rFonts w:hint="cs"/>
        </w:rPr>
        <w:t>BTU</w:t>
      </w:r>
      <w:r>
        <w:rPr>
          <w:rFonts w:hint="cs"/>
          <w:rtl/>
        </w:rPr>
        <w:t xml:space="preserve"> 144,000 ספיקת מים </w:t>
      </w:r>
      <w:r>
        <w:rPr>
          <w:rFonts w:hint="cs"/>
        </w:rPr>
        <w:t>GPM</w:t>
      </w:r>
      <w:r>
        <w:rPr>
          <w:rFonts w:hint="cs"/>
          <w:rtl/>
        </w:rPr>
        <w:t xml:space="preserve"> 36, גופי חימום חשמליים 3 דרגות </w:t>
      </w:r>
      <w:r>
        <w:rPr>
          <w:rFonts w:hint="cs"/>
        </w:rPr>
        <w:t>X</w:t>
      </w:r>
      <w:r>
        <w:rPr>
          <w:rFonts w:hint="cs"/>
          <w:rtl/>
        </w:rPr>
        <w:t xml:space="preserve"> 5 קו"ט, מנוע 1.5 קו"ט, מסנני אויר אמרגלס.</w:t>
      </w:r>
    </w:p>
    <w:p w14:paraId="18CBCCE7" w14:textId="77777777" w:rsidR="005E34F1" w:rsidRDefault="005E34F1" w:rsidP="005E34F1">
      <w:pPr>
        <w:pStyle w:val="3f7"/>
        <w:ind w:left="1558" w:hanging="284"/>
        <w:rPr>
          <w:rtl/>
        </w:rPr>
      </w:pPr>
      <w:r>
        <w:rPr>
          <w:rFonts w:hint="cs"/>
          <w:rtl/>
        </w:rPr>
        <w:t>ב.</w:t>
      </w:r>
      <w:r>
        <w:rPr>
          <w:rFonts w:hint="cs"/>
          <w:rtl/>
        </w:rPr>
        <w:tab/>
      </w:r>
      <w:r>
        <w:rPr>
          <w:rFonts w:hint="cs"/>
          <w:u w:val="single"/>
          <w:rtl/>
        </w:rPr>
        <w:t>35 יחידות מפוח נחשון</w:t>
      </w:r>
      <w:r>
        <w:rPr>
          <w:rFonts w:hint="cs"/>
          <w:rtl/>
        </w:rPr>
        <w:t xml:space="preserve"> - כמו אגף חדש.  </w:t>
      </w:r>
    </w:p>
    <w:p w14:paraId="5D806F6A" w14:textId="77777777" w:rsidR="005E34F1" w:rsidRDefault="005E34F1" w:rsidP="005E34F1">
      <w:pPr>
        <w:pStyle w:val="3f7"/>
        <w:ind w:left="1558" w:hanging="284"/>
        <w:rPr>
          <w:rtl/>
        </w:rPr>
      </w:pPr>
      <w:r>
        <w:rPr>
          <w:rFonts w:hint="cs"/>
          <w:rtl/>
        </w:rPr>
        <w:tab/>
        <w:t>מס' היחידות המותקנות.</w:t>
      </w:r>
    </w:p>
    <w:tbl>
      <w:tblPr>
        <w:bidiVisual/>
        <w:tblW w:w="0" w:type="auto"/>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8"/>
        <w:gridCol w:w="1881"/>
        <w:gridCol w:w="1946"/>
      </w:tblGrid>
      <w:tr w:rsidR="005E34F1" w14:paraId="2C47F81F" w14:textId="77777777" w:rsidTr="00BF5885">
        <w:tc>
          <w:tcPr>
            <w:tcW w:w="1628" w:type="dxa"/>
            <w:tcBorders>
              <w:top w:val="single" w:sz="24" w:space="0" w:color="auto"/>
              <w:left w:val="single" w:sz="24" w:space="0" w:color="auto"/>
              <w:right w:val="single" w:sz="24" w:space="0" w:color="auto"/>
            </w:tcBorders>
          </w:tcPr>
          <w:p w14:paraId="233F29E0" w14:textId="77777777" w:rsidR="005E34F1" w:rsidRDefault="005E34F1" w:rsidP="00BF5885">
            <w:pPr>
              <w:pStyle w:val="46"/>
              <w:ind w:left="1558" w:hanging="1558"/>
            </w:pPr>
            <w:r>
              <w:rPr>
                <w:rFonts w:hint="cs"/>
                <w:rtl/>
              </w:rPr>
              <w:t>סימון</w:t>
            </w:r>
          </w:p>
        </w:tc>
        <w:tc>
          <w:tcPr>
            <w:tcW w:w="1881" w:type="dxa"/>
            <w:tcBorders>
              <w:top w:val="single" w:sz="24" w:space="0" w:color="auto"/>
              <w:left w:val="single" w:sz="24" w:space="0" w:color="auto"/>
            </w:tcBorders>
          </w:tcPr>
          <w:p w14:paraId="49362D39" w14:textId="77777777" w:rsidR="005E34F1" w:rsidRDefault="005E34F1" w:rsidP="00BF5885">
            <w:pPr>
              <w:pStyle w:val="46"/>
              <w:ind w:left="1558" w:hanging="1558"/>
            </w:pPr>
            <w:r>
              <w:rPr>
                <w:rFonts w:hint="cs"/>
                <w:rtl/>
              </w:rPr>
              <w:t>30</w:t>
            </w:r>
          </w:p>
        </w:tc>
        <w:tc>
          <w:tcPr>
            <w:tcW w:w="1946" w:type="dxa"/>
            <w:tcBorders>
              <w:top w:val="single" w:sz="24" w:space="0" w:color="auto"/>
              <w:right w:val="single" w:sz="24" w:space="0" w:color="auto"/>
            </w:tcBorders>
          </w:tcPr>
          <w:p w14:paraId="3E71BC0C" w14:textId="77777777" w:rsidR="005E34F1" w:rsidRDefault="005E34F1" w:rsidP="00BF5885">
            <w:pPr>
              <w:pStyle w:val="46"/>
              <w:ind w:left="1558" w:hanging="1558"/>
            </w:pPr>
            <w:r>
              <w:rPr>
                <w:rFonts w:hint="cs"/>
                <w:rtl/>
              </w:rPr>
              <w:t>35</w:t>
            </w:r>
          </w:p>
        </w:tc>
      </w:tr>
      <w:tr w:rsidR="005E34F1" w14:paraId="6D06058F" w14:textId="77777777" w:rsidTr="00BF5885">
        <w:tc>
          <w:tcPr>
            <w:tcW w:w="1628" w:type="dxa"/>
            <w:tcBorders>
              <w:left w:val="single" w:sz="24" w:space="0" w:color="auto"/>
              <w:right w:val="single" w:sz="24" w:space="0" w:color="auto"/>
            </w:tcBorders>
          </w:tcPr>
          <w:p w14:paraId="600675FB" w14:textId="77777777" w:rsidR="005E34F1" w:rsidRDefault="005E34F1" w:rsidP="00BF5885">
            <w:pPr>
              <w:pStyle w:val="46"/>
              <w:ind w:left="1558" w:hanging="1558"/>
              <w:rPr>
                <w:rtl/>
              </w:rPr>
            </w:pPr>
            <w:r>
              <w:rPr>
                <w:rFonts w:hint="cs"/>
                <w:rtl/>
              </w:rPr>
              <w:t>דגם</w:t>
            </w:r>
          </w:p>
        </w:tc>
        <w:tc>
          <w:tcPr>
            <w:tcW w:w="1881" w:type="dxa"/>
            <w:tcBorders>
              <w:left w:val="single" w:sz="24" w:space="0" w:color="auto"/>
            </w:tcBorders>
          </w:tcPr>
          <w:p w14:paraId="72E90B47" w14:textId="77777777" w:rsidR="005E34F1" w:rsidRDefault="005E34F1" w:rsidP="00BF5885">
            <w:pPr>
              <w:pStyle w:val="46"/>
              <w:ind w:left="1558" w:hanging="1558"/>
              <w:rPr>
                <w:rtl/>
              </w:rPr>
            </w:pPr>
            <w:r>
              <w:rPr>
                <w:rFonts w:hint="cs"/>
                <w:rtl/>
              </w:rPr>
              <w:t xml:space="preserve">15 </w:t>
            </w:r>
            <w:r>
              <w:rPr>
                <w:rtl/>
              </w:rPr>
              <w:t>-</w:t>
            </w:r>
            <w:r>
              <w:rPr>
                <w:rFonts w:hint="cs"/>
                <w:rtl/>
              </w:rPr>
              <w:t xml:space="preserve"> </w:t>
            </w:r>
            <w:r>
              <w:rPr>
                <w:rFonts w:hint="cs"/>
              </w:rPr>
              <w:t>WFC</w:t>
            </w:r>
          </w:p>
        </w:tc>
        <w:tc>
          <w:tcPr>
            <w:tcW w:w="1946" w:type="dxa"/>
            <w:tcBorders>
              <w:right w:val="single" w:sz="24" w:space="0" w:color="auto"/>
            </w:tcBorders>
          </w:tcPr>
          <w:p w14:paraId="71628E9D" w14:textId="77777777" w:rsidR="005E34F1" w:rsidRDefault="005E34F1" w:rsidP="00BF5885">
            <w:pPr>
              <w:pStyle w:val="46"/>
              <w:ind w:left="1558" w:hanging="1558"/>
              <w:rPr>
                <w:rtl/>
              </w:rPr>
            </w:pPr>
            <w:r>
              <w:rPr>
                <w:rFonts w:hint="cs"/>
                <w:rtl/>
              </w:rPr>
              <w:t xml:space="preserve">22 - </w:t>
            </w:r>
            <w:r>
              <w:rPr>
                <w:rFonts w:hint="cs"/>
              </w:rPr>
              <w:t>WFC</w:t>
            </w:r>
          </w:p>
        </w:tc>
      </w:tr>
      <w:tr w:rsidR="005E34F1" w14:paraId="593E99FD" w14:textId="77777777" w:rsidTr="00BF5885">
        <w:trPr>
          <w:trHeight w:val="232"/>
        </w:trPr>
        <w:tc>
          <w:tcPr>
            <w:tcW w:w="1628" w:type="dxa"/>
            <w:tcBorders>
              <w:left w:val="single" w:sz="24" w:space="0" w:color="auto"/>
              <w:bottom w:val="single" w:sz="4" w:space="0" w:color="auto"/>
              <w:right w:val="single" w:sz="24" w:space="0" w:color="auto"/>
            </w:tcBorders>
          </w:tcPr>
          <w:p w14:paraId="1B1027C7" w14:textId="77777777" w:rsidR="005E34F1" w:rsidRDefault="005E34F1" w:rsidP="00BF5885">
            <w:pPr>
              <w:pStyle w:val="46"/>
              <w:ind w:left="1558" w:hanging="1558"/>
            </w:pPr>
            <w:r>
              <w:rPr>
                <w:rFonts w:hint="cs"/>
                <w:rtl/>
              </w:rPr>
              <w:t>בקומת קרקע</w:t>
            </w:r>
          </w:p>
        </w:tc>
        <w:tc>
          <w:tcPr>
            <w:tcW w:w="1881" w:type="dxa"/>
            <w:tcBorders>
              <w:left w:val="single" w:sz="24" w:space="0" w:color="auto"/>
              <w:bottom w:val="single" w:sz="4" w:space="0" w:color="auto"/>
            </w:tcBorders>
          </w:tcPr>
          <w:p w14:paraId="55D2B543" w14:textId="77777777" w:rsidR="005E34F1" w:rsidRDefault="005E34F1" w:rsidP="00BF5885">
            <w:pPr>
              <w:pStyle w:val="46"/>
              <w:ind w:left="1558" w:hanging="1558"/>
            </w:pPr>
          </w:p>
        </w:tc>
        <w:tc>
          <w:tcPr>
            <w:tcW w:w="1946" w:type="dxa"/>
            <w:tcBorders>
              <w:bottom w:val="single" w:sz="4" w:space="0" w:color="auto"/>
              <w:right w:val="single" w:sz="24" w:space="0" w:color="auto"/>
            </w:tcBorders>
          </w:tcPr>
          <w:p w14:paraId="0F80BF7B" w14:textId="77777777" w:rsidR="005E34F1" w:rsidRDefault="005E34F1" w:rsidP="00BF5885">
            <w:pPr>
              <w:pStyle w:val="46"/>
              <w:ind w:left="1558" w:hanging="1558"/>
              <w:rPr>
                <w:rtl/>
              </w:rPr>
            </w:pPr>
            <w:r>
              <w:rPr>
                <w:rFonts w:hint="cs"/>
                <w:rtl/>
              </w:rPr>
              <w:t>4</w:t>
            </w:r>
          </w:p>
        </w:tc>
      </w:tr>
      <w:tr w:rsidR="005E34F1" w14:paraId="683C64E6" w14:textId="77777777" w:rsidTr="00BF5885">
        <w:tc>
          <w:tcPr>
            <w:tcW w:w="1628" w:type="dxa"/>
            <w:tcBorders>
              <w:left w:val="single" w:sz="24" w:space="0" w:color="auto"/>
              <w:bottom w:val="single" w:sz="4" w:space="0" w:color="auto"/>
              <w:right w:val="single" w:sz="24" w:space="0" w:color="auto"/>
            </w:tcBorders>
          </w:tcPr>
          <w:p w14:paraId="51A6639D" w14:textId="77777777" w:rsidR="005E34F1" w:rsidRDefault="005E34F1" w:rsidP="00BF5885">
            <w:pPr>
              <w:pStyle w:val="46"/>
              <w:ind w:left="1558" w:hanging="1558"/>
            </w:pPr>
            <w:r>
              <w:rPr>
                <w:rFonts w:hint="cs"/>
                <w:rtl/>
              </w:rPr>
              <w:t>בקומה א'</w:t>
            </w:r>
          </w:p>
        </w:tc>
        <w:tc>
          <w:tcPr>
            <w:tcW w:w="1881" w:type="dxa"/>
            <w:tcBorders>
              <w:left w:val="single" w:sz="24" w:space="0" w:color="auto"/>
              <w:bottom w:val="single" w:sz="4" w:space="0" w:color="auto"/>
            </w:tcBorders>
          </w:tcPr>
          <w:p w14:paraId="77485CAB" w14:textId="77777777" w:rsidR="005E34F1" w:rsidRDefault="005E34F1" w:rsidP="00BF5885">
            <w:pPr>
              <w:pStyle w:val="46"/>
              <w:ind w:left="1558" w:hanging="1558"/>
            </w:pPr>
            <w:r>
              <w:rPr>
                <w:rFonts w:hint="cs"/>
                <w:rtl/>
              </w:rPr>
              <w:t>9</w:t>
            </w:r>
          </w:p>
        </w:tc>
        <w:tc>
          <w:tcPr>
            <w:tcW w:w="1946" w:type="dxa"/>
            <w:tcBorders>
              <w:bottom w:val="single" w:sz="4" w:space="0" w:color="auto"/>
              <w:right w:val="single" w:sz="24" w:space="0" w:color="auto"/>
            </w:tcBorders>
          </w:tcPr>
          <w:p w14:paraId="2E17F5C5" w14:textId="77777777" w:rsidR="005E34F1" w:rsidRDefault="005E34F1" w:rsidP="00BF5885">
            <w:pPr>
              <w:pStyle w:val="46"/>
              <w:ind w:left="1558" w:hanging="1558"/>
            </w:pPr>
            <w:r>
              <w:rPr>
                <w:rFonts w:hint="cs"/>
                <w:rtl/>
              </w:rPr>
              <w:t>5</w:t>
            </w:r>
          </w:p>
        </w:tc>
      </w:tr>
      <w:tr w:rsidR="005E34F1" w14:paraId="131E359E" w14:textId="77777777" w:rsidTr="00BF5885">
        <w:tc>
          <w:tcPr>
            <w:tcW w:w="1628" w:type="dxa"/>
            <w:tcBorders>
              <w:top w:val="single" w:sz="4" w:space="0" w:color="auto"/>
              <w:left w:val="single" w:sz="24" w:space="0" w:color="auto"/>
              <w:bottom w:val="double" w:sz="4" w:space="0" w:color="auto"/>
              <w:right w:val="single" w:sz="24" w:space="0" w:color="auto"/>
            </w:tcBorders>
          </w:tcPr>
          <w:p w14:paraId="6FF7BFB1" w14:textId="77777777" w:rsidR="005E34F1" w:rsidRDefault="005E34F1" w:rsidP="00BF5885">
            <w:pPr>
              <w:pStyle w:val="46"/>
              <w:ind w:left="1558" w:hanging="1558"/>
            </w:pPr>
            <w:r>
              <w:rPr>
                <w:rFonts w:hint="cs"/>
                <w:rtl/>
              </w:rPr>
              <w:t>בקומה ב'</w:t>
            </w:r>
          </w:p>
        </w:tc>
        <w:tc>
          <w:tcPr>
            <w:tcW w:w="1881" w:type="dxa"/>
            <w:tcBorders>
              <w:top w:val="single" w:sz="4" w:space="0" w:color="auto"/>
              <w:left w:val="single" w:sz="24" w:space="0" w:color="auto"/>
              <w:bottom w:val="double" w:sz="4" w:space="0" w:color="auto"/>
              <w:right w:val="single" w:sz="2" w:space="0" w:color="auto"/>
            </w:tcBorders>
          </w:tcPr>
          <w:p w14:paraId="0E81D7F9" w14:textId="77777777" w:rsidR="005E34F1" w:rsidRDefault="005E34F1" w:rsidP="00BF5885">
            <w:pPr>
              <w:pStyle w:val="46"/>
              <w:ind w:left="1558" w:hanging="1558"/>
            </w:pPr>
            <w:r>
              <w:rPr>
                <w:rFonts w:hint="cs"/>
                <w:rtl/>
              </w:rPr>
              <w:t>10</w:t>
            </w:r>
          </w:p>
        </w:tc>
        <w:tc>
          <w:tcPr>
            <w:tcW w:w="1946" w:type="dxa"/>
            <w:tcBorders>
              <w:top w:val="single" w:sz="4" w:space="0" w:color="auto"/>
              <w:left w:val="single" w:sz="2" w:space="0" w:color="auto"/>
              <w:bottom w:val="double" w:sz="4" w:space="0" w:color="auto"/>
              <w:right w:val="single" w:sz="24" w:space="0" w:color="auto"/>
            </w:tcBorders>
          </w:tcPr>
          <w:p w14:paraId="264729E0" w14:textId="77777777" w:rsidR="005E34F1" w:rsidRDefault="005E34F1" w:rsidP="00BF5885">
            <w:pPr>
              <w:pStyle w:val="46"/>
              <w:ind w:left="1558" w:hanging="1558"/>
            </w:pPr>
            <w:r>
              <w:rPr>
                <w:rFonts w:hint="cs"/>
                <w:rtl/>
              </w:rPr>
              <w:t>7</w:t>
            </w:r>
          </w:p>
        </w:tc>
      </w:tr>
      <w:tr w:rsidR="005E34F1" w14:paraId="07AF449C" w14:textId="77777777" w:rsidTr="00BF5885">
        <w:tc>
          <w:tcPr>
            <w:tcW w:w="1628" w:type="dxa"/>
            <w:tcBorders>
              <w:top w:val="double" w:sz="4" w:space="0" w:color="auto"/>
              <w:left w:val="single" w:sz="24" w:space="0" w:color="auto"/>
              <w:bottom w:val="single" w:sz="24" w:space="0" w:color="auto"/>
              <w:right w:val="single" w:sz="24" w:space="0" w:color="auto"/>
            </w:tcBorders>
          </w:tcPr>
          <w:p w14:paraId="08FBAD91" w14:textId="77777777" w:rsidR="005E34F1" w:rsidRDefault="005E34F1" w:rsidP="00BF5885">
            <w:pPr>
              <w:pStyle w:val="46"/>
              <w:ind w:left="1558" w:hanging="1558"/>
            </w:pPr>
            <w:r>
              <w:rPr>
                <w:rFonts w:hint="cs"/>
                <w:rtl/>
              </w:rPr>
              <w:t>סה"כ</w:t>
            </w:r>
          </w:p>
        </w:tc>
        <w:tc>
          <w:tcPr>
            <w:tcW w:w="1881" w:type="dxa"/>
            <w:tcBorders>
              <w:top w:val="double" w:sz="4" w:space="0" w:color="auto"/>
              <w:left w:val="single" w:sz="24" w:space="0" w:color="auto"/>
              <w:bottom w:val="single" w:sz="24" w:space="0" w:color="auto"/>
            </w:tcBorders>
          </w:tcPr>
          <w:p w14:paraId="3A3E4BDF" w14:textId="77777777" w:rsidR="005E34F1" w:rsidRDefault="005E34F1" w:rsidP="00BF5885">
            <w:pPr>
              <w:pStyle w:val="46"/>
              <w:ind w:left="1558" w:hanging="1558"/>
            </w:pPr>
            <w:r>
              <w:rPr>
                <w:rFonts w:hint="cs"/>
                <w:rtl/>
              </w:rPr>
              <w:t>19</w:t>
            </w:r>
          </w:p>
        </w:tc>
        <w:tc>
          <w:tcPr>
            <w:tcW w:w="1946" w:type="dxa"/>
            <w:tcBorders>
              <w:top w:val="double" w:sz="4" w:space="0" w:color="auto"/>
              <w:bottom w:val="single" w:sz="24" w:space="0" w:color="auto"/>
              <w:right w:val="single" w:sz="24" w:space="0" w:color="auto"/>
            </w:tcBorders>
          </w:tcPr>
          <w:p w14:paraId="02F18CB2" w14:textId="77777777" w:rsidR="005E34F1" w:rsidRDefault="005E34F1" w:rsidP="00BF5885">
            <w:pPr>
              <w:pStyle w:val="46"/>
              <w:ind w:left="1558" w:hanging="1558"/>
            </w:pPr>
            <w:r>
              <w:rPr>
                <w:rFonts w:hint="cs"/>
                <w:rtl/>
              </w:rPr>
              <w:t>16</w:t>
            </w:r>
          </w:p>
        </w:tc>
      </w:tr>
    </w:tbl>
    <w:p w14:paraId="69E7D423" w14:textId="77777777" w:rsidR="005E34F1" w:rsidRDefault="005E34F1" w:rsidP="005E34F1">
      <w:pPr>
        <w:pStyle w:val="3f7"/>
        <w:ind w:left="1558" w:hanging="284"/>
        <w:rPr>
          <w:rtl/>
        </w:rPr>
      </w:pPr>
      <w:r>
        <w:rPr>
          <w:rFonts w:hint="cs"/>
          <w:rtl/>
        </w:rPr>
        <w:tab/>
      </w:r>
    </w:p>
    <w:p w14:paraId="7DC22DC6" w14:textId="77777777" w:rsidR="005E34F1" w:rsidRDefault="005E34F1" w:rsidP="005E34F1">
      <w:pPr>
        <w:pStyle w:val="3f7"/>
        <w:ind w:left="1558" w:hanging="284"/>
        <w:rPr>
          <w:rtl/>
        </w:rPr>
      </w:pPr>
      <w:r w:rsidRPr="009E51E3">
        <w:rPr>
          <w:rFonts w:hint="cs"/>
          <w:rtl/>
        </w:rPr>
        <w:t>ג.</w:t>
      </w:r>
      <w:r>
        <w:rPr>
          <w:rFonts w:hint="cs"/>
          <w:u w:val="single"/>
          <w:rtl/>
        </w:rPr>
        <w:t xml:space="preserve"> מפוח 2</w:t>
      </w:r>
      <w:r>
        <w:rPr>
          <w:rFonts w:hint="cs"/>
          <w:u w:val="single"/>
        </w:rPr>
        <w:t>F</w:t>
      </w:r>
      <w:r>
        <w:rPr>
          <w:rFonts w:hint="cs"/>
          <w:u w:val="single"/>
          <w:rtl/>
        </w:rPr>
        <w:t xml:space="preserve"> לאוורור שרותים</w:t>
      </w:r>
      <w:r>
        <w:rPr>
          <w:rFonts w:hint="cs"/>
          <w:rtl/>
        </w:rPr>
        <w:t xml:space="preserve"> - בקומה ב', צנטריפוגלי, תוצרת שבח, ספיקת אויר </w:t>
      </w:r>
      <w:r>
        <w:rPr>
          <w:rFonts w:hint="cs"/>
        </w:rPr>
        <w:t>CFM</w:t>
      </w:r>
      <w:r>
        <w:rPr>
          <w:rFonts w:hint="cs"/>
          <w:rtl/>
        </w:rPr>
        <w:t xml:space="preserve"> 1,500 מנוע 0.75 כ"ס.</w:t>
      </w:r>
    </w:p>
    <w:p w14:paraId="1D630B81" w14:textId="77777777" w:rsidR="005E34F1" w:rsidRDefault="005E34F1" w:rsidP="005E34F1">
      <w:pPr>
        <w:pStyle w:val="3f7"/>
        <w:ind w:left="1558" w:hanging="284"/>
        <w:rPr>
          <w:rtl/>
        </w:rPr>
      </w:pPr>
      <w:r>
        <w:rPr>
          <w:rFonts w:hint="cs"/>
          <w:rtl/>
        </w:rPr>
        <w:t>ד.</w:t>
      </w:r>
      <w:r>
        <w:rPr>
          <w:rFonts w:hint="cs"/>
          <w:rtl/>
        </w:rPr>
        <w:tab/>
      </w:r>
      <w:r>
        <w:rPr>
          <w:rFonts w:hint="cs"/>
          <w:u w:val="single"/>
          <w:rtl/>
        </w:rPr>
        <w:t>לוח חשמל ופיקוד</w:t>
      </w:r>
      <w:r>
        <w:rPr>
          <w:rFonts w:hint="cs"/>
          <w:rtl/>
        </w:rPr>
        <w:t xml:space="preserve"> - בקומת קרקע ליט"א 2 ולמפוח 2</w:t>
      </w:r>
      <w:r>
        <w:rPr>
          <w:rFonts w:hint="cs"/>
        </w:rPr>
        <w:t>F</w:t>
      </w:r>
      <w:r>
        <w:rPr>
          <w:rFonts w:hint="cs"/>
          <w:rtl/>
        </w:rPr>
        <w:t>.</w:t>
      </w:r>
    </w:p>
    <w:p w14:paraId="7BBD1007" w14:textId="77777777" w:rsidR="005E34F1" w:rsidRDefault="005E34F1" w:rsidP="005E34F1">
      <w:pPr>
        <w:pStyle w:val="3f7"/>
        <w:rPr>
          <w:rtl/>
        </w:rPr>
      </w:pPr>
    </w:p>
    <w:p w14:paraId="1F1CD747" w14:textId="77777777" w:rsidR="005E34F1" w:rsidRPr="009E51E3" w:rsidRDefault="005E34F1" w:rsidP="005E34F1">
      <w:pPr>
        <w:pStyle w:val="2f5"/>
        <w:numPr>
          <w:ilvl w:val="0"/>
          <w:numId w:val="56"/>
        </w:numPr>
        <w:tabs>
          <w:tab w:val="clear" w:pos="2722"/>
          <w:tab w:val="clear" w:pos="3572"/>
          <w:tab w:val="left" w:pos="282"/>
          <w:tab w:val="left" w:pos="424"/>
        </w:tabs>
        <w:ind w:hanging="721"/>
        <w:rPr>
          <w:b/>
          <w:bCs/>
          <w:sz w:val="40"/>
          <w:szCs w:val="40"/>
          <w:u w:val="single"/>
          <w:rtl/>
        </w:rPr>
      </w:pPr>
      <w:r w:rsidRPr="009E51E3">
        <w:rPr>
          <w:rFonts w:hint="cs"/>
          <w:b/>
          <w:bCs/>
          <w:sz w:val="40"/>
          <w:szCs w:val="40"/>
          <w:u w:val="single"/>
          <w:rtl/>
        </w:rPr>
        <w:t>ש</w:t>
      </w:r>
      <w:r>
        <w:rPr>
          <w:rFonts w:hint="cs"/>
          <w:b/>
          <w:bCs/>
          <w:sz w:val="40"/>
          <w:szCs w:val="40"/>
          <w:u w:val="single"/>
          <w:rtl/>
        </w:rPr>
        <w:t>י</w:t>
      </w:r>
      <w:r w:rsidRPr="009E51E3">
        <w:rPr>
          <w:rFonts w:hint="cs"/>
          <w:b/>
          <w:bCs/>
          <w:sz w:val="40"/>
          <w:szCs w:val="40"/>
          <w:u w:val="single"/>
          <w:rtl/>
        </w:rPr>
        <w:t>רותים וטרינריים - רפת 6 - חדר בידוד לעופות</w:t>
      </w:r>
    </w:p>
    <w:p w14:paraId="307B86A7" w14:textId="77777777" w:rsidR="005E34F1" w:rsidRDefault="005E34F1" w:rsidP="005E34F1">
      <w:pPr>
        <w:pStyle w:val="1f2"/>
        <w:rPr>
          <w:rtl/>
        </w:rPr>
      </w:pPr>
      <w:r>
        <w:rPr>
          <w:rFonts w:hint="cs"/>
          <w:rtl/>
        </w:rPr>
        <w:tab/>
      </w:r>
      <w:r>
        <w:rPr>
          <w:rFonts w:hint="cs"/>
          <w:u w:val="single"/>
          <w:rtl/>
        </w:rPr>
        <w:t>תפוקת קירור כוללת</w:t>
      </w:r>
      <w:r>
        <w:rPr>
          <w:rFonts w:hint="cs"/>
          <w:rtl/>
        </w:rPr>
        <w:t xml:space="preserve"> - 7.7 טון קירור בערך. </w:t>
      </w:r>
    </w:p>
    <w:p w14:paraId="0DE96F91" w14:textId="77777777" w:rsidR="005E34F1" w:rsidRDefault="005E34F1" w:rsidP="005E34F1">
      <w:pPr>
        <w:pStyle w:val="1f2"/>
        <w:rPr>
          <w:rtl/>
        </w:rPr>
      </w:pPr>
      <w:r>
        <w:rPr>
          <w:rFonts w:hint="cs"/>
          <w:rtl/>
        </w:rPr>
        <w:tab/>
      </w:r>
      <w:r>
        <w:rPr>
          <w:rFonts w:hint="cs"/>
          <w:u w:val="single"/>
          <w:rtl/>
        </w:rPr>
        <w:t>שנת התקנה</w:t>
      </w:r>
      <w:r>
        <w:rPr>
          <w:rFonts w:hint="cs"/>
          <w:rtl/>
        </w:rPr>
        <w:t xml:space="preserve"> - 2002 ע"י און.</w:t>
      </w:r>
    </w:p>
    <w:p w14:paraId="4F69B84F" w14:textId="77777777" w:rsidR="005E34F1" w:rsidRDefault="005E34F1" w:rsidP="005E34F1">
      <w:pPr>
        <w:pStyle w:val="2f5"/>
        <w:ind w:left="1133" w:hanging="282"/>
        <w:rPr>
          <w:rtl/>
        </w:rPr>
      </w:pPr>
      <w:r>
        <w:rPr>
          <w:rFonts w:hint="cs"/>
          <w:rtl/>
        </w:rPr>
        <w:t>א.</w:t>
      </w:r>
      <w:r>
        <w:rPr>
          <w:rFonts w:hint="cs"/>
          <w:rtl/>
        </w:rPr>
        <w:tab/>
      </w:r>
      <w:r>
        <w:rPr>
          <w:rFonts w:hint="cs"/>
          <w:u w:val="single"/>
          <w:rtl/>
        </w:rPr>
        <w:t>יחידה לקירור מים</w:t>
      </w:r>
      <w:r>
        <w:rPr>
          <w:rFonts w:hint="cs"/>
          <w:rtl/>
        </w:rPr>
        <w:t xml:space="preserve"> בחצר, תוצרת אלקטרה דם </w:t>
      </w:r>
      <w:r>
        <w:rPr>
          <w:rFonts w:hint="cs"/>
        </w:rPr>
        <w:t>CO</w:t>
      </w:r>
      <w:r>
        <w:rPr>
          <w:rFonts w:hint="cs"/>
          <w:rtl/>
        </w:rPr>
        <w:t>27</w:t>
      </w:r>
      <w:r>
        <w:rPr>
          <w:rFonts w:hint="cs"/>
        </w:rPr>
        <w:t>CVJ</w:t>
      </w:r>
      <w:r>
        <w:rPr>
          <w:rFonts w:hint="cs"/>
          <w:rtl/>
        </w:rPr>
        <w:t xml:space="preserve"> הכוללת:</w:t>
      </w:r>
    </w:p>
    <w:p w14:paraId="25D0961A"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 xml:space="preserve">מדחס תוצרת </w:t>
      </w:r>
      <w:r>
        <w:rPr>
          <w:rFonts w:hint="cs"/>
        </w:rPr>
        <w:t>COPELAND</w:t>
      </w:r>
      <w:r>
        <w:rPr>
          <w:rFonts w:hint="cs"/>
          <w:rtl/>
        </w:rPr>
        <w:t xml:space="preserve"> דגם </w:t>
      </w:r>
      <w:r>
        <w:rPr>
          <w:rFonts w:hint="cs"/>
        </w:rPr>
        <w:t>SCROLL</w:t>
      </w:r>
      <w:r>
        <w:rPr>
          <w:rFonts w:hint="cs"/>
          <w:rtl/>
        </w:rPr>
        <w:t xml:space="preserve"> 125</w:t>
      </w:r>
      <w:r>
        <w:rPr>
          <w:rFonts w:hint="cs"/>
        </w:rPr>
        <w:t>ZR</w:t>
      </w:r>
      <w:r>
        <w:rPr>
          <w:rFonts w:hint="cs"/>
          <w:rtl/>
        </w:rPr>
        <w:t>.</w:t>
      </w:r>
    </w:p>
    <w:p w14:paraId="4E1B3065"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 xml:space="preserve">מצנן מים </w:t>
      </w:r>
      <w:r>
        <w:rPr>
          <w:rtl/>
        </w:rPr>
        <w:t>-</w:t>
      </w:r>
      <w:r>
        <w:rPr>
          <w:rFonts w:hint="cs"/>
          <w:rtl/>
        </w:rPr>
        <w:t xml:space="preserve"> לקירור </w:t>
      </w:r>
      <w:r>
        <w:rPr>
          <w:rFonts w:hint="cs"/>
        </w:rPr>
        <w:t>GPM</w:t>
      </w:r>
      <w:r>
        <w:rPr>
          <w:rFonts w:hint="cs"/>
          <w:rtl/>
        </w:rPr>
        <w:t xml:space="preserve"> 19.8 לטמפרטורה </w:t>
      </w:r>
      <w:r>
        <w:rPr>
          <w:rFonts w:hint="cs"/>
        </w:rPr>
        <w:t>F</w:t>
      </w:r>
      <w:r>
        <w:rPr>
          <w:rFonts w:hint="cs"/>
          <w:rtl/>
        </w:rPr>
        <w:t>°44.</w:t>
      </w:r>
    </w:p>
    <w:p w14:paraId="041C8170"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 xml:space="preserve">מעבה אויר </w:t>
      </w:r>
      <w:r>
        <w:rPr>
          <w:rtl/>
        </w:rPr>
        <w:t>-</w:t>
      </w:r>
      <w:r>
        <w:rPr>
          <w:rFonts w:hint="cs"/>
          <w:rtl/>
        </w:rPr>
        <w:t xml:space="preserve"> לספיקה </w:t>
      </w:r>
      <w:r>
        <w:rPr>
          <w:rFonts w:hint="cs"/>
        </w:rPr>
        <w:t>CFM</w:t>
      </w:r>
      <w:r>
        <w:rPr>
          <w:rFonts w:hint="cs"/>
          <w:rtl/>
        </w:rPr>
        <w:t xml:space="preserve"> 6,300 עם מנוע 1 כ"ס 920 סל"ד.</w:t>
      </w:r>
    </w:p>
    <w:p w14:paraId="549E6AFF"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 xml:space="preserve">משאבת מים </w:t>
      </w:r>
      <w:r>
        <w:rPr>
          <w:rtl/>
        </w:rPr>
        <w:t>-</w:t>
      </w:r>
      <w:r>
        <w:rPr>
          <w:rFonts w:hint="cs"/>
          <w:rtl/>
        </w:rPr>
        <w:t xml:space="preserve"> לספיקה </w:t>
      </w:r>
      <w:r>
        <w:rPr>
          <w:rFonts w:hint="cs"/>
        </w:rPr>
        <w:t>GPM</w:t>
      </w:r>
      <w:r>
        <w:rPr>
          <w:rFonts w:hint="cs"/>
          <w:rtl/>
        </w:rPr>
        <w:t xml:space="preserve"> 19.8 בעומד </w:t>
      </w:r>
      <w:r>
        <w:rPr>
          <w:rFonts w:hint="cs"/>
        </w:rPr>
        <w:t>BAR</w:t>
      </w:r>
      <w:r>
        <w:rPr>
          <w:rFonts w:hint="cs"/>
          <w:rtl/>
        </w:rPr>
        <w:t xml:space="preserve"> 1.6 עם מנוע </w:t>
      </w:r>
      <w:r>
        <w:rPr>
          <w:rFonts w:hint="cs"/>
        </w:rPr>
        <w:t>KW</w:t>
      </w:r>
      <w:r>
        <w:rPr>
          <w:rFonts w:hint="cs"/>
          <w:rtl/>
        </w:rPr>
        <w:t>0.7.</w:t>
      </w:r>
    </w:p>
    <w:p w14:paraId="5C7B9326"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מיכל התפשטות 18-</w:t>
      </w:r>
      <w:r>
        <w:rPr>
          <w:rFonts w:hint="cs"/>
        </w:rPr>
        <w:t>ER</w:t>
      </w:r>
      <w:r>
        <w:rPr>
          <w:rFonts w:hint="cs"/>
          <w:rtl/>
        </w:rPr>
        <w:t>.</w:t>
      </w:r>
    </w:p>
    <w:p w14:paraId="0BC902D5"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מיכל אגירה בקו אספקת מים בנפח 175 ליטר.</w:t>
      </w:r>
    </w:p>
    <w:p w14:paraId="397E59AE" w14:textId="77777777" w:rsidR="005E34F1" w:rsidRDefault="005E34F1" w:rsidP="005E34F1">
      <w:pPr>
        <w:pStyle w:val="3f7"/>
        <w:tabs>
          <w:tab w:val="clear" w:pos="3742"/>
          <w:tab w:val="left" w:pos="1416"/>
        </w:tabs>
        <w:ind w:left="1133" w:firstLine="0"/>
        <w:rPr>
          <w:rtl/>
        </w:rPr>
      </w:pPr>
      <w:r>
        <w:rPr>
          <w:rFonts w:hint="cs"/>
          <w:rtl/>
        </w:rPr>
        <w:t>-</w:t>
      </w:r>
      <w:r>
        <w:rPr>
          <w:rFonts w:hint="cs"/>
          <w:rtl/>
        </w:rPr>
        <w:tab/>
        <w:t>לוח חשמל ופיקוד.</w:t>
      </w:r>
    </w:p>
    <w:p w14:paraId="3F4339CF" w14:textId="77777777" w:rsidR="005E34F1" w:rsidRDefault="005E34F1" w:rsidP="005E34F1">
      <w:pPr>
        <w:pStyle w:val="2f5"/>
        <w:rPr>
          <w:rtl/>
        </w:rPr>
      </w:pPr>
      <w:r>
        <w:rPr>
          <w:rFonts w:hint="cs"/>
          <w:rtl/>
        </w:rPr>
        <w:t xml:space="preserve">ב. </w:t>
      </w:r>
      <w:r>
        <w:rPr>
          <w:rFonts w:hint="cs"/>
          <w:u w:val="single"/>
          <w:rtl/>
        </w:rPr>
        <w:t>יחידה לטיפול באויר צח</w:t>
      </w:r>
      <w:r>
        <w:rPr>
          <w:rFonts w:hint="cs"/>
          <w:rtl/>
        </w:rPr>
        <w:t xml:space="preserve"> בחצר, תוצרת און הכוללת:</w:t>
      </w:r>
    </w:p>
    <w:p w14:paraId="110D8CA0" w14:textId="77777777" w:rsidR="005E34F1" w:rsidRDefault="005E34F1" w:rsidP="005E34F1">
      <w:pPr>
        <w:pStyle w:val="3f7"/>
        <w:ind w:left="1274" w:hanging="141"/>
        <w:rPr>
          <w:rtl/>
        </w:rPr>
      </w:pPr>
      <w:r>
        <w:rPr>
          <w:rFonts w:hint="cs"/>
          <w:rtl/>
        </w:rPr>
        <w:t>-</w:t>
      </w:r>
      <w:r>
        <w:rPr>
          <w:rFonts w:hint="cs"/>
          <w:rtl/>
        </w:rPr>
        <w:tab/>
        <w:t>מפוח לספיקת אויר CFM 1,400 בלחץ סטטי "4 עם מנוע 2 כ"ס 2,850 סל"ד.</w:t>
      </w:r>
    </w:p>
    <w:p w14:paraId="4FD8821B" w14:textId="77777777" w:rsidR="005E34F1" w:rsidRDefault="005E34F1" w:rsidP="005E34F1">
      <w:pPr>
        <w:pStyle w:val="3f7"/>
        <w:ind w:left="1274" w:hanging="141"/>
        <w:rPr>
          <w:rtl/>
        </w:rPr>
      </w:pPr>
      <w:r>
        <w:rPr>
          <w:rFonts w:hint="cs"/>
          <w:rtl/>
        </w:rPr>
        <w:t>-</w:t>
      </w:r>
      <w:r>
        <w:rPr>
          <w:rFonts w:hint="cs"/>
          <w:rtl/>
        </w:rPr>
        <w:tab/>
        <w:t xml:space="preserve">סוללת מים קרים לתפוקת קירור </w:t>
      </w:r>
      <w:r>
        <w:rPr>
          <w:rFonts w:hint="cs"/>
        </w:rPr>
        <w:t>HR</w:t>
      </w:r>
      <w:r>
        <w:rPr>
          <w:rFonts w:hint="cs"/>
          <w:rtl/>
        </w:rPr>
        <w:t>/</w:t>
      </w:r>
      <w:r>
        <w:rPr>
          <w:rFonts w:hint="cs"/>
        </w:rPr>
        <w:t>BTU</w:t>
      </w:r>
      <w:r>
        <w:rPr>
          <w:rFonts w:hint="cs"/>
          <w:rtl/>
        </w:rPr>
        <w:t xml:space="preserve"> 97,500, ספיקת מים </w:t>
      </w:r>
      <w:r>
        <w:rPr>
          <w:rFonts w:hint="cs"/>
        </w:rPr>
        <w:t>GPM</w:t>
      </w:r>
      <w:r>
        <w:rPr>
          <w:rFonts w:hint="cs"/>
          <w:rtl/>
        </w:rPr>
        <w:t xml:space="preserve"> 19.5,          10 שורות עומק.</w:t>
      </w:r>
    </w:p>
    <w:p w14:paraId="4004378D" w14:textId="77777777" w:rsidR="005E34F1" w:rsidRDefault="005E34F1" w:rsidP="005E34F1">
      <w:pPr>
        <w:pStyle w:val="3f7"/>
        <w:ind w:left="1274" w:hanging="141"/>
        <w:rPr>
          <w:rtl/>
        </w:rPr>
      </w:pPr>
      <w:r>
        <w:rPr>
          <w:rFonts w:hint="cs"/>
          <w:rtl/>
        </w:rPr>
        <w:t>-</w:t>
      </w:r>
      <w:r>
        <w:rPr>
          <w:rFonts w:hint="cs"/>
          <w:rtl/>
        </w:rPr>
        <w:tab/>
        <w:t xml:space="preserve">גופי חימום חשמליים בהספק כולל </w:t>
      </w:r>
      <w:r>
        <w:rPr>
          <w:rFonts w:hint="cs"/>
        </w:rPr>
        <w:t>KW</w:t>
      </w:r>
      <w:r>
        <w:rPr>
          <w:rFonts w:hint="cs"/>
          <w:rtl/>
        </w:rPr>
        <w:t xml:space="preserve"> 16 בדרגות - </w:t>
      </w:r>
      <w:r>
        <w:rPr>
          <w:rFonts w:hint="cs"/>
        </w:rPr>
        <w:t>KW</w:t>
      </w:r>
      <w:r>
        <w:rPr>
          <w:rFonts w:hint="cs"/>
          <w:rtl/>
        </w:rPr>
        <w:t>1+</w:t>
      </w:r>
      <w:r>
        <w:rPr>
          <w:rFonts w:hint="cs"/>
        </w:rPr>
        <w:t>KW</w:t>
      </w:r>
      <w:r>
        <w:rPr>
          <w:rFonts w:hint="cs"/>
          <w:rtl/>
        </w:rPr>
        <w:t>8+</w:t>
      </w:r>
      <w:r>
        <w:rPr>
          <w:rFonts w:hint="cs"/>
        </w:rPr>
        <w:t>KW</w:t>
      </w:r>
      <w:r>
        <w:rPr>
          <w:rFonts w:hint="cs"/>
          <w:rtl/>
        </w:rPr>
        <w:t>4+</w:t>
      </w:r>
      <w:r>
        <w:rPr>
          <w:rFonts w:hint="cs"/>
        </w:rPr>
        <w:t>KW</w:t>
      </w:r>
      <w:r>
        <w:rPr>
          <w:rFonts w:hint="cs"/>
          <w:rtl/>
        </w:rPr>
        <w:t>2+</w:t>
      </w:r>
      <w:r>
        <w:rPr>
          <w:rFonts w:hint="cs"/>
        </w:rPr>
        <w:t>KW</w:t>
      </w:r>
      <w:r>
        <w:rPr>
          <w:rFonts w:hint="cs"/>
          <w:rtl/>
        </w:rPr>
        <w:t>1, מוגנים ע"י מגן טמפ. גבוהה ומפסק זרימה.</w:t>
      </w:r>
    </w:p>
    <w:p w14:paraId="7CD3EBB8" w14:textId="77777777" w:rsidR="005E34F1" w:rsidRDefault="005E34F1" w:rsidP="005E34F1">
      <w:pPr>
        <w:pStyle w:val="3f7"/>
        <w:ind w:left="1274" w:hanging="141"/>
        <w:rPr>
          <w:rtl/>
        </w:rPr>
      </w:pPr>
      <w:r>
        <w:rPr>
          <w:rFonts w:hint="cs"/>
          <w:rtl/>
        </w:rPr>
        <w:t>-</w:t>
      </w:r>
      <w:r>
        <w:rPr>
          <w:rFonts w:hint="cs"/>
          <w:rtl/>
        </w:rPr>
        <w:tab/>
        <w:t>מסנן אויר מוקדם 1 - דגם 30</w:t>
      </w:r>
      <w:r>
        <w:rPr>
          <w:rFonts w:hint="cs"/>
        </w:rPr>
        <w:t>X</w:t>
      </w:r>
      <w:r>
        <w:rPr>
          <w:rFonts w:hint="cs"/>
          <w:rtl/>
        </w:rPr>
        <w:t xml:space="preserve">30 </w:t>
      </w:r>
      <w:r>
        <w:rPr>
          <w:rFonts w:hint="cs"/>
        </w:rPr>
        <w:t>FARR</w:t>
      </w:r>
      <w:r>
        <w:rPr>
          <w:rFonts w:hint="cs"/>
          <w:rtl/>
        </w:rPr>
        <w:t xml:space="preserve"> במידות 100</w:t>
      </w:r>
      <w:r>
        <w:rPr>
          <w:rFonts w:hint="cs"/>
        </w:rPr>
        <w:t>X</w:t>
      </w:r>
      <w:r>
        <w:rPr>
          <w:rFonts w:hint="cs"/>
          <w:rtl/>
        </w:rPr>
        <w:t>600</w:t>
      </w:r>
      <w:r>
        <w:rPr>
          <w:rFonts w:hint="cs"/>
        </w:rPr>
        <w:t>X</w:t>
      </w:r>
      <w:r>
        <w:rPr>
          <w:rFonts w:hint="cs"/>
          <w:rtl/>
        </w:rPr>
        <w:t xml:space="preserve">600 מ"מ, טווח הפרשי לחץ "1-"0.2. </w:t>
      </w:r>
    </w:p>
    <w:p w14:paraId="6906E754" w14:textId="77777777" w:rsidR="005E34F1" w:rsidRDefault="005E34F1" w:rsidP="005E34F1">
      <w:pPr>
        <w:pStyle w:val="3f7"/>
        <w:ind w:left="1274" w:hanging="141"/>
        <w:rPr>
          <w:rtl/>
        </w:rPr>
      </w:pPr>
      <w:r>
        <w:rPr>
          <w:rFonts w:hint="cs"/>
          <w:rtl/>
        </w:rPr>
        <w:t>-</w:t>
      </w:r>
      <w:r>
        <w:rPr>
          <w:rFonts w:hint="cs"/>
          <w:rtl/>
        </w:rPr>
        <w:tab/>
        <w:t>מסנן אויר מוקדם 2 - כנ"ל.</w:t>
      </w:r>
    </w:p>
    <w:p w14:paraId="48E57A86" w14:textId="77777777" w:rsidR="005E34F1" w:rsidRDefault="005E34F1" w:rsidP="005E34F1">
      <w:pPr>
        <w:pStyle w:val="3f7"/>
        <w:ind w:left="1274" w:hanging="141"/>
        <w:rPr>
          <w:rtl/>
        </w:rPr>
      </w:pPr>
      <w:r>
        <w:rPr>
          <w:rFonts w:hint="cs"/>
          <w:rtl/>
        </w:rPr>
        <w:t>-</w:t>
      </w:r>
      <w:r>
        <w:rPr>
          <w:rFonts w:hint="cs"/>
          <w:rtl/>
        </w:rPr>
        <w:tab/>
        <w:t xml:space="preserve">מסנן אויר עיקרי 3 - דגם 95%  200 </w:t>
      </w:r>
      <w:r>
        <w:rPr>
          <w:rFonts w:hint="cs"/>
        </w:rPr>
        <w:t>S</w:t>
      </w:r>
      <w:r>
        <w:rPr>
          <w:rFonts w:hint="cs"/>
          <w:rtl/>
        </w:rPr>
        <w:t>/</w:t>
      </w:r>
      <w:r>
        <w:rPr>
          <w:rFonts w:hint="cs"/>
        </w:rPr>
        <w:t>N</w:t>
      </w:r>
      <w:r>
        <w:rPr>
          <w:rFonts w:hint="cs"/>
          <w:rtl/>
        </w:rPr>
        <w:t xml:space="preserve"> </w:t>
      </w:r>
      <w:r>
        <w:rPr>
          <w:rFonts w:hint="cs"/>
        </w:rPr>
        <w:t>FARR</w:t>
      </w:r>
      <w:r>
        <w:rPr>
          <w:rFonts w:hint="cs"/>
          <w:rtl/>
        </w:rPr>
        <w:t xml:space="preserve"> במידות 750</w:t>
      </w:r>
      <w:r>
        <w:rPr>
          <w:rFonts w:hint="cs"/>
        </w:rPr>
        <w:t>X</w:t>
      </w:r>
      <w:r>
        <w:rPr>
          <w:rFonts w:hint="cs"/>
          <w:rtl/>
        </w:rPr>
        <w:t>592</w:t>
      </w:r>
      <w:r>
        <w:rPr>
          <w:rFonts w:hint="cs"/>
        </w:rPr>
        <w:t>X</w:t>
      </w:r>
      <w:r>
        <w:rPr>
          <w:rFonts w:hint="cs"/>
          <w:rtl/>
        </w:rPr>
        <w:t>592 מ"מ, טווח הפרשי לחץ "1-"0.2.</w:t>
      </w:r>
    </w:p>
    <w:p w14:paraId="269A4DEF" w14:textId="77777777" w:rsidR="005E34F1" w:rsidRDefault="005E34F1" w:rsidP="005E34F1">
      <w:pPr>
        <w:pStyle w:val="3f7"/>
        <w:ind w:left="1274" w:hanging="141"/>
        <w:rPr>
          <w:rtl/>
        </w:rPr>
      </w:pPr>
      <w:r>
        <w:rPr>
          <w:rFonts w:hint="cs"/>
          <w:rtl/>
        </w:rPr>
        <w:t>-</w:t>
      </w:r>
      <w:r>
        <w:rPr>
          <w:rFonts w:hint="cs"/>
          <w:rtl/>
        </w:rPr>
        <w:tab/>
        <w:t>דמפר ידני לויסות כמויות אויר לשמירת תת לחץ בתאים "0.08 = 2 מ"מ.</w:t>
      </w:r>
    </w:p>
    <w:p w14:paraId="08AC88D8" w14:textId="77777777" w:rsidR="005E34F1" w:rsidRDefault="005E34F1" w:rsidP="005E34F1">
      <w:pPr>
        <w:pStyle w:val="2f5"/>
        <w:rPr>
          <w:rtl/>
        </w:rPr>
      </w:pPr>
      <w:r>
        <w:rPr>
          <w:rFonts w:hint="cs"/>
          <w:rtl/>
        </w:rPr>
        <w:t>ג.</w:t>
      </w:r>
      <w:r>
        <w:rPr>
          <w:rFonts w:hint="cs"/>
          <w:u w:val="single"/>
          <w:rtl/>
        </w:rPr>
        <w:t xml:space="preserve"> יחידה לפליטת אויר מסונן</w:t>
      </w:r>
      <w:r>
        <w:rPr>
          <w:rFonts w:hint="cs"/>
          <w:rtl/>
        </w:rPr>
        <w:t xml:space="preserve"> בחצר, תוצרת און, הכוללת:</w:t>
      </w:r>
    </w:p>
    <w:p w14:paraId="5E0A70BA" w14:textId="77777777" w:rsidR="005E34F1" w:rsidRDefault="005E34F1" w:rsidP="005E34F1">
      <w:pPr>
        <w:pStyle w:val="3f7"/>
        <w:ind w:left="1274" w:hanging="141"/>
        <w:rPr>
          <w:rtl/>
        </w:rPr>
      </w:pPr>
      <w:r>
        <w:rPr>
          <w:rFonts w:hint="cs"/>
          <w:rtl/>
        </w:rPr>
        <w:t>-</w:t>
      </w:r>
      <w:r>
        <w:rPr>
          <w:rFonts w:hint="cs"/>
          <w:rtl/>
        </w:rPr>
        <w:tab/>
        <w:t xml:space="preserve">מפוח לספיקת אויר </w:t>
      </w:r>
      <w:r>
        <w:rPr>
          <w:rFonts w:hint="cs"/>
        </w:rPr>
        <w:t>CFM</w:t>
      </w:r>
      <w:r>
        <w:rPr>
          <w:rFonts w:hint="cs"/>
          <w:rtl/>
        </w:rPr>
        <w:t xml:space="preserve"> 2,200 בלחץ סטטי "4 עם מנוע 3 כ"ס 2,850 סל"ד.</w:t>
      </w:r>
    </w:p>
    <w:p w14:paraId="51937A7E" w14:textId="77777777" w:rsidR="005E34F1" w:rsidRDefault="005E34F1" w:rsidP="005E34F1">
      <w:pPr>
        <w:pStyle w:val="3f7"/>
        <w:ind w:left="1274" w:hanging="141"/>
        <w:rPr>
          <w:rtl/>
        </w:rPr>
      </w:pPr>
      <w:r>
        <w:rPr>
          <w:rFonts w:hint="cs"/>
          <w:rtl/>
        </w:rPr>
        <w:t>-</w:t>
      </w:r>
      <w:r>
        <w:rPr>
          <w:rFonts w:hint="cs"/>
          <w:rtl/>
        </w:rPr>
        <w:tab/>
        <w:t xml:space="preserve">מסנן אויר מוקדם 1 דגם 30/30 </w:t>
      </w:r>
      <w:r>
        <w:rPr>
          <w:rFonts w:hint="cs"/>
        </w:rPr>
        <w:t>FARR</w:t>
      </w:r>
      <w:r>
        <w:rPr>
          <w:rFonts w:hint="cs"/>
          <w:rtl/>
        </w:rPr>
        <w:t xml:space="preserve"> במידות 100</w:t>
      </w:r>
      <w:r>
        <w:rPr>
          <w:rFonts w:hint="cs"/>
        </w:rPr>
        <w:t>X</w:t>
      </w:r>
      <w:r>
        <w:rPr>
          <w:rFonts w:hint="cs"/>
          <w:rtl/>
        </w:rPr>
        <w:t>600</w:t>
      </w:r>
      <w:r>
        <w:rPr>
          <w:rFonts w:hint="cs"/>
        </w:rPr>
        <w:t>X</w:t>
      </w:r>
      <w:r>
        <w:rPr>
          <w:rFonts w:hint="cs"/>
          <w:rtl/>
        </w:rPr>
        <w:t>600 מ"מ טווח הפרשי לחץ "1-"0.2.</w:t>
      </w:r>
    </w:p>
    <w:p w14:paraId="21CF1555" w14:textId="77777777" w:rsidR="005E34F1" w:rsidRDefault="005E34F1" w:rsidP="005E34F1">
      <w:pPr>
        <w:pStyle w:val="3f7"/>
        <w:ind w:left="1274" w:hanging="141"/>
        <w:rPr>
          <w:rtl/>
        </w:rPr>
      </w:pPr>
      <w:r>
        <w:rPr>
          <w:rFonts w:hint="cs"/>
          <w:rtl/>
        </w:rPr>
        <w:t>-</w:t>
      </w:r>
      <w:r>
        <w:rPr>
          <w:rFonts w:hint="cs"/>
          <w:rtl/>
        </w:rPr>
        <w:tab/>
        <w:t>מסנן אויר מוקדם 2 - כנ"ל.</w:t>
      </w:r>
    </w:p>
    <w:p w14:paraId="20722464" w14:textId="77777777" w:rsidR="005E34F1" w:rsidRDefault="005E34F1" w:rsidP="005E34F1">
      <w:pPr>
        <w:pStyle w:val="3f7"/>
        <w:ind w:left="1274" w:hanging="141"/>
        <w:rPr>
          <w:rtl/>
        </w:rPr>
      </w:pPr>
      <w:r>
        <w:rPr>
          <w:rFonts w:hint="cs"/>
          <w:rtl/>
        </w:rPr>
        <w:t>-</w:t>
      </w:r>
      <w:r>
        <w:rPr>
          <w:rFonts w:hint="cs"/>
          <w:rtl/>
        </w:rPr>
        <w:tab/>
        <w:t xml:space="preserve">מסנן אויר עיקרי 3 - דגם 99.99% </w:t>
      </w:r>
      <w:r>
        <w:rPr>
          <w:rFonts w:hint="cs"/>
        </w:rPr>
        <w:t>ZETAIR HEPA</w:t>
      </w:r>
      <w:r>
        <w:rPr>
          <w:rFonts w:hint="cs"/>
          <w:rtl/>
        </w:rPr>
        <w:t xml:space="preserve"> במידות 305</w:t>
      </w:r>
      <w:r>
        <w:rPr>
          <w:rFonts w:hint="cs"/>
        </w:rPr>
        <w:t>X</w:t>
      </w:r>
      <w:r>
        <w:rPr>
          <w:rFonts w:hint="cs"/>
          <w:rtl/>
        </w:rPr>
        <w:t>610</w:t>
      </w:r>
      <w:r>
        <w:rPr>
          <w:rFonts w:hint="cs"/>
        </w:rPr>
        <w:t>X</w:t>
      </w:r>
      <w:r>
        <w:rPr>
          <w:rFonts w:hint="cs"/>
          <w:rtl/>
        </w:rPr>
        <w:t>610 מ"מ, טווח הפרשי לחץ "3-"1.</w:t>
      </w:r>
    </w:p>
    <w:p w14:paraId="55EAC0E1" w14:textId="77777777" w:rsidR="005E34F1" w:rsidRDefault="005E34F1" w:rsidP="005E34F1">
      <w:pPr>
        <w:pStyle w:val="3f7"/>
        <w:ind w:left="1274" w:hanging="141"/>
        <w:rPr>
          <w:rtl/>
        </w:rPr>
      </w:pPr>
      <w:r>
        <w:rPr>
          <w:rFonts w:hint="cs"/>
          <w:rtl/>
        </w:rPr>
        <w:t>-</w:t>
      </w:r>
      <w:r>
        <w:rPr>
          <w:rFonts w:hint="cs"/>
          <w:rtl/>
        </w:rPr>
        <w:tab/>
        <w:t>דמפר לויסות כמויות אויר לשמירת תת לחץ בתאים "0.08 = 2 מ"מ.</w:t>
      </w:r>
    </w:p>
    <w:p w14:paraId="29F66C8E" w14:textId="77777777" w:rsidR="005E34F1" w:rsidRDefault="005E34F1" w:rsidP="005E34F1">
      <w:pPr>
        <w:pStyle w:val="2f5"/>
        <w:rPr>
          <w:rtl/>
        </w:rPr>
      </w:pPr>
      <w:r>
        <w:rPr>
          <w:rFonts w:hint="cs"/>
          <w:rtl/>
        </w:rPr>
        <w:t xml:space="preserve">ד. </w:t>
      </w:r>
      <w:r>
        <w:rPr>
          <w:rFonts w:hint="cs"/>
          <w:u w:val="single"/>
          <w:rtl/>
        </w:rPr>
        <w:t>לוח חשמל מיזוג אויר</w:t>
      </w:r>
      <w:r>
        <w:rPr>
          <w:rFonts w:hint="cs"/>
          <w:rtl/>
        </w:rPr>
        <w:t xml:space="preserve"> בכניסה, מוזן משדה חיוני ושדה בלתי חיוני. </w:t>
      </w:r>
    </w:p>
    <w:p w14:paraId="6DAF3DE1" w14:textId="77777777" w:rsidR="005E34F1" w:rsidRDefault="005E34F1" w:rsidP="005E34F1">
      <w:pPr>
        <w:pStyle w:val="2f5"/>
        <w:rPr>
          <w:rtl/>
        </w:rPr>
      </w:pPr>
      <w:r>
        <w:rPr>
          <w:rFonts w:hint="cs"/>
          <w:rtl/>
        </w:rPr>
        <w:t xml:space="preserve">    שדה חיוני להזנת:</w:t>
      </w:r>
    </w:p>
    <w:p w14:paraId="76E5C6B6" w14:textId="77777777" w:rsidR="005E34F1" w:rsidRDefault="005E34F1" w:rsidP="005E34F1">
      <w:pPr>
        <w:pStyle w:val="3f7"/>
        <w:ind w:left="1274" w:hanging="141"/>
        <w:rPr>
          <w:rtl/>
        </w:rPr>
      </w:pPr>
      <w:r>
        <w:rPr>
          <w:rFonts w:hint="cs"/>
          <w:rtl/>
        </w:rPr>
        <w:t>-</w:t>
      </w:r>
      <w:r>
        <w:rPr>
          <w:rFonts w:hint="cs"/>
          <w:rtl/>
        </w:rPr>
        <w:tab/>
        <w:t>מנוע ופיקוד יט"א אויר צח (למעט גופי חימום חשמליים).</w:t>
      </w:r>
    </w:p>
    <w:p w14:paraId="68053C8F" w14:textId="77777777" w:rsidR="005E34F1" w:rsidRDefault="005E34F1" w:rsidP="005E34F1">
      <w:pPr>
        <w:pStyle w:val="3f7"/>
        <w:ind w:left="1274" w:hanging="141"/>
        <w:rPr>
          <w:rtl/>
        </w:rPr>
      </w:pPr>
      <w:r>
        <w:rPr>
          <w:rFonts w:hint="cs"/>
          <w:rtl/>
        </w:rPr>
        <w:t>-</w:t>
      </w:r>
      <w:r>
        <w:rPr>
          <w:rFonts w:hint="cs"/>
          <w:rtl/>
        </w:rPr>
        <w:tab/>
        <w:t>מנוע ופיקוד יחידה לפליטת אויר.</w:t>
      </w:r>
    </w:p>
    <w:p w14:paraId="2BF13150" w14:textId="77777777" w:rsidR="005E34F1" w:rsidRDefault="005E34F1" w:rsidP="005E34F1">
      <w:pPr>
        <w:pStyle w:val="3f7"/>
        <w:ind w:left="1274" w:hanging="141"/>
        <w:rPr>
          <w:rtl/>
        </w:rPr>
      </w:pPr>
      <w:r>
        <w:rPr>
          <w:rFonts w:hint="cs"/>
          <w:rtl/>
        </w:rPr>
        <w:t>-</w:t>
      </w:r>
      <w:r>
        <w:rPr>
          <w:rFonts w:hint="cs"/>
          <w:rtl/>
        </w:rPr>
        <w:tab/>
        <w:t>פיקוד חיוני הכולל: זרימת אויר והתראות לסתימת כל דרגת סינון אויר של יט"א אויר צח ויחידה לפליטת אויר, הפסקת היחידות ממערכת גילוי אש וכו'.</w:t>
      </w:r>
    </w:p>
    <w:p w14:paraId="5EFD8B19" w14:textId="77777777" w:rsidR="005E34F1" w:rsidRDefault="005E34F1" w:rsidP="005E34F1">
      <w:pPr>
        <w:pStyle w:val="2f5"/>
        <w:rPr>
          <w:rtl/>
        </w:rPr>
      </w:pPr>
      <w:r>
        <w:rPr>
          <w:rFonts w:hint="cs"/>
          <w:rtl/>
        </w:rPr>
        <w:t xml:space="preserve">  שדה בלתי חיוני להזנת -</w:t>
      </w:r>
    </w:p>
    <w:p w14:paraId="3FCE3166" w14:textId="77777777" w:rsidR="005E34F1" w:rsidRDefault="005E34F1" w:rsidP="005E34F1">
      <w:pPr>
        <w:pStyle w:val="3f7"/>
        <w:ind w:left="1274" w:hanging="141"/>
        <w:rPr>
          <w:rtl/>
        </w:rPr>
      </w:pPr>
      <w:r>
        <w:rPr>
          <w:rFonts w:hint="cs"/>
          <w:rtl/>
        </w:rPr>
        <w:t>-</w:t>
      </w:r>
      <w:r>
        <w:rPr>
          <w:rFonts w:hint="cs"/>
          <w:rtl/>
        </w:rPr>
        <w:tab/>
        <w:t>יחידת קירור מים</w:t>
      </w:r>
    </w:p>
    <w:p w14:paraId="6449DE6F" w14:textId="77777777" w:rsidR="005E34F1" w:rsidRDefault="005E34F1" w:rsidP="005E34F1">
      <w:pPr>
        <w:pStyle w:val="3f7"/>
        <w:ind w:left="1274" w:hanging="141"/>
        <w:rPr>
          <w:rtl/>
        </w:rPr>
      </w:pPr>
      <w:r>
        <w:rPr>
          <w:rFonts w:hint="cs"/>
          <w:rtl/>
        </w:rPr>
        <w:t>-</w:t>
      </w:r>
      <w:r>
        <w:rPr>
          <w:rFonts w:hint="cs"/>
          <w:rtl/>
        </w:rPr>
        <w:tab/>
        <w:t>גופי חימום חשמליים של יט"א אויר צח.</w:t>
      </w:r>
    </w:p>
    <w:p w14:paraId="00E73400" w14:textId="77777777" w:rsidR="005E34F1" w:rsidRDefault="005E34F1" w:rsidP="005E34F1">
      <w:pPr>
        <w:pStyle w:val="3f7"/>
        <w:ind w:left="1274" w:hanging="141"/>
        <w:rPr>
          <w:rtl/>
        </w:rPr>
      </w:pPr>
      <w:r>
        <w:rPr>
          <w:rFonts w:hint="cs"/>
          <w:rtl/>
        </w:rPr>
        <w:t>-</w:t>
      </w:r>
      <w:r>
        <w:rPr>
          <w:rFonts w:hint="cs"/>
          <w:rtl/>
        </w:rPr>
        <w:tab/>
        <w:t>קבל</w:t>
      </w:r>
    </w:p>
    <w:p w14:paraId="40C29826" w14:textId="77777777" w:rsidR="005E34F1" w:rsidRDefault="005E34F1" w:rsidP="005E34F1">
      <w:pPr>
        <w:pStyle w:val="3f7"/>
        <w:ind w:left="1274" w:hanging="141"/>
        <w:rPr>
          <w:rtl/>
        </w:rPr>
      </w:pPr>
      <w:r>
        <w:rPr>
          <w:rFonts w:hint="cs"/>
          <w:rtl/>
        </w:rPr>
        <w:t>-</w:t>
      </w:r>
      <w:r>
        <w:rPr>
          <w:rFonts w:hint="cs"/>
          <w:rtl/>
        </w:rPr>
        <w:tab/>
        <w:t>פיקוד בלתי חיוני הכולל: פיקוד טמפרטורה וכו'.</w:t>
      </w:r>
    </w:p>
    <w:p w14:paraId="0453D3D5" w14:textId="77777777" w:rsidR="005E34F1" w:rsidRDefault="005E34F1" w:rsidP="005E34F1">
      <w:pPr>
        <w:pStyle w:val="3f7"/>
        <w:ind w:hanging="1731"/>
        <w:rPr>
          <w:rtl/>
        </w:rPr>
      </w:pPr>
      <w:r>
        <w:rPr>
          <w:rFonts w:hint="cs"/>
          <w:rtl/>
        </w:rPr>
        <w:t>בתאים הממוזגים נשמרים:</w:t>
      </w:r>
    </w:p>
    <w:p w14:paraId="1EF25225" w14:textId="77777777" w:rsidR="005E34F1" w:rsidRDefault="005E34F1" w:rsidP="005E34F1">
      <w:pPr>
        <w:pStyle w:val="3f7"/>
        <w:ind w:left="1274" w:hanging="141"/>
        <w:rPr>
          <w:rtl/>
        </w:rPr>
      </w:pPr>
      <w:r>
        <w:rPr>
          <w:rFonts w:hint="cs"/>
          <w:rtl/>
        </w:rPr>
        <w:t>-</w:t>
      </w:r>
      <w:r>
        <w:rPr>
          <w:rFonts w:hint="cs"/>
          <w:rtl/>
        </w:rPr>
        <w:tab/>
        <w:t xml:space="preserve">טמפרטורה </w:t>
      </w:r>
      <w:r>
        <w:rPr>
          <w:rFonts w:hint="cs"/>
        </w:rPr>
        <w:t>C</w:t>
      </w:r>
      <w:r>
        <w:rPr>
          <w:rFonts w:hint="cs"/>
          <w:rtl/>
        </w:rPr>
        <w:t xml:space="preserve">°24 </w:t>
      </w:r>
      <w:r>
        <w:sym w:font="Symbol" w:char="F0B1"/>
      </w:r>
      <w:r>
        <w:rPr>
          <w:rFonts w:hint="cs"/>
          <w:rtl/>
        </w:rPr>
        <w:t xml:space="preserve"> </w:t>
      </w:r>
      <w:r>
        <w:rPr>
          <w:rFonts w:hint="cs"/>
        </w:rPr>
        <w:t>C</w:t>
      </w:r>
      <w:r>
        <w:rPr>
          <w:rFonts w:hint="cs"/>
          <w:rtl/>
        </w:rPr>
        <w:t xml:space="preserve">°2 ע"י בקר אוניברסלי תוצרת </w:t>
      </w:r>
      <w:r>
        <w:rPr>
          <w:rFonts w:hint="cs"/>
        </w:rPr>
        <w:t>DTAFF</w:t>
      </w:r>
      <w:r>
        <w:rPr>
          <w:rFonts w:hint="cs"/>
          <w:rtl/>
        </w:rPr>
        <w:t xml:space="preserve"> &amp; </w:t>
      </w:r>
      <w:r>
        <w:rPr>
          <w:rFonts w:hint="cs"/>
        </w:rPr>
        <w:t>LANDIS</w:t>
      </w:r>
      <w:r>
        <w:rPr>
          <w:rFonts w:hint="cs"/>
          <w:rtl/>
        </w:rPr>
        <w:t xml:space="preserve"> דגם </w:t>
      </w:r>
    </w:p>
    <w:p w14:paraId="51461F05" w14:textId="77777777" w:rsidR="005E34F1" w:rsidRDefault="005E34F1" w:rsidP="005E34F1">
      <w:pPr>
        <w:pStyle w:val="3f7"/>
        <w:ind w:left="1274" w:hanging="141"/>
        <w:rPr>
          <w:rtl/>
        </w:rPr>
      </w:pPr>
      <w:r>
        <w:rPr>
          <w:rFonts w:hint="cs"/>
          <w:rtl/>
        </w:rPr>
        <w:tab/>
        <w:t>62</w:t>
      </w:r>
      <w:r>
        <w:rPr>
          <w:rFonts w:hint="cs"/>
        </w:rPr>
        <w:t>RWX</w:t>
      </w:r>
      <w:r>
        <w:rPr>
          <w:rFonts w:hint="cs"/>
          <w:rtl/>
        </w:rPr>
        <w:t xml:space="preserve"> </w:t>
      </w:r>
      <w:r>
        <w:rPr>
          <w:rFonts w:hint="cs"/>
        </w:rPr>
        <w:t>POLYGYR</w:t>
      </w:r>
      <w:r>
        <w:rPr>
          <w:rFonts w:hint="cs"/>
          <w:rtl/>
        </w:rPr>
        <w:t>.</w:t>
      </w:r>
    </w:p>
    <w:p w14:paraId="0A20EAE5" w14:textId="77777777" w:rsidR="005E34F1" w:rsidRDefault="005E34F1" w:rsidP="005E34F1">
      <w:pPr>
        <w:pStyle w:val="3f7"/>
        <w:ind w:left="1274" w:hanging="141"/>
        <w:rPr>
          <w:rtl/>
        </w:rPr>
      </w:pPr>
      <w:r>
        <w:rPr>
          <w:rFonts w:hint="cs"/>
          <w:rtl/>
        </w:rPr>
        <w:t>-</w:t>
      </w:r>
      <w:r>
        <w:rPr>
          <w:rFonts w:hint="cs"/>
          <w:rtl/>
        </w:rPr>
        <w:tab/>
        <w:t>תת לחץ "0.16 = 4 מ"מ ויסות ידני ע"י דמפרים, עם התראה על נפילת תת לחץ   "0.08 = 2 מ"מ.</w:t>
      </w:r>
    </w:p>
    <w:p w14:paraId="2BE01222" w14:textId="77777777" w:rsidR="005E34F1" w:rsidRDefault="005E34F1" w:rsidP="005E34F1">
      <w:pPr>
        <w:pStyle w:val="2f5"/>
        <w:rPr>
          <w:rtl/>
        </w:rPr>
      </w:pPr>
      <w:r>
        <w:rPr>
          <w:rFonts w:hint="cs"/>
          <w:rtl/>
        </w:rPr>
        <w:t xml:space="preserve">ה. </w:t>
      </w:r>
      <w:r>
        <w:rPr>
          <w:rFonts w:hint="cs"/>
          <w:u w:val="single"/>
          <w:rtl/>
        </w:rPr>
        <w:t>לוחית הפעלה מרחוק</w:t>
      </w:r>
      <w:r>
        <w:rPr>
          <w:rFonts w:hint="cs"/>
          <w:rtl/>
        </w:rPr>
        <w:t xml:space="preserve"> עם מפסק "הפעל-הפסק", מפסק "קירור-חימום" ונורות סימון.</w:t>
      </w:r>
    </w:p>
    <w:p w14:paraId="4E246C01" w14:textId="77777777" w:rsidR="005E34F1" w:rsidRDefault="005E34F1" w:rsidP="005E34F1">
      <w:pPr>
        <w:pStyle w:val="2f5"/>
        <w:rPr>
          <w:rtl/>
        </w:rPr>
      </w:pPr>
      <w:r>
        <w:rPr>
          <w:rFonts w:hint="cs"/>
          <w:rtl/>
        </w:rPr>
        <w:t xml:space="preserve">ו. </w:t>
      </w:r>
      <w:r>
        <w:rPr>
          <w:rFonts w:hint="cs"/>
          <w:u w:val="single"/>
          <w:rtl/>
        </w:rPr>
        <w:t>פעמון התראה</w:t>
      </w:r>
      <w:r>
        <w:rPr>
          <w:rFonts w:hint="cs"/>
          <w:rtl/>
        </w:rPr>
        <w:t xml:space="preserve"> מעל דלת הכניסה, לתקלה כללית.</w:t>
      </w:r>
    </w:p>
    <w:p w14:paraId="39486570" w14:textId="77777777" w:rsidR="00B05023" w:rsidRDefault="00B05023" w:rsidP="005E34F1">
      <w:pPr>
        <w:pStyle w:val="2f5"/>
        <w:rPr>
          <w:rtl/>
        </w:rPr>
      </w:pPr>
    </w:p>
    <w:p w14:paraId="29685B3F" w14:textId="77777777" w:rsidR="00B05023" w:rsidRDefault="00B05023" w:rsidP="005E34F1">
      <w:pPr>
        <w:pStyle w:val="2f5"/>
        <w:rPr>
          <w:rtl/>
        </w:rPr>
      </w:pPr>
    </w:p>
    <w:p w14:paraId="23814665" w14:textId="77777777" w:rsidR="00B05023" w:rsidRDefault="00B05023" w:rsidP="005E34F1">
      <w:pPr>
        <w:pStyle w:val="2f5"/>
        <w:rPr>
          <w:rtl/>
        </w:rPr>
      </w:pPr>
    </w:p>
    <w:p w14:paraId="3176679C" w14:textId="77777777" w:rsidR="00B05023" w:rsidRDefault="00B05023" w:rsidP="005E34F1">
      <w:pPr>
        <w:pStyle w:val="2f5"/>
        <w:rPr>
          <w:rtl/>
        </w:rPr>
      </w:pPr>
    </w:p>
    <w:p w14:paraId="26719A20" w14:textId="77777777" w:rsidR="00B05023" w:rsidRDefault="00B05023" w:rsidP="005E34F1">
      <w:pPr>
        <w:pStyle w:val="2f5"/>
        <w:rPr>
          <w:rtl/>
        </w:rPr>
      </w:pPr>
    </w:p>
    <w:p w14:paraId="6F3277EB" w14:textId="77777777" w:rsidR="00B05023" w:rsidRDefault="00B05023" w:rsidP="005E34F1">
      <w:pPr>
        <w:pStyle w:val="2f5"/>
        <w:rPr>
          <w:rtl/>
        </w:rPr>
      </w:pPr>
    </w:p>
    <w:p w14:paraId="7E2F5858" w14:textId="77777777" w:rsidR="00B05023" w:rsidRPr="00B05023" w:rsidRDefault="00B05023" w:rsidP="00B05023">
      <w:pPr>
        <w:pStyle w:val="2f5"/>
        <w:tabs>
          <w:tab w:val="clear" w:pos="2722"/>
          <w:tab w:val="clear" w:pos="3572"/>
          <w:tab w:val="left" w:pos="282"/>
          <w:tab w:val="left" w:pos="424"/>
        </w:tabs>
        <w:ind w:left="-1" w:firstLine="0"/>
        <w:rPr>
          <w:b/>
          <w:bCs/>
        </w:rPr>
      </w:pPr>
    </w:p>
    <w:p w14:paraId="324FE3F7" w14:textId="77777777" w:rsidR="005E34F1" w:rsidRPr="00F95022" w:rsidRDefault="005E34F1" w:rsidP="005E34F1">
      <w:pPr>
        <w:pStyle w:val="2f5"/>
        <w:numPr>
          <w:ilvl w:val="0"/>
          <w:numId w:val="56"/>
        </w:numPr>
        <w:tabs>
          <w:tab w:val="clear" w:pos="2722"/>
          <w:tab w:val="clear" w:pos="3572"/>
          <w:tab w:val="left" w:pos="282"/>
          <w:tab w:val="left" w:pos="424"/>
        </w:tabs>
        <w:ind w:hanging="721"/>
        <w:rPr>
          <w:b/>
          <w:bCs/>
          <w:rtl/>
        </w:rPr>
      </w:pPr>
      <w:r w:rsidRPr="00486EFA">
        <w:rPr>
          <w:rFonts w:hint="cs"/>
          <w:b/>
          <w:bCs/>
          <w:sz w:val="40"/>
          <w:szCs w:val="40"/>
          <w:u w:val="single"/>
          <w:rtl/>
        </w:rPr>
        <w:t>שירותים וטרינריים - פוסטמורטם לעופות חדש</w:t>
      </w:r>
    </w:p>
    <w:p w14:paraId="3DE944C3" w14:textId="77777777" w:rsidR="005E34F1" w:rsidRDefault="005E34F1" w:rsidP="005E34F1">
      <w:pPr>
        <w:pStyle w:val="2f5"/>
        <w:rPr>
          <w:rtl/>
        </w:rPr>
      </w:pPr>
      <w:r>
        <w:rPr>
          <w:rFonts w:hint="cs"/>
          <w:rtl/>
        </w:rPr>
        <w:t xml:space="preserve">תפוקת קירור כוללת - 14.8 טון קירור בערך. </w:t>
      </w:r>
    </w:p>
    <w:p w14:paraId="38FFB200" w14:textId="77777777" w:rsidR="005E34F1" w:rsidRDefault="005E34F1" w:rsidP="005E34F1">
      <w:pPr>
        <w:pStyle w:val="2f5"/>
        <w:rPr>
          <w:rtl/>
        </w:rPr>
      </w:pPr>
      <w:r>
        <w:rPr>
          <w:rFonts w:hint="cs"/>
          <w:rtl/>
        </w:rPr>
        <w:t xml:space="preserve">שנת התקנה </w:t>
      </w:r>
      <w:r>
        <w:rPr>
          <w:rtl/>
        </w:rPr>
        <w:t>–</w:t>
      </w:r>
      <w:r>
        <w:rPr>
          <w:rFonts w:hint="cs"/>
          <w:rtl/>
        </w:rPr>
        <w:t xml:space="preserve"> 2008 ע"י יציב. </w:t>
      </w:r>
    </w:p>
    <w:p w14:paraId="445C7694" w14:textId="77777777" w:rsidR="005E34F1" w:rsidRPr="00F76591" w:rsidRDefault="005E34F1" w:rsidP="005E34F1">
      <w:pPr>
        <w:pStyle w:val="2f5"/>
        <w:rPr>
          <w:rtl/>
        </w:rPr>
      </w:pPr>
      <w:r>
        <w:rPr>
          <w:rFonts w:hint="cs"/>
          <w:rtl/>
        </w:rPr>
        <w:t xml:space="preserve">א. </w:t>
      </w:r>
      <w:r>
        <w:rPr>
          <w:rFonts w:hint="cs"/>
          <w:u w:val="single"/>
          <w:rtl/>
        </w:rPr>
        <w:t>יחידת עיבוי</w:t>
      </w:r>
      <w:r>
        <w:rPr>
          <w:rFonts w:hint="cs"/>
          <w:rtl/>
        </w:rPr>
        <w:t xml:space="preserve"> בחצר הכוללת:</w:t>
      </w:r>
    </w:p>
    <w:p w14:paraId="2A3DD7AB"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2 מדחסי קירור תוצרת </w:t>
      </w:r>
      <w:r>
        <w:rPr>
          <w:rFonts w:hint="cs"/>
        </w:rPr>
        <w:t>BITZER</w:t>
      </w:r>
      <w:r>
        <w:rPr>
          <w:rFonts w:hint="cs"/>
          <w:rtl/>
        </w:rPr>
        <w:t xml:space="preserve"> דגם </w:t>
      </w:r>
      <w:r>
        <w:rPr>
          <w:rFonts w:hint="cs"/>
        </w:rPr>
        <w:t>S</w:t>
      </w:r>
      <w:r>
        <w:rPr>
          <w:rFonts w:hint="cs"/>
          <w:rtl/>
        </w:rPr>
        <w:t>40-</w:t>
      </w:r>
      <w:r>
        <w:rPr>
          <w:rFonts w:hint="cs"/>
        </w:rPr>
        <w:t>CC</w:t>
      </w:r>
      <w:r>
        <w:rPr>
          <w:rFonts w:hint="cs"/>
          <w:rtl/>
        </w:rPr>
        <w:t>4, קרר 22-</w:t>
      </w:r>
      <w:r>
        <w:rPr>
          <w:rFonts w:hint="cs"/>
        </w:rPr>
        <w:t>R</w:t>
      </w:r>
      <w:r>
        <w:rPr>
          <w:rFonts w:hint="cs"/>
          <w:rtl/>
        </w:rPr>
        <w:t xml:space="preserve">, עם פריקה 0-50%-100%, כ"א לתפוקה 7.4 טון קירור. </w:t>
      </w:r>
    </w:p>
    <w:p w14:paraId="2187950A"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מעבה אויר עם 4 מפוחים "זיל אבג" 55</w:t>
      </w:r>
      <w:r>
        <w:rPr>
          <w:rFonts w:hint="cs"/>
        </w:rPr>
        <w:t>POLES IP</w:t>
      </w:r>
      <w:r>
        <w:rPr>
          <w:rFonts w:hint="cs"/>
          <w:rtl/>
        </w:rPr>
        <w:t xml:space="preserve"> 6-</w:t>
      </w:r>
      <w:r>
        <w:rPr>
          <w:rFonts w:hint="cs"/>
        </w:rPr>
        <w:t>VIL</w:t>
      </w:r>
      <w:r>
        <w:rPr>
          <w:rFonts w:hint="cs"/>
          <w:rtl/>
        </w:rPr>
        <w:t>600</w:t>
      </w:r>
      <w:r>
        <w:rPr>
          <w:rFonts w:hint="cs"/>
        </w:rPr>
        <w:t>S</w:t>
      </w:r>
      <w:r>
        <w:rPr>
          <w:rFonts w:hint="cs"/>
          <w:rtl/>
        </w:rPr>
        <w:t xml:space="preserve"> מונעים כ"א ישירות עם מנוע תלת     </w:t>
      </w:r>
      <w:r>
        <w:rPr>
          <w:rtl/>
        </w:rPr>
        <w:br/>
      </w:r>
      <w:r>
        <w:rPr>
          <w:rFonts w:hint="cs"/>
          <w:rtl/>
        </w:rPr>
        <w:t xml:space="preserve">   פאזי. </w:t>
      </w:r>
    </w:p>
    <w:p w14:paraId="696D52E8" w14:textId="77777777" w:rsidR="005E34F1" w:rsidRPr="00DE04B7" w:rsidRDefault="005E34F1" w:rsidP="005E34F1">
      <w:pPr>
        <w:pStyle w:val="2f5"/>
        <w:rPr>
          <w:rtl/>
        </w:rPr>
      </w:pPr>
      <w:r>
        <w:rPr>
          <w:rFonts w:hint="cs"/>
          <w:rtl/>
        </w:rPr>
        <w:t xml:space="preserve">ב. </w:t>
      </w:r>
      <w:r>
        <w:rPr>
          <w:rFonts w:hint="cs"/>
          <w:u w:val="single"/>
          <w:rtl/>
        </w:rPr>
        <w:t>יחידת אספקת אויר חיצוני</w:t>
      </w:r>
      <w:r>
        <w:rPr>
          <w:rFonts w:hint="cs"/>
          <w:rtl/>
        </w:rPr>
        <w:t xml:space="preserve"> הכוללת: </w:t>
      </w:r>
    </w:p>
    <w:p w14:paraId="221289EA"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סוללת קירור </w:t>
      </w:r>
      <w:r>
        <w:rPr>
          <w:rFonts w:hint="cs"/>
        </w:rPr>
        <w:t>DX</w:t>
      </w:r>
      <w:r>
        <w:rPr>
          <w:rFonts w:hint="cs"/>
          <w:rtl/>
        </w:rPr>
        <w:t xml:space="preserve"> שני מעגלי גז כ"א 7.4 טון קירור. </w:t>
      </w:r>
    </w:p>
    <w:p w14:paraId="3C41A49C"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מפוח "שבח" דגם 450</w:t>
      </w:r>
      <w:r>
        <w:rPr>
          <w:rFonts w:hint="cs"/>
        </w:rPr>
        <w:t>PLFB</w:t>
      </w:r>
      <w:r>
        <w:rPr>
          <w:rFonts w:hint="cs"/>
          <w:rtl/>
        </w:rPr>
        <w:t xml:space="preserve"> לספיקת אויר </w:t>
      </w:r>
      <w:r>
        <w:rPr>
          <w:rFonts w:hint="cs"/>
        </w:rPr>
        <w:t>CFM</w:t>
      </w:r>
      <w:r>
        <w:rPr>
          <w:rFonts w:hint="cs"/>
          <w:rtl/>
        </w:rPr>
        <w:t xml:space="preserve"> 2,300 עם הנע ישיר ע"י מנוע 7.5 כ"ס 3,000 סל"ד. </w:t>
      </w:r>
    </w:p>
    <w:p w14:paraId="3D54BCE7"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גופי חימום חשמליים 30 קו"ט. </w:t>
      </w:r>
    </w:p>
    <w:p w14:paraId="76DFC7A6"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מסנן אויר דרגה 1 </w:t>
      </w:r>
      <w:r>
        <w:rPr>
          <w:rtl/>
        </w:rPr>
        <w:t>–</w:t>
      </w:r>
      <w:r>
        <w:rPr>
          <w:rFonts w:hint="cs"/>
          <w:rtl/>
        </w:rPr>
        <w:t xml:space="preserve"> 30</w:t>
      </w:r>
      <w:r>
        <w:rPr>
          <w:rFonts w:hint="cs"/>
        </w:rPr>
        <w:t>X</w:t>
      </w:r>
      <w:r>
        <w:rPr>
          <w:rFonts w:hint="cs"/>
          <w:rtl/>
        </w:rPr>
        <w:t xml:space="preserve">30 </w:t>
      </w:r>
      <w:r>
        <w:rPr>
          <w:rFonts w:hint="cs"/>
        </w:rPr>
        <w:t>FARR</w:t>
      </w:r>
      <w:r>
        <w:rPr>
          <w:rFonts w:hint="cs"/>
          <w:rtl/>
        </w:rPr>
        <w:t>.</w:t>
      </w:r>
    </w:p>
    <w:p w14:paraId="01FB346D"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מסנן אויר דרגה 2 </w:t>
      </w:r>
      <w:r>
        <w:rPr>
          <w:rtl/>
        </w:rPr>
        <w:t>–</w:t>
      </w:r>
      <w:r>
        <w:rPr>
          <w:rFonts w:hint="cs"/>
          <w:rtl/>
        </w:rPr>
        <w:t xml:space="preserve"> 95% </w:t>
      </w:r>
      <w:r>
        <w:rPr>
          <w:rFonts w:hint="cs"/>
        </w:rPr>
        <w:t>SPASCIANI</w:t>
      </w:r>
      <w:r>
        <w:rPr>
          <w:rFonts w:hint="cs"/>
          <w:rtl/>
        </w:rPr>
        <w:t xml:space="preserve"> </w:t>
      </w:r>
      <w:r>
        <w:rPr>
          <w:rtl/>
        </w:rPr>
        <w:t>–</w:t>
      </w:r>
      <w:r>
        <w:rPr>
          <w:rFonts w:hint="cs"/>
          <w:rtl/>
        </w:rPr>
        <w:t xml:space="preserve"> </w:t>
      </w:r>
      <w:r>
        <w:rPr>
          <w:rFonts w:hint="cs"/>
        </w:rPr>
        <w:t>ERISFIL</w:t>
      </w:r>
      <w:r>
        <w:rPr>
          <w:rFonts w:hint="cs"/>
          <w:rtl/>
        </w:rPr>
        <w:t>.</w:t>
      </w:r>
    </w:p>
    <w:p w14:paraId="1D16FCA9" w14:textId="77777777" w:rsidR="005E34F1" w:rsidRPr="00DE04B7" w:rsidRDefault="005E34F1" w:rsidP="005E34F1">
      <w:pPr>
        <w:pStyle w:val="2f5"/>
        <w:tabs>
          <w:tab w:val="clear" w:pos="2722"/>
          <w:tab w:val="left" w:pos="1274"/>
        </w:tabs>
        <w:ind w:left="1133" w:hanging="282"/>
        <w:rPr>
          <w:rtl/>
        </w:rPr>
      </w:pPr>
      <w:r>
        <w:rPr>
          <w:rFonts w:hint="cs"/>
          <w:rtl/>
        </w:rPr>
        <w:tab/>
        <w:t>-</w:t>
      </w:r>
      <w:r>
        <w:rPr>
          <w:rFonts w:hint="cs"/>
          <w:rtl/>
        </w:rPr>
        <w:tab/>
        <w:t xml:space="preserve">מסנן אויר דרגה 3 </w:t>
      </w:r>
      <w:r>
        <w:rPr>
          <w:rtl/>
        </w:rPr>
        <w:t>–</w:t>
      </w:r>
      <w:r>
        <w:rPr>
          <w:rFonts w:hint="cs"/>
          <w:rtl/>
        </w:rPr>
        <w:t xml:space="preserve"> 95% </w:t>
      </w:r>
      <w:r>
        <w:rPr>
          <w:rFonts w:hint="cs"/>
        </w:rPr>
        <w:t>SPASCIANI</w:t>
      </w:r>
      <w:r>
        <w:rPr>
          <w:rFonts w:hint="cs"/>
          <w:rtl/>
        </w:rPr>
        <w:t xml:space="preserve"> </w:t>
      </w:r>
      <w:r>
        <w:rPr>
          <w:rtl/>
        </w:rPr>
        <w:t>–</w:t>
      </w:r>
      <w:r>
        <w:rPr>
          <w:rFonts w:hint="cs"/>
          <w:rtl/>
        </w:rPr>
        <w:t xml:space="preserve"> </w:t>
      </w:r>
      <w:r>
        <w:rPr>
          <w:rFonts w:hint="cs"/>
        </w:rPr>
        <w:t>ERISFIL</w:t>
      </w:r>
      <w:r>
        <w:rPr>
          <w:rFonts w:hint="cs"/>
          <w:rtl/>
        </w:rPr>
        <w:t xml:space="preserve"> </w:t>
      </w:r>
      <w:r>
        <w:rPr>
          <w:rtl/>
        </w:rPr>
        <w:t>–</w:t>
      </w:r>
      <w:r>
        <w:rPr>
          <w:rFonts w:hint="cs"/>
          <w:rtl/>
        </w:rPr>
        <w:t xml:space="preserve"> בפליטת האויר. </w:t>
      </w:r>
    </w:p>
    <w:p w14:paraId="15E7A8AE"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משתיק קול בפליטת האויר. </w:t>
      </w:r>
    </w:p>
    <w:p w14:paraId="733ED80D" w14:textId="77777777" w:rsidR="005E34F1" w:rsidRDefault="005E34F1" w:rsidP="005E34F1">
      <w:pPr>
        <w:pStyle w:val="2f5"/>
        <w:rPr>
          <w:rtl/>
        </w:rPr>
      </w:pPr>
      <w:r>
        <w:rPr>
          <w:rFonts w:hint="cs"/>
          <w:rtl/>
        </w:rPr>
        <w:t xml:space="preserve">ג. </w:t>
      </w:r>
      <w:r>
        <w:rPr>
          <w:rFonts w:hint="cs"/>
          <w:u w:val="single"/>
          <w:rtl/>
        </w:rPr>
        <w:t>יחידת סינון ופליטת אויר</w:t>
      </w:r>
      <w:r>
        <w:rPr>
          <w:rFonts w:hint="cs"/>
          <w:rtl/>
        </w:rPr>
        <w:t xml:space="preserve"> הכוללת: </w:t>
      </w:r>
      <w:r>
        <w:rPr>
          <w:rFonts w:hint="cs"/>
          <w:rtl/>
        </w:rPr>
        <w:tab/>
      </w:r>
    </w:p>
    <w:p w14:paraId="4CF35771"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מפוח "שבח" 400</w:t>
      </w:r>
      <w:r>
        <w:rPr>
          <w:rFonts w:hint="cs"/>
        </w:rPr>
        <w:t>PLFB</w:t>
      </w:r>
      <w:r>
        <w:rPr>
          <w:rFonts w:hint="cs"/>
          <w:rtl/>
        </w:rPr>
        <w:t xml:space="preserve"> לספיקת אויר </w:t>
      </w:r>
      <w:r>
        <w:rPr>
          <w:rFonts w:hint="cs"/>
        </w:rPr>
        <w:t>CFM</w:t>
      </w:r>
      <w:r>
        <w:rPr>
          <w:rFonts w:hint="cs"/>
          <w:rtl/>
        </w:rPr>
        <w:t xml:space="preserve"> 2,100 עם הנע ישיר ע"י מנוע 7.5 כ"ס 3,000 סל"ד. </w:t>
      </w:r>
    </w:p>
    <w:p w14:paraId="2E6E7978"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מסנן אויר דרגה 1 </w:t>
      </w:r>
      <w:r>
        <w:rPr>
          <w:rtl/>
        </w:rPr>
        <w:t>–</w:t>
      </w:r>
      <w:r>
        <w:rPr>
          <w:rFonts w:hint="cs"/>
          <w:rtl/>
        </w:rPr>
        <w:t xml:space="preserve"> "</w:t>
      </w:r>
      <w:r>
        <w:rPr>
          <w:rFonts w:hint="cs"/>
        </w:rPr>
        <w:t>BIBO</w:t>
      </w:r>
      <w:r>
        <w:rPr>
          <w:rFonts w:hint="cs"/>
          <w:rtl/>
        </w:rPr>
        <w:t xml:space="preserve">" 95% </w:t>
      </w:r>
      <w:r>
        <w:rPr>
          <w:rFonts w:hint="cs"/>
        </w:rPr>
        <w:t>SPASCIANI</w:t>
      </w:r>
      <w:r>
        <w:rPr>
          <w:rFonts w:hint="cs"/>
          <w:rtl/>
        </w:rPr>
        <w:t>.</w:t>
      </w:r>
    </w:p>
    <w:p w14:paraId="5F36CE41"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מסנן אויר דרגה 2 - "</w:t>
      </w:r>
      <w:r>
        <w:rPr>
          <w:rFonts w:hint="cs"/>
        </w:rPr>
        <w:t>BIBO</w:t>
      </w:r>
      <w:r>
        <w:rPr>
          <w:rFonts w:hint="cs"/>
          <w:rtl/>
        </w:rPr>
        <w:t xml:space="preserve">" </w:t>
      </w:r>
      <w:r>
        <w:rPr>
          <w:rFonts w:hint="cs"/>
        </w:rPr>
        <w:t>SPASCIANI</w:t>
      </w:r>
      <w:r>
        <w:rPr>
          <w:rFonts w:hint="cs"/>
          <w:rtl/>
        </w:rPr>
        <w:t>.</w:t>
      </w:r>
    </w:p>
    <w:p w14:paraId="54936F66"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מסנן אויר דרגה 3 </w:t>
      </w:r>
      <w:r>
        <w:rPr>
          <w:rtl/>
        </w:rPr>
        <w:t>–</w:t>
      </w:r>
      <w:r>
        <w:rPr>
          <w:rFonts w:hint="cs"/>
          <w:rtl/>
        </w:rPr>
        <w:t xml:space="preserve"> פחם 5 מגרות. </w:t>
      </w:r>
    </w:p>
    <w:p w14:paraId="37258973"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מסנן אויר דרגה 4 </w:t>
      </w:r>
      <w:r>
        <w:rPr>
          <w:rtl/>
        </w:rPr>
        <w:t>–</w:t>
      </w:r>
      <w:r>
        <w:rPr>
          <w:rFonts w:hint="cs"/>
          <w:rtl/>
        </w:rPr>
        <w:t xml:space="preserve"> 30</w:t>
      </w:r>
      <w:r>
        <w:rPr>
          <w:rFonts w:hint="cs"/>
        </w:rPr>
        <w:t>X</w:t>
      </w:r>
      <w:r>
        <w:rPr>
          <w:rFonts w:hint="cs"/>
          <w:rtl/>
        </w:rPr>
        <w:t xml:space="preserve">30 </w:t>
      </w:r>
      <w:r>
        <w:rPr>
          <w:rFonts w:hint="cs"/>
        </w:rPr>
        <w:t>FARR</w:t>
      </w:r>
      <w:r>
        <w:rPr>
          <w:rFonts w:hint="cs"/>
          <w:rtl/>
        </w:rPr>
        <w:t xml:space="preserve">. </w:t>
      </w:r>
    </w:p>
    <w:p w14:paraId="3616E21C"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משתיק קול. </w:t>
      </w:r>
    </w:p>
    <w:p w14:paraId="26ED2424" w14:textId="77777777" w:rsidR="005E34F1" w:rsidRPr="00185123" w:rsidRDefault="005E34F1" w:rsidP="005E34F1">
      <w:pPr>
        <w:pStyle w:val="2f5"/>
        <w:rPr>
          <w:rtl/>
        </w:rPr>
      </w:pPr>
      <w:r>
        <w:rPr>
          <w:rFonts w:hint="cs"/>
          <w:rtl/>
        </w:rPr>
        <w:t xml:space="preserve">ד. </w:t>
      </w:r>
      <w:r>
        <w:rPr>
          <w:rFonts w:hint="cs"/>
          <w:u w:val="single"/>
          <w:rtl/>
        </w:rPr>
        <w:t>לוח חשמל</w:t>
      </w:r>
      <w:r>
        <w:rPr>
          <w:rFonts w:hint="cs"/>
          <w:rtl/>
        </w:rPr>
        <w:t xml:space="preserve"> בחדר מכונות. </w:t>
      </w:r>
    </w:p>
    <w:p w14:paraId="729035FE"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כולל גם מערכת בקרת לחצים לשמירת תת לחץ בחדר .</w:t>
      </w:r>
      <w:r>
        <w:rPr>
          <w:rFonts w:hint="cs"/>
        </w:rPr>
        <w:t>P.M</w:t>
      </w:r>
      <w:r>
        <w:rPr>
          <w:rFonts w:hint="cs"/>
          <w:rtl/>
        </w:rPr>
        <w:t xml:space="preserve"> ובחדר איחסון דגמים ועל לחץ בחדר </w:t>
      </w:r>
      <w:r>
        <w:rPr>
          <w:rtl/>
        </w:rPr>
        <w:br/>
      </w:r>
      <w:r>
        <w:rPr>
          <w:rFonts w:hint="cs"/>
          <w:rtl/>
        </w:rPr>
        <w:t xml:space="preserve">   הלבשת עובדים ובמעבדה. </w:t>
      </w:r>
    </w:p>
    <w:p w14:paraId="217444F7" w14:textId="77777777" w:rsidR="005E34F1" w:rsidRDefault="005E34F1" w:rsidP="005E34F1">
      <w:pPr>
        <w:pStyle w:val="2f5"/>
        <w:tabs>
          <w:tab w:val="clear" w:pos="2722"/>
          <w:tab w:val="left" w:pos="1274"/>
        </w:tabs>
        <w:ind w:left="1133" w:hanging="282"/>
        <w:rPr>
          <w:rtl/>
        </w:rPr>
      </w:pPr>
      <w:r>
        <w:rPr>
          <w:rFonts w:hint="cs"/>
          <w:rtl/>
        </w:rPr>
        <w:tab/>
        <w:t>-</w:t>
      </w:r>
      <w:r>
        <w:rPr>
          <w:rFonts w:hint="cs"/>
          <w:rtl/>
        </w:rPr>
        <w:tab/>
        <w:t xml:space="preserve">2 משני מהירות מותקנים מחוץ ללוח, אחד ליחידת אספקת אויר צח ואחד ליחידת סינון ופליטת   </w:t>
      </w:r>
      <w:r>
        <w:rPr>
          <w:rtl/>
        </w:rPr>
        <w:br/>
      </w:r>
      <w:r>
        <w:rPr>
          <w:rFonts w:hint="cs"/>
          <w:rtl/>
        </w:rPr>
        <w:t xml:space="preserve">    אויר. </w:t>
      </w:r>
    </w:p>
    <w:p w14:paraId="04867C98" w14:textId="77777777" w:rsidR="005E34F1" w:rsidRPr="00185123" w:rsidRDefault="005E34F1" w:rsidP="005E34F1">
      <w:pPr>
        <w:pStyle w:val="2f5"/>
        <w:rPr>
          <w:rtl/>
        </w:rPr>
      </w:pPr>
      <w:r>
        <w:rPr>
          <w:rFonts w:hint="cs"/>
          <w:rtl/>
        </w:rPr>
        <w:t xml:space="preserve">ה. </w:t>
      </w:r>
      <w:r>
        <w:rPr>
          <w:rFonts w:hint="cs"/>
          <w:u w:val="single"/>
          <w:rtl/>
        </w:rPr>
        <w:t xml:space="preserve">מפוח מנדף כימי </w:t>
      </w:r>
      <w:r>
        <w:rPr>
          <w:rFonts w:hint="cs"/>
          <w:u w:val="single"/>
        </w:rPr>
        <w:t>PM</w:t>
      </w:r>
      <w:r>
        <w:rPr>
          <w:rFonts w:hint="cs"/>
          <w:u w:val="single"/>
          <w:rtl/>
        </w:rPr>
        <w:t xml:space="preserve"> עופות</w:t>
      </w:r>
      <w:r>
        <w:rPr>
          <w:rFonts w:hint="cs"/>
          <w:rtl/>
        </w:rPr>
        <w:t xml:space="preserve"> ראה רשימת המנדפים בפרק 15.09. </w:t>
      </w:r>
    </w:p>
    <w:p w14:paraId="41E05D06" w14:textId="77777777" w:rsidR="00B05023" w:rsidRPr="00B05023" w:rsidRDefault="005E34F1" w:rsidP="005E34F1">
      <w:pPr>
        <w:pStyle w:val="2f5"/>
        <w:numPr>
          <w:ilvl w:val="0"/>
          <w:numId w:val="56"/>
        </w:numPr>
        <w:tabs>
          <w:tab w:val="clear" w:pos="2722"/>
          <w:tab w:val="clear" w:pos="3572"/>
          <w:tab w:val="left" w:pos="282"/>
          <w:tab w:val="left" w:pos="424"/>
        </w:tabs>
        <w:ind w:hanging="721"/>
      </w:pPr>
      <w:r>
        <w:rPr>
          <w:rtl/>
        </w:rPr>
        <w:br w:type="page"/>
      </w:r>
    </w:p>
    <w:p w14:paraId="37A3D5EA" w14:textId="77777777" w:rsidR="00B05023" w:rsidRPr="00B05023" w:rsidRDefault="00B05023" w:rsidP="00B05023">
      <w:pPr>
        <w:pStyle w:val="2f5"/>
        <w:tabs>
          <w:tab w:val="clear" w:pos="2722"/>
          <w:tab w:val="clear" w:pos="3572"/>
          <w:tab w:val="left" w:pos="282"/>
          <w:tab w:val="left" w:pos="424"/>
        </w:tabs>
        <w:ind w:left="-1" w:firstLine="0"/>
      </w:pPr>
    </w:p>
    <w:p w14:paraId="366683EC" w14:textId="575D76CF" w:rsidR="005E34F1" w:rsidRPr="00B05023" w:rsidRDefault="005E34F1" w:rsidP="00B05023">
      <w:pPr>
        <w:pStyle w:val="2f5"/>
        <w:numPr>
          <w:ilvl w:val="0"/>
          <w:numId w:val="64"/>
        </w:numPr>
        <w:tabs>
          <w:tab w:val="clear" w:pos="2722"/>
          <w:tab w:val="clear" w:pos="3572"/>
          <w:tab w:val="left" w:pos="282"/>
          <w:tab w:val="left" w:pos="424"/>
        </w:tabs>
        <w:rPr>
          <w:b/>
          <w:bCs/>
          <w:sz w:val="40"/>
          <w:szCs w:val="40"/>
          <w:u w:val="single"/>
          <w:rtl/>
        </w:rPr>
      </w:pPr>
      <w:r w:rsidRPr="00486EFA">
        <w:rPr>
          <w:rFonts w:hint="cs"/>
          <w:b/>
          <w:bCs/>
          <w:sz w:val="40"/>
          <w:szCs w:val="40"/>
          <w:u w:val="single"/>
          <w:rtl/>
        </w:rPr>
        <w:t>ש</w:t>
      </w:r>
      <w:r>
        <w:rPr>
          <w:rFonts w:hint="cs"/>
          <w:b/>
          <w:bCs/>
          <w:sz w:val="40"/>
          <w:szCs w:val="40"/>
          <w:u w:val="single"/>
          <w:rtl/>
        </w:rPr>
        <w:t>י</w:t>
      </w:r>
      <w:r w:rsidRPr="00486EFA">
        <w:rPr>
          <w:rFonts w:hint="cs"/>
          <w:b/>
          <w:bCs/>
          <w:sz w:val="40"/>
          <w:szCs w:val="40"/>
          <w:u w:val="single"/>
          <w:rtl/>
        </w:rPr>
        <w:t>רותים וטרינריים - מתקני אוורור ללא מתקני מיזוג אויר</w:t>
      </w:r>
    </w:p>
    <w:p w14:paraId="15DFD120" w14:textId="77777777" w:rsidR="005E34F1" w:rsidRPr="00486EFA" w:rsidRDefault="005E34F1" w:rsidP="005E34F1">
      <w:pPr>
        <w:pStyle w:val="2f5"/>
        <w:rPr>
          <w:b/>
          <w:bCs/>
          <w:rtl/>
        </w:rPr>
      </w:pPr>
      <w:r w:rsidRPr="00486EFA">
        <w:rPr>
          <w:rFonts w:hint="cs"/>
          <w:b/>
          <w:bCs/>
          <w:rtl/>
        </w:rPr>
        <w:t xml:space="preserve">15.1 </w:t>
      </w:r>
      <w:r w:rsidRPr="00486EFA">
        <w:rPr>
          <w:rFonts w:hint="cs"/>
          <w:b/>
          <w:bCs/>
          <w:u w:val="single"/>
          <w:rtl/>
        </w:rPr>
        <w:t>רפת 8</w:t>
      </w:r>
      <w:r w:rsidRPr="00486EFA">
        <w:rPr>
          <w:rFonts w:hint="cs"/>
          <w:b/>
          <w:bCs/>
          <w:rtl/>
        </w:rPr>
        <w:tab/>
      </w:r>
    </w:p>
    <w:p w14:paraId="46666AAD" w14:textId="77777777" w:rsidR="005E34F1" w:rsidRDefault="005E34F1" w:rsidP="005E34F1">
      <w:pPr>
        <w:pStyle w:val="2f5"/>
      </w:pPr>
      <w:r>
        <w:rPr>
          <w:rFonts w:hint="cs"/>
          <w:rtl/>
        </w:rPr>
        <w:t xml:space="preserve">         הותקנה ב- 1996 ע"י יציב.</w:t>
      </w:r>
    </w:p>
    <w:p w14:paraId="62175593" w14:textId="77777777" w:rsidR="005E34F1" w:rsidRDefault="005E34F1" w:rsidP="005E34F1">
      <w:pPr>
        <w:pStyle w:val="3f7"/>
        <w:ind w:left="1416" w:hanging="142"/>
        <w:rPr>
          <w:rtl/>
        </w:rPr>
      </w:pPr>
      <w:r>
        <w:rPr>
          <w:rFonts w:hint="cs"/>
          <w:rtl/>
        </w:rPr>
        <w:t>א.</w:t>
      </w:r>
      <w:r>
        <w:rPr>
          <w:rFonts w:hint="cs"/>
          <w:u w:val="single"/>
          <w:rtl/>
        </w:rPr>
        <w:t>2 יח' מפוח-מסנן, מפ-1 ומפ-2</w:t>
      </w:r>
      <w:r>
        <w:rPr>
          <w:rFonts w:hint="cs"/>
          <w:rtl/>
        </w:rPr>
        <w:t>, בחצר, לאספקת אויר מסונן לרפת, לשמירת על-לחץ 3 מ"מ מים. כ"א כוללת:</w:t>
      </w:r>
    </w:p>
    <w:p w14:paraId="343AC35E" w14:textId="77777777" w:rsidR="005E34F1" w:rsidRDefault="005E34F1" w:rsidP="005E34F1">
      <w:pPr>
        <w:pStyle w:val="46"/>
        <w:ind w:left="1558" w:hanging="142"/>
        <w:rPr>
          <w:rtl/>
        </w:rPr>
      </w:pPr>
      <w:r>
        <w:rPr>
          <w:rFonts w:hint="cs"/>
          <w:rtl/>
        </w:rPr>
        <w:t>-</w:t>
      </w:r>
      <w:r>
        <w:rPr>
          <w:rFonts w:hint="cs"/>
          <w:rtl/>
        </w:rPr>
        <w:tab/>
        <w:t xml:space="preserve">מפוח לספיקת אויר </w:t>
      </w:r>
      <w:r>
        <w:rPr>
          <w:rFonts w:hint="cs"/>
        </w:rPr>
        <w:t>CFM</w:t>
      </w:r>
      <w:r>
        <w:rPr>
          <w:rFonts w:hint="cs"/>
          <w:rtl/>
        </w:rPr>
        <w:t xml:space="preserve"> 8,000 - 6,000 עם מנוע 2 כ"ס, 1.400 סל"ד.</w:t>
      </w:r>
    </w:p>
    <w:p w14:paraId="4D65B441" w14:textId="77777777" w:rsidR="005E34F1" w:rsidRDefault="005E34F1" w:rsidP="005E34F1">
      <w:pPr>
        <w:pStyle w:val="46"/>
        <w:ind w:left="1558" w:hanging="142"/>
        <w:rPr>
          <w:rtl/>
        </w:rPr>
      </w:pPr>
      <w:r>
        <w:rPr>
          <w:rFonts w:hint="cs"/>
          <w:rtl/>
        </w:rPr>
        <w:t>-</w:t>
      </w:r>
      <w:r>
        <w:rPr>
          <w:rFonts w:hint="cs"/>
          <w:rtl/>
        </w:rPr>
        <w:tab/>
        <w:t>מסנני אויר "2 לשטיפה.</w:t>
      </w:r>
    </w:p>
    <w:p w14:paraId="51C109EA" w14:textId="77777777" w:rsidR="005E34F1" w:rsidRDefault="005E34F1" w:rsidP="005E34F1">
      <w:pPr>
        <w:pStyle w:val="46"/>
        <w:ind w:left="1558" w:hanging="142"/>
        <w:rPr>
          <w:rtl/>
        </w:rPr>
      </w:pPr>
      <w:r>
        <w:rPr>
          <w:rFonts w:hint="cs"/>
          <w:rtl/>
        </w:rPr>
        <w:t>-</w:t>
      </w:r>
      <w:r>
        <w:rPr>
          <w:rFonts w:hint="cs"/>
          <w:rtl/>
        </w:rPr>
        <w:tab/>
        <w:t xml:space="preserve">פרסוסטט דיפרנציאלי תוצרת </w:t>
      </w:r>
      <w:r>
        <w:rPr>
          <w:rFonts w:hint="cs"/>
        </w:rPr>
        <w:t>PENN</w:t>
      </w:r>
      <w:r>
        <w:rPr>
          <w:rFonts w:hint="cs"/>
          <w:rtl/>
        </w:rPr>
        <w:t xml:space="preserve"> להתראת "מסנן סתום".</w:t>
      </w:r>
    </w:p>
    <w:p w14:paraId="75A629DA" w14:textId="77777777" w:rsidR="005E34F1" w:rsidRDefault="005E34F1" w:rsidP="005E34F1">
      <w:pPr>
        <w:pStyle w:val="46"/>
        <w:ind w:left="1558" w:hanging="142"/>
        <w:rPr>
          <w:rtl/>
        </w:rPr>
      </w:pPr>
      <w:r>
        <w:rPr>
          <w:rFonts w:hint="cs"/>
          <w:rtl/>
        </w:rPr>
        <w:t>-</w:t>
      </w:r>
      <w:r>
        <w:rPr>
          <w:rFonts w:hint="cs"/>
          <w:rtl/>
        </w:rPr>
        <w:tab/>
        <w:t>תריסי רפפה נגד גשם ביניקת האויר.</w:t>
      </w:r>
    </w:p>
    <w:p w14:paraId="02A073DB" w14:textId="77777777" w:rsidR="005E34F1" w:rsidRDefault="005E34F1" w:rsidP="005E34F1">
      <w:pPr>
        <w:pStyle w:val="46"/>
        <w:ind w:left="1558" w:hanging="142"/>
        <w:rPr>
          <w:rtl/>
        </w:rPr>
      </w:pPr>
      <w:r>
        <w:rPr>
          <w:rFonts w:hint="cs"/>
          <w:rtl/>
        </w:rPr>
        <w:t>-</w:t>
      </w:r>
      <w:r>
        <w:rPr>
          <w:rFonts w:hint="cs"/>
          <w:rtl/>
        </w:rPr>
        <w:tab/>
        <w:t>תריס ויסות ידני ותריס רפפה בכל תעלת הספקה.</w:t>
      </w:r>
    </w:p>
    <w:p w14:paraId="60893C26" w14:textId="77777777" w:rsidR="005E34F1" w:rsidRDefault="005E34F1" w:rsidP="005E34F1">
      <w:pPr>
        <w:pStyle w:val="46"/>
        <w:ind w:left="1558" w:hanging="142"/>
        <w:rPr>
          <w:rtl/>
        </w:rPr>
      </w:pPr>
      <w:r>
        <w:rPr>
          <w:rFonts w:hint="cs"/>
          <w:rtl/>
        </w:rPr>
        <w:t>-</w:t>
      </w:r>
      <w:r>
        <w:rPr>
          <w:rFonts w:hint="cs"/>
          <w:rtl/>
        </w:rPr>
        <w:tab/>
        <w:t>מפסק בטחון ליד כל יחידה.</w:t>
      </w:r>
    </w:p>
    <w:p w14:paraId="0BD5625D" w14:textId="77777777" w:rsidR="005E34F1" w:rsidRDefault="005E34F1" w:rsidP="005E34F1">
      <w:pPr>
        <w:pStyle w:val="3f7"/>
        <w:ind w:left="1416" w:hanging="142"/>
        <w:rPr>
          <w:rtl/>
        </w:rPr>
      </w:pPr>
      <w:r>
        <w:rPr>
          <w:rFonts w:hint="cs"/>
          <w:rtl/>
        </w:rPr>
        <w:t>ב.</w:t>
      </w:r>
      <w:r>
        <w:rPr>
          <w:rFonts w:hint="cs"/>
          <w:u w:val="single"/>
          <w:rtl/>
        </w:rPr>
        <w:t>2 מפוחים מפ-3 ומפ-4</w:t>
      </w:r>
      <w:r>
        <w:rPr>
          <w:rFonts w:hint="cs"/>
          <w:rtl/>
        </w:rPr>
        <w:t>, לפליטת אויר מהרפת, מותקנים בתיקרה. כ"א כולל:</w:t>
      </w:r>
    </w:p>
    <w:p w14:paraId="142B4B20" w14:textId="77777777" w:rsidR="005E34F1" w:rsidRDefault="005E34F1" w:rsidP="005E34F1">
      <w:pPr>
        <w:pStyle w:val="46"/>
        <w:ind w:left="1558" w:hanging="142"/>
        <w:rPr>
          <w:rtl/>
        </w:rPr>
      </w:pPr>
      <w:r>
        <w:rPr>
          <w:rFonts w:hint="cs"/>
          <w:rtl/>
        </w:rPr>
        <w:t>-</w:t>
      </w:r>
      <w:r>
        <w:rPr>
          <w:rFonts w:hint="cs"/>
          <w:rtl/>
        </w:rPr>
        <w:tab/>
        <w:t xml:space="preserve">מפוח לספיקת אויר </w:t>
      </w:r>
      <w:r>
        <w:rPr>
          <w:rFonts w:hint="cs"/>
        </w:rPr>
        <w:t>CFM</w:t>
      </w:r>
      <w:r>
        <w:rPr>
          <w:rFonts w:hint="cs"/>
          <w:rtl/>
        </w:rPr>
        <w:t xml:space="preserve"> 4,500 עם מנוע 1.5 כ"ס.</w:t>
      </w:r>
    </w:p>
    <w:p w14:paraId="5BEDCD16" w14:textId="77777777" w:rsidR="005E34F1" w:rsidRDefault="005E34F1" w:rsidP="005E34F1">
      <w:pPr>
        <w:pStyle w:val="46"/>
        <w:ind w:left="1558" w:hanging="142"/>
        <w:rPr>
          <w:rtl/>
        </w:rPr>
      </w:pPr>
      <w:r>
        <w:rPr>
          <w:rFonts w:hint="cs"/>
          <w:rtl/>
        </w:rPr>
        <w:t>-</w:t>
      </w:r>
      <w:r>
        <w:rPr>
          <w:rFonts w:hint="cs"/>
          <w:rtl/>
        </w:rPr>
        <w:tab/>
        <w:t>תריס אל-חוזר ורשת חרקים בפליטת האויר.</w:t>
      </w:r>
    </w:p>
    <w:p w14:paraId="4CE1A340" w14:textId="77777777" w:rsidR="005E34F1" w:rsidRDefault="005E34F1" w:rsidP="005E34F1">
      <w:pPr>
        <w:pStyle w:val="46"/>
        <w:ind w:left="1558" w:hanging="142"/>
        <w:rPr>
          <w:rtl/>
        </w:rPr>
      </w:pPr>
      <w:r>
        <w:rPr>
          <w:rFonts w:hint="cs"/>
          <w:rtl/>
        </w:rPr>
        <w:t>-</w:t>
      </w:r>
      <w:r>
        <w:rPr>
          <w:rFonts w:hint="cs"/>
          <w:rtl/>
        </w:rPr>
        <w:tab/>
        <w:t>מפסק ויסות לחץ להפסקת המפוח כשהלחץ בחדר יורד מתחת ל-1 מ"מ מים.</w:t>
      </w:r>
    </w:p>
    <w:p w14:paraId="0740BB6D" w14:textId="77777777" w:rsidR="005E34F1" w:rsidRDefault="005E34F1" w:rsidP="005E34F1">
      <w:pPr>
        <w:pStyle w:val="46"/>
        <w:ind w:left="1558" w:hanging="142"/>
        <w:rPr>
          <w:rtl/>
        </w:rPr>
      </w:pPr>
      <w:r>
        <w:rPr>
          <w:rFonts w:hint="cs"/>
          <w:rtl/>
        </w:rPr>
        <w:t>-</w:t>
      </w:r>
      <w:r>
        <w:rPr>
          <w:rFonts w:hint="cs"/>
          <w:rtl/>
        </w:rPr>
        <w:tab/>
        <w:t>מפסק בטחון ליד כל מפוח.</w:t>
      </w:r>
    </w:p>
    <w:p w14:paraId="5962EAA9" w14:textId="77777777" w:rsidR="005E34F1" w:rsidRDefault="005E34F1" w:rsidP="005E34F1">
      <w:pPr>
        <w:pStyle w:val="3f7"/>
        <w:ind w:left="1416" w:hanging="142"/>
        <w:rPr>
          <w:rtl/>
        </w:rPr>
      </w:pPr>
      <w:r>
        <w:rPr>
          <w:rFonts w:hint="cs"/>
          <w:rtl/>
        </w:rPr>
        <w:t>ג.</w:t>
      </w:r>
      <w:r>
        <w:rPr>
          <w:rFonts w:hint="cs"/>
          <w:rtl/>
        </w:rPr>
        <w:tab/>
      </w:r>
      <w:r>
        <w:rPr>
          <w:rFonts w:hint="cs"/>
          <w:u w:val="single"/>
          <w:rtl/>
        </w:rPr>
        <w:t>2 תריסים ממונעים</w:t>
      </w:r>
      <w:r>
        <w:rPr>
          <w:rFonts w:hint="cs"/>
          <w:rtl/>
        </w:rPr>
        <w:t xml:space="preserve"> .</w:t>
      </w:r>
      <w:r>
        <w:rPr>
          <w:rFonts w:hint="cs"/>
        </w:rPr>
        <w:t>O</w:t>
      </w:r>
      <w:r>
        <w:rPr>
          <w:rFonts w:hint="cs"/>
          <w:rtl/>
        </w:rPr>
        <w:t>.</w:t>
      </w:r>
      <w:r>
        <w:rPr>
          <w:rFonts w:hint="cs"/>
        </w:rPr>
        <w:t>N</w:t>
      </w:r>
      <w:r>
        <w:rPr>
          <w:rFonts w:hint="cs"/>
          <w:rtl/>
        </w:rPr>
        <w:t xml:space="preserve"> בתיקרה בהפסקת חשמל או תקלה במערכת האוורור נפתחים אוטומטית לאפשר פליטת האויר דרכם.</w:t>
      </w:r>
    </w:p>
    <w:p w14:paraId="42D139B9" w14:textId="77777777" w:rsidR="005E34F1" w:rsidRDefault="005E34F1" w:rsidP="005E34F1">
      <w:pPr>
        <w:pStyle w:val="3f7"/>
        <w:tabs>
          <w:tab w:val="clear" w:pos="3742"/>
          <w:tab w:val="left" w:pos="1416"/>
        </w:tabs>
        <w:ind w:left="1416" w:hanging="142"/>
        <w:rPr>
          <w:rtl/>
        </w:rPr>
      </w:pPr>
      <w:r>
        <w:rPr>
          <w:rFonts w:hint="cs"/>
          <w:rtl/>
        </w:rPr>
        <w:t>ד.</w:t>
      </w:r>
      <w:r>
        <w:rPr>
          <w:rFonts w:hint="cs"/>
          <w:u w:val="single"/>
          <w:rtl/>
        </w:rPr>
        <w:t>לוח חשמל ופיקוד</w:t>
      </w:r>
      <w:r>
        <w:rPr>
          <w:rFonts w:hint="cs"/>
          <w:rtl/>
        </w:rPr>
        <w:t xml:space="preserve"> במשרד למערכת האוורור.</w:t>
      </w:r>
    </w:p>
    <w:p w14:paraId="6FA0505C" w14:textId="77777777" w:rsidR="005E34F1" w:rsidRPr="00AB560B" w:rsidRDefault="005E34F1" w:rsidP="005E34F1">
      <w:pPr>
        <w:pStyle w:val="2f5"/>
        <w:rPr>
          <w:b/>
          <w:bCs/>
          <w:u w:val="single"/>
          <w:rtl/>
        </w:rPr>
      </w:pPr>
      <w:r w:rsidRPr="00AB560B">
        <w:rPr>
          <w:rFonts w:hint="cs"/>
          <w:b/>
          <w:bCs/>
          <w:rtl/>
        </w:rPr>
        <w:t xml:space="preserve">15.2 </w:t>
      </w:r>
      <w:r w:rsidRPr="00AB560B">
        <w:rPr>
          <w:rFonts w:hint="cs"/>
          <w:b/>
          <w:bCs/>
          <w:u w:val="single"/>
          <w:rtl/>
        </w:rPr>
        <w:t>רפת 19</w:t>
      </w:r>
    </w:p>
    <w:p w14:paraId="7437D7AC" w14:textId="77777777" w:rsidR="005E34F1" w:rsidRDefault="005E34F1" w:rsidP="005E34F1">
      <w:pPr>
        <w:pStyle w:val="3f7"/>
        <w:ind w:hanging="1448"/>
        <w:rPr>
          <w:rtl/>
        </w:rPr>
      </w:pPr>
      <w:r>
        <w:rPr>
          <w:rFonts w:hint="cs"/>
          <w:rtl/>
        </w:rPr>
        <w:t>הותקנה ב-1997 ע"י יציב.</w:t>
      </w:r>
    </w:p>
    <w:p w14:paraId="1D59E43D" w14:textId="77777777" w:rsidR="005E34F1" w:rsidRDefault="005E34F1" w:rsidP="005E34F1">
      <w:pPr>
        <w:pStyle w:val="3f7"/>
        <w:ind w:hanging="1448"/>
        <w:rPr>
          <w:rtl/>
        </w:rPr>
      </w:pPr>
      <w:r>
        <w:rPr>
          <w:rFonts w:hint="cs"/>
          <w:rtl/>
        </w:rPr>
        <w:t>א.</w:t>
      </w:r>
      <w:r>
        <w:rPr>
          <w:rFonts w:hint="cs"/>
          <w:u w:val="single"/>
          <w:rtl/>
        </w:rPr>
        <w:t>4 יח' מפוח-מסנן מפ-1, מפ-2, מפ-3, מפ-4</w:t>
      </w:r>
      <w:r>
        <w:rPr>
          <w:rFonts w:hint="cs"/>
          <w:rtl/>
        </w:rPr>
        <w:t xml:space="preserve"> על קיר הרפת, להכנסת אויר חיצוני לרפת. כ"א כולל:</w:t>
      </w:r>
    </w:p>
    <w:p w14:paraId="1C95AA4A" w14:textId="77777777" w:rsidR="005E34F1" w:rsidRDefault="005E34F1" w:rsidP="005E34F1">
      <w:pPr>
        <w:pStyle w:val="46"/>
        <w:ind w:left="1558" w:hanging="142"/>
        <w:rPr>
          <w:rtl/>
        </w:rPr>
      </w:pPr>
      <w:r>
        <w:rPr>
          <w:rFonts w:hint="cs"/>
          <w:rtl/>
        </w:rPr>
        <w:t>-</w:t>
      </w:r>
      <w:r>
        <w:rPr>
          <w:rFonts w:hint="cs"/>
          <w:rtl/>
        </w:rPr>
        <w:tab/>
        <w:t xml:space="preserve">מפוח צירי לספיקת אויר </w:t>
      </w:r>
      <w:r>
        <w:rPr>
          <w:rFonts w:hint="cs"/>
        </w:rPr>
        <w:t>CFM</w:t>
      </w:r>
      <w:r>
        <w:rPr>
          <w:rFonts w:hint="cs"/>
          <w:rtl/>
        </w:rPr>
        <w:t xml:space="preserve"> 880 עם הנע ישיר ע"י מנוע 0.33 כ"ס 1400 סל"ד.</w:t>
      </w:r>
    </w:p>
    <w:p w14:paraId="34B2A037" w14:textId="77777777" w:rsidR="005E34F1" w:rsidRDefault="005E34F1" w:rsidP="005E34F1">
      <w:pPr>
        <w:pStyle w:val="46"/>
        <w:ind w:left="1558" w:hanging="142"/>
        <w:rPr>
          <w:rtl/>
        </w:rPr>
      </w:pPr>
      <w:r>
        <w:rPr>
          <w:rFonts w:hint="cs"/>
          <w:rtl/>
        </w:rPr>
        <w:t>-</w:t>
      </w:r>
      <w:r>
        <w:rPr>
          <w:rFonts w:hint="cs"/>
          <w:rtl/>
        </w:rPr>
        <w:tab/>
        <w:t>מסנני אויר.</w:t>
      </w:r>
    </w:p>
    <w:p w14:paraId="43B934D3" w14:textId="77777777" w:rsidR="005E34F1" w:rsidRDefault="005E34F1" w:rsidP="005E34F1">
      <w:pPr>
        <w:pStyle w:val="46"/>
        <w:ind w:left="1558" w:hanging="142"/>
        <w:rPr>
          <w:rtl/>
        </w:rPr>
      </w:pPr>
      <w:r>
        <w:rPr>
          <w:rFonts w:hint="cs"/>
          <w:rtl/>
        </w:rPr>
        <w:t>-</w:t>
      </w:r>
      <w:r>
        <w:rPr>
          <w:rFonts w:hint="cs"/>
          <w:rtl/>
        </w:rPr>
        <w:tab/>
        <w:t>מפסק בטחון ע"י היחידה.</w:t>
      </w:r>
    </w:p>
    <w:p w14:paraId="332C4A23" w14:textId="77777777" w:rsidR="005E34F1" w:rsidRDefault="005E34F1" w:rsidP="005E34F1">
      <w:pPr>
        <w:pStyle w:val="3f7"/>
        <w:ind w:left="1274" w:firstLine="0"/>
        <w:rPr>
          <w:rtl/>
        </w:rPr>
      </w:pPr>
      <w:r>
        <w:rPr>
          <w:rFonts w:hint="cs"/>
          <w:rtl/>
        </w:rPr>
        <w:t>ב.</w:t>
      </w:r>
      <w:r>
        <w:rPr>
          <w:rFonts w:hint="cs"/>
          <w:u w:val="single"/>
          <w:rtl/>
        </w:rPr>
        <w:t>לוח חשמל</w:t>
      </w:r>
      <w:r>
        <w:rPr>
          <w:rFonts w:hint="cs"/>
          <w:rtl/>
        </w:rPr>
        <w:t xml:space="preserve"> </w:t>
      </w:r>
      <w:r>
        <w:rPr>
          <w:rtl/>
        </w:rPr>
        <w:t>-</w:t>
      </w:r>
      <w:r>
        <w:rPr>
          <w:rFonts w:hint="cs"/>
          <w:rtl/>
        </w:rPr>
        <w:t xml:space="preserve"> להזנת המפוחים, בלוח טרמוסטט להפעלת המפוחים המכוון ל-</w:t>
      </w:r>
      <w:r>
        <w:rPr>
          <w:rFonts w:hint="cs"/>
        </w:rPr>
        <w:t>C</w:t>
      </w:r>
      <w:r>
        <w:rPr>
          <w:rFonts w:hint="cs"/>
          <w:rtl/>
        </w:rPr>
        <w:t>°24 עם מפסק "אוטו-ידני".</w:t>
      </w:r>
    </w:p>
    <w:p w14:paraId="4524DF21" w14:textId="77777777" w:rsidR="005E34F1" w:rsidRDefault="005E34F1" w:rsidP="005E34F1">
      <w:pPr>
        <w:pStyle w:val="2f5"/>
        <w:rPr>
          <w:rtl/>
        </w:rPr>
      </w:pPr>
      <w:r w:rsidRPr="00AB560B">
        <w:rPr>
          <w:rFonts w:hint="cs"/>
          <w:b/>
          <w:bCs/>
          <w:rtl/>
        </w:rPr>
        <w:t xml:space="preserve">15.3 </w:t>
      </w:r>
      <w:r w:rsidRPr="00AB560B">
        <w:rPr>
          <w:rFonts w:hint="cs"/>
          <w:b/>
          <w:bCs/>
          <w:u w:val="single"/>
          <w:rtl/>
        </w:rPr>
        <w:t>רפת 24</w:t>
      </w:r>
      <w:r w:rsidRPr="00AB560B">
        <w:rPr>
          <w:rFonts w:hint="cs"/>
          <w:b/>
          <w:bCs/>
          <w:rtl/>
        </w:rPr>
        <w:t xml:space="preserve"> -</w:t>
      </w:r>
      <w:r>
        <w:rPr>
          <w:rFonts w:hint="cs"/>
          <w:rtl/>
        </w:rPr>
        <w:t xml:space="preserve"> כמו רפת 19.</w:t>
      </w:r>
    </w:p>
    <w:p w14:paraId="3290DA98" w14:textId="77777777" w:rsidR="005E34F1" w:rsidRDefault="005E34F1" w:rsidP="005E34F1">
      <w:pPr>
        <w:pStyle w:val="2f5"/>
        <w:rPr>
          <w:rtl/>
        </w:rPr>
      </w:pPr>
      <w:r w:rsidRPr="00AB560B">
        <w:rPr>
          <w:rFonts w:hint="cs"/>
          <w:b/>
          <w:bCs/>
          <w:rtl/>
        </w:rPr>
        <w:t xml:space="preserve">15.4 </w:t>
      </w:r>
      <w:r w:rsidRPr="00AB560B">
        <w:rPr>
          <w:rFonts w:hint="cs"/>
          <w:b/>
          <w:bCs/>
          <w:u w:val="single"/>
          <w:rtl/>
        </w:rPr>
        <w:t xml:space="preserve">רפת 25 </w:t>
      </w:r>
      <w:r w:rsidRPr="00AB560B">
        <w:rPr>
          <w:rFonts w:hint="cs"/>
          <w:b/>
          <w:bCs/>
          <w:rtl/>
        </w:rPr>
        <w:t xml:space="preserve">- </w:t>
      </w:r>
      <w:r>
        <w:rPr>
          <w:rFonts w:hint="cs"/>
          <w:rtl/>
        </w:rPr>
        <w:t>כמו רפת 19.</w:t>
      </w:r>
    </w:p>
    <w:p w14:paraId="7A1EB861" w14:textId="77777777" w:rsidR="005E34F1" w:rsidRPr="00AB560B" w:rsidRDefault="005E34F1" w:rsidP="005E34F1">
      <w:pPr>
        <w:pStyle w:val="2f5"/>
        <w:rPr>
          <w:b/>
          <w:bCs/>
          <w:rtl/>
        </w:rPr>
      </w:pPr>
      <w:r w:rsidRPr="00AB560B">
        <w:rPr>
          <w:rFonts w:hint="cs"/>
          <w:b/>
          <w:bCs/>
          <w:rtl/>
        </w:rPr>
        <w:t xml:space="preserve">15.5 </w:t>
      </w:r>
      <w:r w:rsidRPr="00AB560B">
        <w:rPr>
          <w:rFonts w:hint="cs"/>
          <w:b/>
          <w:bCs/>
          <w:u w:val="single"/>
          <w:rtl/>
        </w:rPr>
        <w:t>לול 32</w:t>
      </w:r>
    </w:p>
    <w:p w14:paraId="0794662A" w14:textId="77777777" w:rsidR="005E34F1" w:rsidRDefault="005E34F1" w:rsidP="005E34F1">
      <w:pPr>
        <w:pStyle w:val="3f7"/>
        <w:ind w:hanging="1448"/>
        <w:rPr>
          <w:rtl/>
        </w:rPr>
      </w:pPr>
      <w:r>
        <w:rPr>
          <w:rFonts w:hint="cs"/>
          <w:rtl/>
        </w:rPr>
        <w:t>הותקנה ב-1997 ע"י יציב.</w:t>
      </w:r>
    </w:p>
    <w:p w14:paraId="632015B9" w14:textId="77777777" w:rsidR="005E34F1" w:rsidRDefault="005E34F1" w:rsidP="005E34F1">
      <w:pPr>
        <w:pStyle w:val="3f7"/>
        <w:ind w:left="1558" w:hanging="284"/>
        <w:rPr>
          <w:rtl/>
        </w:rPr>
      </w:pPr>
      <w:r>
        <w:rPr>
          <w:rFonts w:hint="cs"/>
          <w:rtl/>
        </w:rPr>
        <w:t>א.</w:t>
      </w:r>
      <w:r>
        <w:rPr>
          <w:rFonts w:hint="cs"/>
          <w:u w:val="single"/>
          <w:rtl/>
        </w:rPr>
        <w:t>2 יחידות מפוח-מסנן מפ-1, מפ-2</w:t>
      </w:r>
      <w:r>
        <w:rPr>
          <w:rFonts w:hint="cs"/>
          <w:rtl/>
        </w:rPr>
        <w:t xml:space="preserve"> על קיר הלול, להכנסת אויר חיצוני ללול, כמו היחידות של רפת 19.</w:t>
      </w:r>
    </w:p>
    <w:p w14:paraId="60EE4A73" w14:textId="77777777" w:rsidR="005E34F1" w:rsidRDefault="005E34F1" w:rsidP="005E34F1">
      <w:pPr>
        <w:pStyle w:val="3f7"/>
        <w:ind w:hanging="1448"/>
        <w:rPr>
          <w:rtl/>
        </w:rPr>
      </w:pPr>
      <w:r>
        <w:rPr>
          <w:rFonts w:hint="cs"/>
          <w:rtl/>
        </w:rPr>
        <w:t>ב.</w:t>
      </w:r>
      <w:r>
        <w:rPr>
          <w:rFonts w:hint="cs"/>
          <w:u w:val="single"/>
          <w:rtl/>
        </w:rPr>
        <w:t>לוח חשמל</w:t>
      </w:r>
      <w:r>
        <w:rPr>
          <w:rFonts w:hint="cs"/>
          <w:rtl/>
        </w:rPr>
        <w:t xml:space="preserve"> להזנת המפוחים כדוגמת הלוח של רפת 19.</w:t>
      </w:r>
    </w:p>
    <w:p w14:paraId="30AAFB5D" w14:textId="77777777" w:rsidR="005E34F1" w:rsidRPr="00AB560B" w:rsidRDefault="005E34F1" w:rsidP="005E34F1">
      <w:pPr>
        <w:pStyle w:val="2f5"/>
        <w:rPr>
          <w:b/>
          <w:bCs/>
          <w:u w:val="single"/>
          <w:rtl/>
        </w:rPr>
      </w:pPr>
      <w:r w:rsidRPr="00AB560B">
        <w:rPr>
          <w:rFonts w:hint="cs"/>
          <w:b/>
          <w:bCs/>
          <w:rtl/>
        </w:rPr>
        <w:t xml:space="preserve">15.6 </w:t>
      </w:r>
      <w:r w:rsidRPr="00AB560B">
        <w:rPr>
          <w:rFonts w:hint="cs"/>
          <w:b/>
          <w:bCs/>
          <w:u w:val="single"/>
          <w:rtl/>
        </w:rPr>
        <w:t>לול 73</w:t>
      </w:r>
    </w:p>
    <w:p w14:paraId="2A79F39B" w14:textId="77777777" w:rsidR="005E34F1" w:rsidRDefault="005E34F1" w:rsidP="005E34F1">
      <w:pPr>
        <w:pStyle w:val="3f7"/>
        <w:ind w:hanging="1448"/>
        <w:rPr>
          <w:rtl/>
        </w:rPr>
      </w:pPr>
      <w:r>
        <w:rPr>
          <w:rFonts w:hint="cs"/>
          <w:rtl/>
        </w:rPr>
        <w:t>א.4 מפוחי אוורור.</w:t>
      </w:r>
    </w:p>
    <w:p w14:paraId="23834C77" w14:textId="77777777" w:rsidR="005E34F1" w:rsidRPr="00AB560B" w:rsidRDefault="005E34F1" w:rsidP="005E34F1">
      <w:pPr>
        <w:pStyle w:val="2f5"/>
        <w:rPr>
          <w:b/>
          <w:bCs/>
          <w:rtl/>
        </w:rPr>
      </w:pPr>
      <w:r w:rsidRPr="00AB560B">
        <w:rPr>
          <w:rFonts w:hint="cs"/>
          <w:b/>
          <w:bCs/>
          <w:rtl/>
        </w:rPr>
        <w:t xml:space="preserve">15.7 </w:t>
      </w:r>
      <w:r w:rsidRPr="00AB560B">
        <w:rPr>
          <w:rFonts w:hint="cs"/>
          <w:b/>
          <w:bCs/>
          <w:u w:val="single"/>
          <w:rtl/>
        </w:rPr>
        <w:t>בית חיות</w:t>
      </w:r>
    </w:p>
    <w:p w14:paraId="7F192BD2" w14:textId="77777777" w:rsidR="005E34F1" w:rsidRDefault="005E34F1" w:rsidP="005E34F1">
      <w:pPr>
        <w:pStyle w:val="3f7"/>
        <w:ind w:hanging="1448"/>
        <w:rPr>
          <w:rtl/>
        </w:rPr>
      </w:pPr>
      <w:r>
        <w:rPr>
          <w:rFonts w:hint="cs"/>
          <w:rtl/>
        </w:rPr>
        <w:t>א.</w:t>
      </w:r>
      <w:r>
        <w:rPr>
          <w:rFonts w:hint="cs"/>
          <w:u w:val="single"/>
          <w:rtl/>
        </w:rPr>
        <w:t xml:space="preserve"> יחידת מפוח מסנן</w:t>
      </w:r>
      <w:r>
        <w:rPr>
          <w:rFonts w:hint="cs"/>
          <w:rtl/>
        </w:rPr>
        <w:t xml:space="preserve"> בחדר מכונות, להכנסת אויר מסונן לבית החיות. תוצרת </w:t>
      </w:r>
      <w:r>
        <w:rPr>
          <w:rFonts w:hint="cs"/>
        </w:rPr>
        <w:t>PETRA</w:t>
      </w:r>
      <w:r>
        <w:rPr>
          <w:rFonts w:hint="cs"/>
          <w:rtl/>
        </w:rPr>
        <w:t xml:space="preserve"> וכוללת:</w:t>
      </w:r>
    </w:p>
    <w:p w14:paraId="03B31925" w14:textId="77777777" w:rsidR="005E34F1" w:rsidRDefault="005E34F1" w:rsidP="005E34F1">
      <w:pPr>
        <w:pStyle w:val="46"/>
        <w:ind w:left="1700" w:hanging="142"/>
        <w:rPr>
          <w:rtl/>
        </w:rPr>
      </w:pPr>
      <w:r>
        <w:rPr>
          <w:rFonts w:hint="cs"/>
          <w:rtl/>
        </w:rPr>
        <w:t>-</w:t>
      </w:r>
      <w:r>
        <w:rPr>
          <w:rFonts w:hint="cs"/>
          <w:rtl/>
        </w:rPr>
        <w:tab/>
        <w:t>מפוח עם מנוע 1.1 קו"ט.</w:t>
      </w:r>
    </w:p>
    <w:p w14:paraId="08D84BAE" w14:textId="77777777" w:rsidR="005E34F1" w:rsidRDefault="005E34F1" w:rsidP="005E34F1">
      <w:pPr>
        <w:pStyle w:val="46"/>
        <w:ind w:left="1700" w:hanging="142"/>
        <w:rPr>
          <w:rtl/>
        </w:rPr>
      </w:pPr>
      <w:r>
        <w:rPr>
          <w:rFonts w:hint="cs"/>
          <w:rtl/>
        </w:rPr>
        <w:t>-</w:t>
      </w:r>
      <w:r>
        <w:rPr>
          <w:rFonts w:hint="cs"/>
          <w:rtl/>
        </w:rPr>
        <w:tab/>
        <w:t>מסנני אויר.</w:t>
      </w:r>
    </w:p>
    <w:p w14:paraId="6CDBFE44" w14:textId="77777777" w:rsidR="005E34F1" w:rsidRDefault="005E34F1" w:rsidP="005E34F1">
      <w:pPr>
        <w:pStyle w:val="46"/>
        <w:ind w:left="1700" w:hanging="142"/>
        <w:rPr>
          <w:rtl/>
        </w:rPr>
      </w:pPr>
      <w:r>
        <w:rPr>
          <w:rFonts w:hint="cs"/>
          <w:rtl/>
        </w:rPr>
        <w:t>-</w:t>
      </w:r>
      <w:r>
        <w:rPr>
          <w:rFonts w:hint="cs"/>
          <w:rtl/>
        </w:rPr>
        <w:tab/>
        <w:t>מפסק בטחון ליד היחידה.</w:t>
      </w:r>
    </w:p>
    <w:p w14:paraId="4EB66F69" w14:textId="77777777" w:rsidR="005E34F1" w:rsidRDefault="005E34F1" w:rsidP="005E34F1">
      <w:pPr>
        <w:pStyle w:val="3f7"/>
        <w:ind w:hanging="1448"/>
        <w:rPr>
          <w:rtl/>
        </w:rPr>
      </w:pPr>
      <w:r>
        <w:rPr>
          <w:rFonts w:hint="cs"/>
          <w:rtl/>
        </w:rPr>
        <w:t>ב.</w:t>
      </w:r>
      <w:r w:rsidRPr="00AB560B">
        <w:rPr>
          <w:rFonts w:hint="cs"/>
          <w:rtl/>
        </w:rPr>
        <w:t xml:space="preserve"> </w:t>
      </w:r>
      <w:r>
        <w:rPr>
          <w:rFonts w:hint="cs"/>
          <w:u w:val="single"/>
          <w:rtl/>
        </w:rPr>
        <w:t>מפוח לאוורור חלל הגג</w:t>
      </w:r>
      <w:r>
        <w:rPr>
          <w:rFonts w:hint="cs"/>
          <w:rtl/>
        </w:rPr>
        <w:t xml:space="preserve"> - צירי.</w:t>
      </w:r>
    </w:p>
    <w:p w14:paraId="47DD00F6" w14:textId="77777777" w:rsidR="005E34F1" w:rsidRDefault="005E34F1" w:rsidP="005E34F1">
      <w:pPr>
        <w:pStyle w:val="3f7"/>
        <w:ind w:left="1938" w:hanging="1100"/>
        <w:rPr>
          <w:rtl/>
        </w:rPr>
      </w:pPr>
      <w:r w:rsidRPr="00AB560B">
        <w:rPr>
          <w:rFonts w:hint="cs"/>
          <w:b/>
          <w:bCs/>
          <w:rtl/>
        </w:rPr>
        <w:t xml:space="preserve">15.8 </w:t>
      </w:r>
      <w:r w:rsidRPr="00AB560B">
        <w:rPr>
          <w:rFonts w:hint="cs"/>
          <w:b/>
          <w:bCs/>
          <w:u w:val="single"/>
          <w:rtl/>
        </w:rPr>
        <w:t>בנין פתולוגיה</w:t>
      </w:r>
      <w:r w:rsidRPr="00AB560B">
        <w:rPr>
          <w:rFonts w:hint="cs"/>
          <w:b/>
          <w:bCs/>
          <w:rtl/>
        </w:rPr>
        <w:t xml:space="preserve"> </w:t>
      </w:r>
      <w:r w:rsidRPr="00AB560B">
        <w:rPr>
          <w:b/>
          <w:bCs/>
          <w:rtl/>
        </w:rPr>
        <w:t>–</w:t>
      </w:r>
      <w:r w:rsidRPr="00AB560B">
        <w:rPr>
          <w:rFonts w:hint="cs"/>
          <w:b/>
          <w:bCs/>
          <w:rtl/>
        </w:rPr>
        <w:t xml:space="preserve"> </w:t>
      </w:r>
      <w:r>
        <w:rPr>
          <w:rFonts w:hint="cs"/>
          <w:rtl/>
        </w:rPr>
        <w:t xml:space="preserve">מפוח אוורור מנדף כימי. ראה רשימת המנדפים בפרק 15.09. </w:t>
      </w:r>
    </w:p>
    <w:p w14:paraId="047AB3D7" w14:textId="77777777" w:rsidR="005E34F1" w:rsidRDefault="005E34F1" w:rsidP="005E34F1">
      <w:pPr>
        <w:pStyle w:val="3f7"/>
        <w:ind w:left="1938" w:hanging="1884"/>
        <w:rPr>
          <w:rtl/>
        </w:rPr>
      </w:pPr>
    </w:p>
    <w:p w14:paraId="7251E3BE" w14:textId="77777777" w:rsidR="005E34F1" w:rsidRPr="00795667" w:rsidRDefault="005E34F1" w:rsidP="00B05023">
      <w:pPr>
        <w:pStyle w:val="2f5"/>
        <w:numPr>
          <w:ilvl w:val="0"/>
          <w:numId w:val="64"/>
        </w:numPr>
        <w:tabs>
          <w:tab w:val="clear" w:pos="2722"/>
          <w:tab w:val="clear" w:pos="3572"/>
          <w:tab w:val="left" w:pos="282"/>
          <w:tab w:val="left" w:pos="424"/>
        </w:tabs>
        <w:ind w:hanging="721"/>
        <w:rPr>
          <w:b/>
          <w:bCs/>
          <w:u w:val="single"/>
          <w:rtl/>
        </w:rPr>
      </w:pPr>
      <w:r w:rsidRPr="009142C9">
        <w:rPr>
          <w:rFonts w:hint="cs"/>
          <w:b/>
          <w:bCs/>
          <w:sz w:val="40"/>
          <w:szCs w:val="40"/>
          <w:u w:val="single"/>
          <w:rtl/>
        </w:rPr>
        <w:t>ש</w:t>
      </w:r>
      <w:r>
        <w:rPr>
          <w:rFonts w:hint="cs"/>
          <w:b/>
          <w:bCs/>
          <w:sz w:val="40"/>
          <w:szCs w:val="40"/>
          <w:u w:val="single"/>
          <w:rtl/>
        </w:rPr>
        <w:t>י</w:t>
      </w:r>
      <w:r w:rsidRPr="009142C9">
        <w:rPr>
          <w:rFonts w:hint="cs"/>
          <w:b/>
          <w:bCs/>
          <w:sz w:val="40"/>
          <w:szCs w:val="40"/>
          <w:u w:val="single"/>
          <w:rtl/>
        </w:rPr>
        <w:t>רותים וטרינריים - מכון וטרינרי עכו</w:t>
      </w:r>
    </w:p>
    <w:p w14:paraId="4A9AE968" w14:textId="77777777" w:rsidR="005E34F1" w:rsidRDefault="005E34F1" w:rsidP="005E34F1">
      <w:pPr>
        <w:rPr>
          <w:rtl/>
        </w:rPr>
      </w:pPr>
      <w:r>
        <w:rPr>
          <w:rFonts w:hint="cs"/>
          <w:rtl/>
        </w:rPr>
        <w:tab/>
        <w:t xml:space="preserve">תפוקת קירור כוללת </w:t>
      </w:r>
      <w:r>
        <w:rPr>
          <w:rtl/>
        </w:rPr>
        <w:t>–</w:t>
      </w:r>
      <w:r>
        <w:rPr>
          <w:rFonts w:hint="cs"/>
          <w:rtl/>
        </w:rPr>
        <w:t xml:space="preserve"> 19.2 טון קירור בערך. </w:t>
      </w:r>
    </w:p>
    <w:p w14:paraId="33F91E83" w14:textId="77777777" w:rsidR="005E34F1" w:rsidRDefault="005E34F1" w:rsidP="005E34F1">
      <w:pPr>
        <w:rPr>
          <w:rtl/>
        </w:rPr>
      </w:pPr>
      <w:r>
        <w:rPr>
          <w:rFonts w:hint="cs"/>
          <w:rtl/>
        </w:rPr>
        <w:tab/>
        <w:t xml:space="preserve">שנת התקנה </w:t>
      </w:r>
      <w:r>
        <w:rPr>
          <w:rtl/>
        </w:rPr>
        <w:t>–</w:t>
      </w:r>
      <w:r>
        <w:rPr>
          <w:rFonts w:hint="cs"/>
          <w:rtl/>
        </w:rPr>
        <w:t xml:space="preserve"> 2007 ע"י אמגד. </w:t>
      </w:r>
    </w:p>
    <w:p w14:paraId="7714585C" w14:textId="77777777" w:rsidR="005E34F1" w:rsidRPr="004871C2" w:rsidRDefault="005E34F1" w:rsidP="005E34F1">
      <w:pPr>
        <w:numPr>
          <w:ilvl w:val="0"/>
          <w:numId w:val="60"/>
        </w:numPr>
        <w:jc w:val="left"/>
        <w:rPr>
          <w:rtl/>
        </w:rPr>
      </w:pPr>
      <w:r>
        <w:rPr>
          <w:rFonts w:hint="cs"/>
          <w:rtl/>
        </w:rPr>
        <w:t xml:space="preserve">2 יחידות קירור מים כ"א דגם </w:t>
      </w:r>
      <w:r>
        <w:rPr>
          <w:rFonts w:hint="cs"/>
        </w:rPr>
        <w:t>CO</w:t>
      </w:r>
      <w:r>
        <w:rPr>
          <w:rFonts w:hint="cs"/>
          <w:rtl/>
        </w:rPr>
        <w:t>34</w:t>
      </w:r>
      <w:r>
        <w:rPr>
          <w:rFonts w:hint="cs"/>
        </w:rPr>
        <w:t>CVJ</w:t>
      </w:r>
      <w:r>
        <w:rPr>
          <w:rFonts w:hint="cs"/>
          <w:rtl/>
        </w:rPr>
        <w:t xml:space="preserve"> המחוברות במקביל. </w:t>
      </w:r>
    </w:p>
    <w:p w14:paraId="628EBA48" w14:textId="77777777" w:rsidR="005E34F1" w:rsidRDefault="005E34F1" w:rsidP="005E34F1">
      <w:pPr>
        <w:rPr>
          <w:rtl/>
        </w:rPr>
      </w:pPr>
      <w:r>
        <w:rPr>
          <w:rFonts w:hint="cs"/>
          <w:rtl/>
        </w:rPr>
        <w:tab/>
        <w:t xml:space="preserve">      כ"א לתפוקה 9.6 טון קירור וכוללת: </w:t>
      </w:r>
    </w:p>
    <w:p w14:paraId="188D358C" w14:textId="77777777" w:rsidR="005E34F1" w:rsidRDefault="005E34F1" w:rsidP="005E34F1">
      <w:pPr>
        <w:tabs>
          <w:tab w:val="left" w:pos="991"/>
        </w:tabs>
        <w:rPr>
          <w:rtl/>
        </w:rPr>
      </w:pPr>
      <w:r>
        <w:rPr>
          <w:rFonts w:hint="cs"/>
          <w:rtl/>
        </w:rPr>
        <w:tab/>
        <w:t xml:space="preserve">- מדחס תוצרת </w:t>
      </w:r>
      <w:r>
        <w:rPr>
          <w:rFonts w:hint="cs"/>
        </w:rPr>
        <w:t>COPELAND</w:t>
      </w:r>
      <w:r>
        <w:rPr>
          <w:rFonts w:hint="cs"/>
          <w:rtl/>
        </w:rPr>
        <w:t xml:space="preserve"> סוג </w:t>
      </w:r>
      <w:r>
        <w:rPr>
          <w:rFonts w:hint="cs"/>
        </w:rPr>
        <w:t>SCROLL</w:t>
      </w:r>
      <w:r>
        <w:rPr>
          <w:rFonts w:hint="cs"/>
          <w:rtl/>
        </w:rPr>
        <w:t xml:space="preserve"> דגם 16</w:t>
      </w:r>
      <w:r>
        <w:rPr>
          <w:rFonts w:hint="cs"/>
        </w:rPr>
        <w:t>ZR</w:t>
      </w:r>
      <w:r>
        <w:rPr>
          <w:rFonts w:hint="cs"/>
          <w:rtl/>
        </w:rPr>
        <w:t xml:space="preserve"> לתפוקה 9.6 טון קירור, קרר 22</w:t>
      </w:r>
      <w:r>
        <w:rPr>
          <w:rFonts w:hint="cs"/>
        </w:rPr>
        <w:t>R</w:t>
      </w:r>
      <w:r>
        <w:rPr>
          <w:rFonts w:hint="cs"/>
          <w:rtl/>
        </w:rPr>
        <w:t xml:space="preserve">. </w:t>
      </w:r>
    </w:p>
    <w:p w14:paraId="7C4C0A15" w14:textId="77777777" w:rsidR="005E34F1" w:rsidRDefault="005E34F1" w:rsidP="005E34F1">
      <w:pPr>
        <w:tabs>
          <w:tab w:val="left" w:pos="991"/>
        </w:tabs>
        <w:rPr>
          <w:rtl/>
        </w:rPr>
      </w:pPr>
      <w:r>
        <w:rPr>
          <w:rFonts w:hint="cs"/>
          <w:rtl/>
        </w:rPr>
        <w:tab/>
        <w:t xml:space="preserve">- תא מעבה עם מפוח תוצרת </w:t>
      </w:r>
      <w:r>
        <w:rPr>
          <w:rFonts w:hint="cs"/>
        </w:rPr>
        <w:t>ZIEL ABEGG</w:t>
      </w:r>
      <w:r>
        <w:rPr>
          <w:rFonts w:hint="cs"/>
          <w:rtl/>
        </w:rPr>
        <w:t xml:space="preserve"> לספיקת אויר </w:t>
      </w:r>
      <w:r>
        <w:rPr>
          <w:rFonts w:hint="cs"/>
        </w:rPr>
        <w:t>CFM</w:t>
      </w:r>
      <w:r>
        <w:rPr>
          <w:rFonts w:hint="cs"/>
          <w:rtl/>
        </w:rPr>
        <w:t xml:space="preserve"> 7,500 עם מנוע 1.2 כ"ס. </w:t>
      </w:r>
    </w:p>
    <w:p w14:paraId="0C2BB9C0" w14:textId="77777777" w:rsidR="005E34F1" w:rsidRDefault="005E34F1" w:rsidP="005E34F1">
      <w:pPr>
        <w:tabs>
          <w:tab w:val="left" w:pos="991"/>
        </w:tabs>
        <w:rPr>
          <w:rtl/>
        </w:rPr>
      </w:pPr>
      <w:r>
        <w:rPr>
          <w:rFonts w:hint="cs"/>
          <w:rtl/>
        </w:rPr>
        <w:tab/>
        <w:t xml:space="preserve">- מצנן מים דגם </w:t>
      </w:r>
      <w:r>
        <w:rPr>
          <w:rFonts w:hint="cs"/>
        </w:rPr>
        <w:t>COAXIAL</w:t>
      </w:r>
      <w:r>
        <w:rPr>
          <w:rFonts w:hint="cs"/>
          <w:rtl/>
        </w:rPr>
        <w:t>38</w:t>
      </w:r>
      <w:r>
        <w:rPr>
          <w:rFonts w:hint="cs"/>
        </w:rPr>
        <w:t>EC</w:t>
      </w:r>
      <w:r>
        <w:rPr>
          <w:rFonts w:hint="cs"/>
          <w:rtl/>
        </w:rPr>
        <w:t xml:space="preserve"> מעגל גז אחד. </w:t>
      </w:r>
    </w:p>
    <w:p w14:paraId="0481A071" w14:textId="77777777" w:rsidR="005E34F1" w:rsidRDefault="005E34F1" w:rsidP="005E34F1">
      <w:pPr>
        <w:tabs>
          <w:tab w:val="left" w:pos="991"/>
        </w:tabs>
        <w:rPr>
          <w:rtl/>
        </w:rPr>
      </w:pPr>
      <w:r>
        <w:rPr>
          <w:rFonts w:hint="cs"/>
          <w:rtl/>
        </w:rPr>
        <w:tab/>
        <w:t xml:space="preserve">- משאבת מים תוצרת </w:t>
      </w:r>
      <w:r>
        <w:rPr>
          <w:rFonts w:hint="cs"/>
        </w:rPr>
        <w:t>FORAS</w:t>
      </w:r>
      <w:r>
        <w:rPr>
          <w:rFonts w:hint="cs"/>
          <w:rtl/>
        </w:rPr>
        <w:t xml:space="preserve"> דגם </w:t>
      </w:r>
      <w:r>
        <w:rPr>
          <w:rFonts w:hint="cs"/>
        </w:rPr>
        <w:t>T</w:t>
      </w:r>
      <w:r>
        <w:rPr>
          <w:rFonts w:hint="cs"/>
          <w:rtl/>
        </w:rPr>
        <w:t>150</w:t>
      </w:r>
      <w:r>
        <w:rPr>
          <w:rFonts w:hint="cs"/>
        </w:rPr>
        <w:t>SE</w:t>
      </w:r>
      <w:r>
        <w:rPr>
          <w:rFonts w:hint="cs"/>
          <w:rtl/>
        </w:rPr>
        <w:t xml:space="preserve"> לספיקת מים </w:t>
      </w:r>
      <w:r>
        <w:rPr>
          <w:rFonts w:hint="cs"/>
        </w:rPr>
        <w:t>GPM</w:t>
      </w:r>
      <w:r>
        <w:rPr>
          <w:rFonts w:hint="cs"/>
          <w:rtl/>
        </w:rPr>
        <w:t xml:space="preserve">28.8 כנגד עומד 24 מ' עם מנוע 1.9  </w:t>
      </w:r>
      <w:r>
        <w:rPr>
          <w:rtl/>
        </w:rPr>
        <w:br/>
      </w:r>
      <w:r>
        <w:rPr>
          <w:rFonts w:hint="cs"/>
          <w:rtl/>
        </w:rPr>
        <w:t xml:space="preserve">                      קו"ט. </w:t>
      </w:r>
    </w:p>
    <w:p w14:paraId="7BF4D089" w14:textId="77777777" w:rsidR="005E34F1" w:rsidRDefault="005E34F1" w:rsidP="005E34F1">
      <w:pPr>
        <w:tabs>
          <w:tab w:val="left" w:pos="991"/>
        </w:tabs>
        <w:rPr>
          <w:rtl/>
        </w:rPr>
      </w:pPr>
      <w:r>
        <w:rPr>
          <w:rFonts w:hint="cs"/>
          <w:rtl/>
        </w:rPr>
        <w:tab/>
        <w:t xml:space="preserve">- מיכל אגירה </w:t>
      </w:r>
      <w:r>
        <w:rPr>
          <w:rtl/>
        </w:rPr>
        <w:t>–</w:t>
      </w:r>
      <w:r>
        <w:rPr>
          <w:rFonts w:hint="cs"/>
          <w:rtl/>
        </w:rPr>
        <w:t xml:space="preserve"> 175 ליטר. </w:t>
      </w:r>
    </w:p>
    <w:p w14:paraId="79F10E87" w14:textId="77777777" w:rsidR="005E34F1" w:rsidRDefault="005E34F1" w:rsidP="005E34F1">
      <w:pPr>
        <w:tabs>
          <w:tab w:val="left" w:pos="991"/>
        </w:tabs>
        <w:rPr>
          <w:rtl/>
        </w:rPr>
      </w:pPr>
      <w:r>
        <w:rPr>
          <w:rFonts w:hint="cs"/>
          <w:rtl/>
        </w:rPr>
        <w:tab/>
        <w:t>- מיכל התפשטות 24</w:t>
      </w:r>
      <w:r>
        <w:rPr>
          <w:rFonts w:hint="cs"/>
        </w:rPr>
        <w:t>ER</w:t>
      </w:r>
      <w:r>
        <w:rPr>
          <w:rFonts w:hint="cs"/>
          <w:rtl/>
        </w:rPr>
        <w:t>.</w:t>
      </w:r>
    </w:p>
    <w:p w14:paraId="2FC74D80" w14:textId="77777777" w:rsidR="005E34F1" w:rsidRDefault="005E34F1" w:rsidP="005E34F1">
      <w:pPr>
        <w:tabs>
          <w:tab w:val="left" w:pos="991"/>
        </w:tabs>
        <w:rPr>
          <w:rtl/>
        </w:rPr>
      </w:pPr>
      <w:r>
        <w:rPr>
          <w:rFonts w:hint="cs"/>
          <w:rtl/>
        </w:rPr>
        <w:tab/>
        <w:t xml:space="preserve">- לוח חשמל הכולל מאוורר. </w:t>
      </w:r>
    </w:p>
    <w:p w14:paraId="0BF4F61A" w14:textId="77777777" w:rsidR="005E34F1" w:rsidRPr="00DF773F" w:rsidRDefault="005E34F1" w:rsidP="005E34F1">
      <w:pPr>
        <w:rPr>
          <w:rtl/>
        </w:rPr>
      </w:pPr>
      <w:r>
        <w:rPr>
          <w:rFonts w:hint="cs"/>
          <w:rtl/>
        </w:rPr>
        <w:tab/>
        <w:t xml:space="preserve">ב. </w:t>
      </w:r>
      <w:r>
        <w:rPr>
          <w:rFonts w:hint="cs"/>
          <w:u w:val="single"/>
          <w:rtl/>
        </w:rPr>
        <w:t>יחידת אויר צח</w:t>
      </w:r>
      <w:r>
        <w:rPr>
          <w:rFonts w:hint="cs"/>
          <w:rtl/>
        </w:rPr>
        <w:t xml:space="preserve"> למיזוג הפרוזדורים תוצרת אוריס</w:t>
      </w:r>
    </w:p>
    <w:p w14:paraId="4F920BAD" w14:textId="77777777" w:rsidR="005E34F1" w:rsidRDefault="005E34F1" w:rsidP="005E34F1">
      <w:pPr>
        <w:rPr>
          <w:rtl/>
        </w:rPr>
      </w:pPr>
      <w:r>
        <w:rPr>
          <w:rFonts w:hint="cs"/>
          <w:rtl/>
        </w:rPr>
        <w:tab/>
        <w:t xml:space="preserve">     דגם 506</w:t>
      </w:r>
      <w:r>
        <w:rPr>
          <w:rFonts w:hint="cs"/>
        </w:rPr>
        <w:t>EW</w:t>
      </w:r>
      <w:r>
        <w:rPr>
          <w:rFonts w:hint="cs"/>
          <w:rtl/>
        </w:rPr>
        <w:t xml:space="preserve"> לספיקת אויר </w:t>
      </w:r>
      <w:r>
        <w:rPr>
          <w:rFonts w:hint="cs"/>
        </w:rPr>
        <w:t>CFM</w:t>
      </w:r>
      <w:r>
        <w:rPr>
          <w:rFonts w:hint="cs"/>
          <w:rtl/>
        </w:rPr>
        <w:t xml:space="preserve">2,000 ותפוקת קירור 7.3 טון קירור וכוללת: </w:t>
      </w:r>
    </w:p>
    <w:p w14:paraId="30D6C996" w14:textId="77777777" w:rsidR="005E34F1" w:rsidRDefault="005E34F1" w:rsidP="005E34F1">
      <w:pPr>
        <w:rPr>
          <w:rtl/>
        </w:rPr>
      </w:pPr>
      <w:r>
        <w:rPr>
          <w:rFonts w:hint="cs"/>
          <w:rtl/>
        </w:rPr>
        <w:tab/>
        <w:t xml:space="preserve">     - 2 מפוחים תוצרת שבח דגם 9</w:t>
      </w:r>
      <w:r>
        <w:rPr>
          <w:rFonts w:hint="cs"/>
        </w:rPr>
        <w:t>X</w:t>
      </w:r>
      <w:r>
        <w:rPr>
          <w:rFonts w:hint="cs"/>
          <w:rtl/>
        </w:rPr>
        <w:t>9</w:t>
      </w:r>
      <w:r>
        <w:rPr>
          <w:rFonts w:hint="cs"/>
        </w:rPr>
        <w:t>DD</w:t>
      </w:r>
      <w:r>
        <w:rPr>
          <w:rFonts w:hint="cs"/>
          <w:rtl/>
        </w:rPr>
        <w:t xml:space="preserve"> עם מנוע 1/3 כ"ס לכל מפוח ל-3 מהירויות. </w:t>
      </w:r>
    </w:p>
    <w:p w14:paraId="3B003BE3" w14:textId="77777777" w:rsidR="005E34F1" w:rsidRDefault="005E34F1" w:rsidP="005E34F1">
      <w:pPr>
        <w:rPr>
          <w:rtl/>
        </w:rPr>
      </w:pPr>
      <w:r>
        <w:rPr>
          <w:rFonts w:hint="cs"/>
          <w:rtl/>
        </w:rPr>
        <w:tab/>
        <w:t xml:space="preserve">     - סוללת מים קרים לספיקת מים </w:t>
      </w:r>
      <w:r>
        <w:t>GPM</w:t>
      </w:r>
      <w:r>
        <w:rPr>
          <w:rFonts w:hint="cs"/>
          <w:rtl/>
        </w:rPr>
        <w:t xml:space="preserve"> 23.5. </w:t>
      </w:r>
    </w:p>
    <w:p w14:paraId="13063661" w14:textId="77777777" w:rsidR="005E34F1" w:rsidRDefault="005E34F1" w:rsidP="005E34F1">
      <w:pPr>
        <w:rPr>
          <w:rtl/>
        </w:rPr>
      </w:pPr>
      <w:r>
        <w:rPr>
          <w:rFonts w:hint="cs"/>
          <w:rtl/>
        </w:rPr>
        <w:tab/>
        <w:t xml:space="preserve">     - גופי חימום חשמליים בהספק כללי 12 קו"ט בשלוש דרגות. </w:t>
      </w:r>
    </w:p>
    <w:p w14:paraId="7060E294" w14:textId="77777777" w:rsidR="005E34F1" w:rsidRDefault="005E34F1" w:rsidP="005E34F1">
      <w:pPr>
        <w:rPr>
          <w:rtl/>
        </w:rPr>
      </w:pPr>
      <w:r>
        <w:rPr>
          <w:rFonts w:hint="cs"/>
          <w:rtl/>
        </w:rPr>
        <w:tab/>
        <w:t xml:space="preserve">     - לוח חשמל. </w:t>
      </w:r>
    </w:p>
    <w:p w14:paraId="4FE14293" w14:textId="77777777" w:rsidR="005E34F1" w:rsidRPr="00646EB4" w:rsidRDefault="005E34F1" w:rsidP="005E34F1">
      <w:pPr>
        <w:rPr>
          <w:rtl/>
        </w:rPr>
      </w:pPr>
      <w:r>
        <w:rPr>
          <w:rFonts w:hint="cs"/>
          <w:rtl/>
        </w:rPr>
        <w:tab/>
        <w:t xml:space="preserve">ג. 12 יחידות מפוח-נחשון תוצרת אוריס. </w:t>
      </w:r>
    </w:p>
    <w:p w14:paraId="0FC3D028" w14:textId="77777777" w:rsidR="005E34F1" w:rsidRDefault="005E34F1" w:rsidP="005E34F1">
      <w:pPr>
        <w:rPr>
          <w:rtl/>
        </w:rPr>
      </w:pPr>
      <w:r>
        <w:rPr>
          <w:rFonts w:hint="cs"/>
          <w:rtl/>
        </w:rPr>
        <w:tab/>
        <w:t xml:space="preserve">    בכל יחידה סוללת מים קרים וגוף חימום חשמלי. </w:t>
      </w:r>
    </w:p>
    <w:p w14:paraId="66153E55" w14:textId="77777777" w:rsidR="005E34F1" w:rsidRDefault="005E34F1" w:rsidP="005E34F1">
      <w:pPr>
        <w:rPr>
          <w:rtl/>
        </w:rPr>
      </w:pPr>
      <w:r>
        <w:rPr>
          <w:rFonts w:hint="cs"/>
          <w:rtl/>
        </w:rPr>
        <w:tab/>
        <w:t xml:space="preserve">    היחידות הן לספיקת אויר </w:t>
      </w:r>
      <w:r>
        <w:rPr>
          <w:rFonts w:hint="cs"/>
        </w:rPr>
        <w:t>CFM</w:t>
      </w:r>
      <w:r>
        <w:rPr>
          <w:rFonts w:hint="cs"/>
          <w:rtl/>
        </w:rPr>
        <w:t xml:space="preserve">400 או </w:t>
      </w:r>
      <w:r>
        <w:rPr>
          <w:rFonts w:hint="cs"/>
        </w:rPr>
        <w:t>CFM</w:t>
      </w:r>
      <w:r>
        <w:rPr>
          <w:rFonts w:hint="cs"/>
          <w:rtl/>
        </w:rPr>
        <w:t xml:space="preserve">600. </w:t>
      </w:r>
    </w:p>
    <w:p w14:paraId="58053EBC" w14:textId="77777777" w:rsidR="005E34F1" w:rsidRPr="00362ACF" w:rsidRDefault="005E34F1" w:rsidP="005E34F1">
      <w:pPr>
        <w:ind w:left="991"/>
        <w:rPr>
          <w:rtl/>
        </w:rPr>
      </w:pPr>
      <w:r>
        <w:rPr>
          <w:rFonts w:hint="cs"/>
          <w:rtl/>
        </w:rPr>
        <w:t xml:space="preserve">יחידות </w:t>
      </w:r>
      <w:r>
        <w:rPr>
          <w:rFonts w:hint="cs"/>
        </w:rPr>
        <w:t>CFM</w:t>
      </w:r>
      <w:r>
        <w:rPr>
          <w:rFonts w:hint="cs"/>
          <w:rtl/>
        </w:rPr>
        <w:t xml:space="preserve">400 הם כ"א לתפוקת קירור </w:t>
      </w:r>
      <w:r w:rsidRPr="00BB1129">
        <w:rPr>
          <w:rFonts w:hint="cs"/>
        </w:rPr>
        <w:t>HR</w:t>
      </w:r>
      <w:r w:rsidRPr="00BB1129">
        <w:rPr>
          <w:rFonts w:hint="cs"/>
          <w:rtl/>
        </w:rPr>
        <w:t>/</w:t>
      </w:r>
      <w:r w:rsidRPr="00BB1129">
        <w:rPr>
          <w:rFonts w:hint="cs"/>
        </w:rPr>
        <w:t>BTU</w:t>
      </w:r>
      <w:r>
        <w:rPr>
          <w:rFonts w:hint="cs"/>
          <w:rtl/>
        </w:rPr>
        <w:t xml:space="preserve"> 14,810, וספיקת מים קרים </w:t>
      </w:r>
      <w:r>
        <w:rPr>
          <w:rFonts w:hint="cs"/>
        </w:rPr>
        <w:t>GPM</w:t>
      </w:r>
      <w:r>
        <w:rPr>
          <w:rFonts w:hint="cs"/>
          <w:rtl/>
        </w:rPr>
        <w:t xml:space="preserve">3 וגופי חימום 1.5 קו"ט. יחידות </w:t>
      </w:r>
      <w:r>
        <w:rPr>
          <w:rFonts w:hint="cs"/>
        </w:rPr>
        <w:t>CFM</w:t>
      </w:r>
      <w:r>
        <w:rPr>
          <w:rFonts w:hint="cs"/>
          <w:rtl/>
        </w:rPr>
        <w:t xml:space="preserve">600 הם כ"א לתפוקת קירור </w:t>
      </w:r>
      <w:r w:rsidRPr="00BB1129">
        <w:rPr>
          <w:rFonts w:hint="cs"/>
        </w:rPr>
        <w:t>BTU</w:t>
      </w:r>
      <w:r w:rsidRPr="00BB1129">
        <w:t>/HR</w:t>
      </w:r>
      <w:r>
        <w:rPr>
          <w:rFonts w:hint="cs"/>
          <w:rtl/>
        </w:rPr>
        <w:t xml:space="preserve"> 25,020, ספיקת מים קרים </w:t>
      </w:r>
      <w:r>
        <w:rPr>
          <w:rFonts w:hint="cs"/>
        </w:rPr>
        <w:t>GPM</w:t>
      </w:r>
      <w:r>
        <w:rPr>
          <w:rFonts w:hint="cs"/>
          <w:rtl/>
        </w:rPr>
        <w:t xml:space="preserve"> 5.4 וגופי חימום 2.5 קו"ט. </w:t>
      </w:r>
    </w:p>
    <w:p w14:paraId="5C4495CD" w14:textId="77777777" w:rsidR="005E34F1" w:rsidRDefault="005E34F1" w:rsidP="005E34F1">
      <w:pPr>
        <w:rPr>
          <w:rtl/>
        </w:rPr>
      </w:pPr>
      <w:r>
        <w:rPr>
          <w:rFonts w:hint="cs"/>
          <w:rtl/>
        </w:rPr>
        <w:tab/>
        <w:t>ד.</w:t>
      </w:r>
      <w:r>
        <w:rPr>
          <w:rFonts w:hint="cs"/>
          <w:rtl/>
        </w:rPr>
        <w:tab/>
        <w:t xml:space="preserve">לוחית הפעלה מרחוק ליחידות קירור המים וליחידת האויר הצח. </w:t>
      </w:r>
    </w:p>
    <w:p w14:paraId="4E33BBB4" w14:textId="77777777" w:rsidR="005E34F1" w:rsidRDefault="005E34F1" w:rsidP="005E34F1">
      <w:pPr>
        <w:pStyle w:val="2f5"/>
        <w:jc w:val="center"/>
        <w:rPr>
          <w:u w:val="single"/>
          <w:rtl/>
        </w:rPr>
      </w:pPr>
    </w:p>
    <w:p w14:paraId="31B4C740" w14:textId="77777777" w:rsidR="005E34F1" w:rsidRDefault="005E34F1" w:rsidP="005E34F1">
      <w:pPr>
        <w:pStyle w:val="2f5"/>
        <w:jc w:val="center"/>
        <w:rPr>
          <w:u w:val="single"/>
          <w:rtl/>
        </w:rPr>
        <w:sectPr w:rsidR="005E34F1" w:rsidSect="00756BFF">
          <w:headerReference w:type="default" r:id="rId12"/>
          <w:footerReference w:type="default" r:id="rId13"/>
          <w:headerReference w:type="first" r:id="rId14"/>
          <w:endnotePr>
            <w:numFmt w:val="lowerLetter"/>
          </w:endnotePr>
          <w:pgSz w:w="11907" w:h="16840" w:code="9"/>
          <w:pgMar w:top="1135" w:right="1418" w:bottom="851" w:left="851" w:header="794" w:footer="425" w:gutter="0"/>
          <w:paperSrc w:first="1" w:other="1"/>
          <w:cols w:space="720"/>
          <w:docGrid w:linePitch="326"/>
        </w:sectPr>
      </w:pPr>
    </w:p>
    <w:p w14:paraId="7F4CBA70" w14:textId="77777777" w:rsidR="005E34F1" w:rsidRDefault="005E34F1" w:rsidP="005E34F1">
      <w:pPr>
        <w:pStyle w:val="1f2"/>
        <w:rPr>
          <w:rtl/>
        </w:rPr>
      </w:pPr>
    </w:p>
    <w:p w14:paraId="3D9952DF" w14:textId="77777777" w:rsidR="005E34F1" w:rsidRDefault="005E34F1" w:rsidP="00B05023">
      <w:pPr>
        <w:pStyle w:val="2f5"/>
        <w:numPr>
          <w:ilvl w:val="0"/>
          <w:numId w:val="64"/>
        </w:numPr>
        <w:tabs>
          <w:tab w:val="clear" w:pos="2722"/>
          <w:tab w:val="clear" w:pos="3572"/>
          <w:tab w:val="left" w:pos="282"/>
          <w:tab w:val="left" w:pos="424"/>
        </w:tabs>
        <w:ind w:hanging="721"/>
        <w:rPr>
          <w:b/>
          <w:bCs/>
          <w:rtl/>
        </w:rPr>
      </w:pPr>
      <w:r w:rsidRPr="0000196A">
        <w:rPr>
          <w:rFonts w:hint="cs"/>
          <w:b/>
          <w:bCs/>
          <w:sz w:val="40"/>
          <w:szCs w:val="40"/>
          <w:u w:val="single"/>
          <w:rtl/>
        </w:rPr>
        <w:t xml:space="preserve">אגף להגנת הצומח - </w:t>
      </w:r>
      <w:r w:rsidRPr="0000196A">
        <w:rPr>
          <w:b/>
          <w:bCs/>
          <w:sz w:val="40"/>
          <w:szCs w:val="40"/>
          <w:u w:val="single"/>
          <w:rtl/>
        </w:rPr>
        <w:t>בנין ראשי</w:t>
      </w:r>
    </w:p>
    <w:p w14:paraId="3E0D1C57" w14:textId="77777777" w:rsidR="005E34F1" w:rsidRDefault="005E34F1" w:rsidP="005E34F1">
      <w:pPr>
        <w:pStyle w:val="1f2"/>
        <w:rPr>
          <w:rtl/>
        </w:rPr>
      </w:pPr>
      <w:r>
        <w:rPr>
          <w:rtl/>
        </w:rPr>
        <w:tab/>
        <w:t>שנת התקנה - 1983 ע"י אלקטרה.</w:t>
      </w:r>
    </w:p>
    <w:p w14:paraId="1804FB97" w14:textId="77777777" w:rsidR="005E34F1" w:rsidRDefault="005E34F1" w:rsidP="005E34F1">
      <w:pPr>
        <w:pStyle w:val="2f5"/>
        <w:numPr>
          <w:ilvl w:val="0"/>
          <w:numId w:val="61"/>
        </w:numPr>
        <w:tabs>
          <w:tab w:val="clear" w:pos="2722"/>
          <w:tab w:val="left" w:pos="1076"/>
        </w:tabs>
        <w:rPr>
          <w:rtl/>
        </w:rPr>
      </w:pPr>
      <w:r>
        <w:rPr>
          <w:u w:val="single"/>
          <w:rtl/>
        </w:rPr>
        <w:t>שתי יחידות אויר צח י.א.</w:t>
      </w:r>
      <w:r>
        <w:rPr>
          <w:rFonts w:hint="cs"/>
          <w:u w:val="single"/>
          <w:rtl/>
        </w:rPr>
        <w:t xml:space="preserve"> ס.1,</w:t>
      </w:r>
      <w:r>
        <w:rPr>
          <w:u w:val="single"/>
          <w:rtl/>
        </w:rPr>
        <w:t xml:space="preserve"> י.א.</w:t>
      </w:r>
      <w:r>
        <w:rPr>
          <w:rFonts w:hint="cs"/>
          <w:u w:val="single"/>
          <w:rtl/>
        </w:rPr>
        <w:t xml:space="preserve"> ס.2</w:t>
      </w:r>
      <w:r>
        <w:rPr>
          <w:u w:val="single"/>
          <w:rtl/>
        </w:rPr>
        <w:t xml:space="preserve"> </w:t>
      </w:r>
    </w:p>
    <w:p w14:paraId="12349C5C" w14:textId="77777777" w:rsidR="005E34F1" w:rsidRDefault="005E34F1" w:rsidP="005E34F1">
      <w:pPr>
        <w:pStyle w:val="3f7"/>
        <w:ind w:hanging="1646"/>
        <w:rPr>
          <w:rtl/>
        </w:rPr>
      </w:pPr>
      <w:r>
        <w:rPr>
          <w:rtl/>
        </w:rPr>
        <w:t>על גג הבנ</w:t>
      </w:r>
      <w:r>
        <w:rPr>
          <w:rFonts w:hint="cs"/>
          <w:rtl/>
        </w:rPr>
        <w:t>י</w:t>
      </w:r>
      <w:r>
        <w:rPr>
          <w:rtl/>
        </w:rPr>
        <w:t>ין, להספקת אויר צח בלתי ממוזג ליחידות המפות נחשון.</w:t>
      </w:r>
    </w:p>
    <w:p w14:paraId="075F3A5C" w14:textId="77777777" w:rsidR="005E34F1" w:rsidRDefault="005E34F1" w:rsidP="005E34F1">
      <w:pPr>
        <w:pStyle w:val="3f7"/>
        <w:ind w:right="-993" w:hanging="1646"/>
        <w:rPr>
          <w:rtl/>
        </w:rPr>
      </w:pPr>
      <w:r>
        <w:rPr>
          <w:rtl/>
        </w:rPr>
        <w:t xml:space="preserve">כל יחידה עם מפוח צנטריפוגלי </w:t>
      </w:r>
      <w:r>
        <w:rPr>
          <w:rFonts w:cs="Times New Roman"/>
        </w:rPr>
        <w:t>½</w:t>
      </w:r>
      <w:r>
        <w:rPr>
          <w:rtl/>
        </w:rPr>
        <w:t xml:space="preserve">13 לספיקת אויר צח </w:t>
      </w:r>
      <w:r>
        <w:t>CFM</w:t>
      </w:r>
      <w:r>
        <w:rPr>
          <w:rtl/>
        </w:rPr>
        <w:t xml:space="preserve"> 2,250 מונע ע"י מנוע 0.75 כ"ס </w:t>
      </w:r>
    </w:p>
    <w:p w14:paraId="6B4E9317" w14:textId="77777777" w:rsidR="005E34F1" w:rsidRDefault="005E34F1" w:rsidP="005E34F1">
      <w:pPr>
        <w:pStyle w:val="3f7"/>
        <w:ind w:right="-993" w:hanging="1646"/>
        <w:rPr>
          <w:rtl/>
        </w:rPr>
      </w:pPr>
      <w:r>
        <w:rPr>
          <w:rtl/>
        </w:rPr>
        <w:t>1400 סל"ד ומסנני אויר.</w:t>
      </w:r>
    </w:p>
    <w:p w14:paraId="406DD7FC" w14:textId="77777777" w:rsidR="005E34F1" w:rsidRDefault="005E34F1" w:rsidP="005E34F1">
      <w:pPr>
        <w:pStyle w:val="2f5"/>
        <w:numPr>
          <w:ilvl w:val="0"/>
          <w:numId w:val="61"/>
        </w:numPr>
        <w:tabs>
          <w:tab w:val="clear" w:pos="2722"/>
          <w:tab w:val="left" w:pos="1076"/>
        </w:tabs>
        <w:rPr>
          <w:rtl/>
        </w:rPr>
      </w:pPr>
      <w:r>
        <w:rPr>
          <w:u w:val="single"/>
          <w:rtl/>
        </w:rPr>
        <w:t>2 לוחות חשמל</w:t>
      </w:r>
      <w:r>
        <w:rPr>
          <w:rtl/>
        </w:rPr>
        <w:t xml:space="preserve"> - ליחידות אויר צח י.א.</w:t>
      </w:r>
      <w:r>
        <w:rPr>
          <w:rFonts w:hint="cs"/>
          <w:rtl/>
        </w:rPr>
        <w:t xml:space="preserve"> ס.1,</w:t>
      </w:r>
      <w:r>
        <w:rPr>
          <w:rtl/>
        </w:rPr>
        <w:t xml:space="preserve"> י.א.</w:t>
      </w:r>
      <w:r>
        <w:rPr>
          <w:rFonts w:hint="cs"/>
          <w:rtl/>
        </w:rPr>
        <w:t xml:space="preserve"> ס.2. </w:t>
      </w:r>
    </w:p>
    <w:p w14:paraId="5103B77C" w14:textId="77777777" w:rsidR="005E34F1" w:rsidRDefault="005E34F1" w:rsidP="005E34F1">
      <w:pPr>
        <w:pStyle w:val="2f5"/>
        <w:numPr>
          <w:ilvl w:val="0"/>
          <w:numId w:val="62"/>
        </w:numPr>
        <w:tabs>
          <w:tab w:val="clear" w:pos="1871"/>
          <w:tab w:val="num" w:pos="1076"/>
        </w:tabs>
        <w:ind w:right="1871"/>
        <w:rPr>
          <w:rtl/>
        </w:rPr>
      </w:pPr>
      <w:r>
        <w:rPr>
          <w:u w:val="single"/>
          <w:rtl/>
        </w:rPr>
        <w:t>מפוחי אוורור</w:t>
      </w:r>
      <w:r>
        <w:rPr>
          <w:rFonts w:hint="cs"/>
          <w:u w:val="single"/>
          <w:rtl/>
        </w:rPr>
        <w:t xml:space="preserve"> מתכתיים</w:t>
      </w:r>
    </w:p>
    <w:p w14:paraId="16A30131" w14:textId="77777777" w:rsidR="005E34F1" w:rsidRDefault="005E34F1" w:rsidP="005E34F1">
      <w:pPr>
        <w:tabs>
          <w:tab w:val="left" w:pos="1608"/>
          <w:tab w:val="left" w:pos="1828"/>
        </w:tabs>
        <w:rPr>
          <w:rtl/>
        </w:rPr>
      </w:pPr>
      <w:r>
        <w:rPr>
          <w:rtl/>
        </w:rPr>
        <w:tab/>
      </w:r>
      <w:r>
        <w:rPr>
          <w:u w:val="single"/>
          <w:rtl/>
        </w:rPr>
        <w:t xml:space="preserve">על הגג הצפוני (הגבוה) אגף </w:t>
      </w:r>
      <w:r>
        <w:rPr>
          <w:u w:val="single"/>
        </w:rPr>
        <w:t>C</w:t>
      </w:r>
      <w:r>
        <w:rPr>
          <w:u w:val="single"/>
          <w:rtl/>
        </w:rPr>
        <w:t xml:space="preserve"> (המזרחי)</w:t>
      </w:r>
    </w:p>
    <w:tbl>
      <w:tblPr>
        <w:bidiVisual/>
        <w:tblW w:w="8895"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5"/>
        <w:gridCol w:w="1016"/>
        <w:gridCol w:w="1843"/>
        <w:gridCol w:w="1417"/>
        <w:gridCol w:w="2292"/>
        <w:gridCol w:w="1642"/>
      </w:tblGrid>
      <w:tr w:rsidR="005E34F1" w14:paraId="0C362FB8" w14:textId="77777777" w:rsidTr="00BF5885">
        <w:tc>
          <w:tcPr>
            <w:tcW w:w="685" w:type="dxa"/>
            <w:tcBorders>
              <w:top w:val="single" w:sz="24" w:space="0" w:color="auto"/>
              <w:left w:val="single" w:sz="24" w:space="0" w:color="auto"/>
              <w:bottom w:val="single" w:sz="24" w:space="0" w:color="auto"/>
            </w:tcBorders>
            <w:shd w:val="clear" w:color="auto" w:fill="FFFF00"/>
            <w:vAlign w:val="center"/>
          </w:tcPr>
          <w:p w14:paraId="067172EC" w14:textId="77777777" w:rsidR="005E34F1" w:rsidRDefault="005E34F1" w:rsidP="00BF5885">
            <w:pPr>
              <w:pStyle w:val="2f5"/>
              <w:ind w:left="0" w:firstLine="0"/>
              <w:jc w:val="center"/>
              <w:rPr>
                <w:b/>
                <w:bCs/>
                <w:rtl/>
              </w:rPr>
            </w:pPr>
            <w:r>
              <w:rPr>
                <w:rFonts w:hint="cs"/>
                <w:b/>
                <w:bCs/>
                <w:rtl/>
              </w:rPr>
              <w:t>מס'</w:t>
            </w:r>
          </w:p>
          <w:p w14:paraId="49526B1A" w14:textId="77777777" w:rsidR="005E34F1" w:rsidRPr="001212D1" w:rsidRDefault="005E34F1" w:rsidP="00BF5885">
            <w:pPr>
              <w:pStyle w:val="2f5"/>
              <w:ind w:left="0" w:firstLine="0"/>
              <w:jc w:val="center"/>
              <w:rPr>
                <w:b/>
                <w:bCs/>
                <w:rtl/>
              </w:rPr>
            </w:pPr>
            <w:r>
              <w:rPr>
                <w:rFonts w:hint="cs"/>
                <w:b/>
                <w:bCs/>
                <w:rtl/>
              </w:rPr>
              <w:t>סד'</w:t>
            </w:r>
          </w:p>
        </w:tc>
        <w:tc>
          <w:tcPr>
            <w:tcW w:w="1016" w:type="dxa"/>
            <w:tcBorders>
              <w:top w:val="single" w:sz="24" w:space="0" w:color="auto"/>
              <w:bottom w:val="single" w:sz="24" w:space="0" w:color="auto"/>
            </w:tcBorders>
            <w:shd w:val="clear" w:color="auto" w:fill="FFFF00"/>
            <w:vAlign w:val="center"/>
          </w:tcPr>
          <w:p w14:paraId="79E39417" w14:textId="77777777" w:rsidR="005E34F1" w:rsidRPr="001212D1" w:rsidRDefault="005E34F1" w:rsidP="00BF5885">
            <w:pPr>
              <w:pStyle w:val="2f5"/>
              <w:ind w:left="0" w:firstLine="0"/>
              <w:jc w:val="center"/>
              <w:rPr>
                <w:b/>
                <w:bCs/>
                <w:rtl/>
              </w:rPr>
            </w:pPr>
            <w:r>
              <w:rPr>
                <w:rFonts w:hint="cs"/>
                <w:b/>
                <w:bCs/>
                <w:rtl/>
              </w:rPr>
              <w:t>מספור</w:t>
            </w:r>
          </w:p>
        </w:tc>
        <w:tc>
          <w:tcPr>
            <w:tcW w:w="1843" w:type="dxa"/>
            <w:tcBorders>
              <w:top w:val="single" w:sz="24" w:space="0" w:color="auto"/>
              <w:bottom w:val="single" w:sz="24" w:space="0" w:color="auto"/>
            </w:tcBorders>
            <w:shd w:val="clear" w:color="auto" w:fill="FFFF00"/>
            <w:vAlign w:val="center"/>
          </w:tcPr>
          <w:p w14:paraId="2AB539C8" w14:textId="77777777" w:rsidR="005E34F1" w:rsidRPr="001212D1" w:rsidRDefault="005E34F1" w:rsidP="00BF5885">
            <w:pPr>
              <w:pStyle w:val="2f5"/>
              <w:ind w:left="0" w:firstLine="0"/>
              <w:jc w:val="center"/>
              <w:rPr>
                <w:b/>
                <w:bCs/>
                <w:rtl/>
              </w:rPr>
            </w:pPr>
            <w:r>
              <w:rPr>
                <w:rFonts w:hint="cs"/>
                <w:b/>
                <w:bCs/>
                <w:rtl/>
              </w:rPr>
              <w:t>יצרן ודגם</w:t>
            </w:r>
          </w:p>
        </w:tc>
        <w:tc>
          <w:tcPr>
            <w:tcW w:w="1417" w:type="dxa"/>
            <w:tcBorders>
              <w:top w:val="single" w:sz="24" w:space="0" w:color="auto"/>
              <w:bottom w:val="single" w:sz="24" w:space="0" w:color="auto"/>
            </w:tcBorders>
            <w:shd w:val="clear" w:color="auto" w:fill="FFFF00"/>
            <w:vAlign w:val="center"/>
          </w:tcPr>
          <w:p w14:paraId="05767837" w14:textId="77777777" w:rsidR="005E34F1" w:rsidRPr="001212D1" w:rsidRDefault="005E34F1" w:rsidP="00BF5885">
            <w:pPr>
              <w:pStyle w:val="2f5"/>
              <w:ind w:left="0" w:firstLine="0"/>
              <w:jc w:val="center"/>
              <w:rPr>
                <w:b/>
                <w:bCs/>
                <w:rtl/>
              </w:rPr>
            </w:pPr>
            <w:r>
              <w:rPr>
                <w:rFonts w:hint="cs"/>
                <w:b/>
                <w:bCs/>
                <w:rtl/>
              </w:rPr>
              <w:t>מנוע</w:t>
            </w:r>
          </w:p>
        </w:tc>
        <w:tc>
          <w:tcPr>
            <w:tcW w:w="2292" w:type="dxa"/>
            <w:tcBorders>
              <w:top w:val="single" w:sz="24" w:space="0" w:color="auto"/>
              <w:bottom w:val="single" w:sz="24" w:space="0" w:color="auto"/>
            </w:tcBorders>
            <w:shd w:val="clear" w:color="auto" w:fill="FFFF00"/>
            <w:vAlign w:val="center"/>
          </w:tcPr>
          <w:p w14:paraId="2CEE7F31" w14:textId="77777777" w:rsidR="005E34F1" w:rsidRPr="001212D1" w:rsidRDefault="005E34F1" w:rsidP="00BF5885">
            <w:pPr>
              <w:pStyle w:val="2f5"/>
              <w:ind w:left="0" w:firstLine="0"/>
              <w:jc w:val="center"/>
              <w:rPr>
                <w:b/>
                <w:bCs/>
                <w:rtl/>
              </w:rPr>
            </w:pPr>
            <w:r>
              <w:rPr>
                <w:rFonts w:hint="cs"/>
                <w:b/>
                <w:bCs/>
                <w:rtl/>
              </w:rPr>
              <w:t>שימוש</w:t>
            </w:r>
          </w:p>
        </w:tc>
        <w:tc>
          <w:tcPr>
            <w:tcW w:w="1642" w:type="dxa"/>
            <w:tcBorders>
              <w:top w:val="single" w:sz="24" w:space="0" w:color="auto"/>
              <w:bottom w:val="single" w:sz="24" w:space="0" w:color="auto"/>
              <w:right w:val="single" w:sz="24" w:space="0" w:color="auto"/>
            </w:tcBorders>
            <w:shd w:val="clear" w:color="auto" w:fill="FFFF00"/>
            <w:vAlign w:val="center"/>
          </w:tcPr>
          <w:p w14:paraId="549250E4" w14:textId="77777777" w:rsidR="005E34F1" w:rsidRPr="001212D1" w:rsidRDefault="005E34F1" w:rsidP="00BF5885">
            <w:pPr>
              <w:pStyle w:val="2f5"/>
              <w:ind w:left="0" w:firstLine="0"/>
              <w:jc w:val="center"/>
              <w:rPr>
                <w:b/>
                <w:bCs/>
                <w:rtl/>
              </w:rPr>
            </w:pPr>
            <w:r>
              <w:rPr>
                <w:rFonts w:hint="cs"/>
                <w:b/>
                <w:bCs/>
                <w:rtl/>
              </w:rPr>
              <w:t>מיקום</w:t>
            </w:r>
          </w:p>
        </w:tc>
      </w:tr>
      <w:tr w:rsidR="005E34F1" w14:paraId="24E51F94" w14:textId="77777777" w:rsidTr="00BF5885">
        <w:tc>
          <w:tcPr>
            <w:tcW w:w="685" w:type="dxa"/>
            <w:tcBorders>
              <w:top w:val="single" w:sz="24" w:space="0" w:color="auto"/>
              <w:left w:val="single" w:sz="24" w:space="0" w:color="auto"/>
            </w:tcBorders>
          </w:tcPr>
          <w:p w14:paraId="15D1671C" w14:textId="77777777" w:rsidR="005E34F1" w:rsidRDefault="005E34F1" w:rsidP="00BF5885">
            <w:pPr>
              <w:pStyle w:val="2f5"/>
              <w:ind w:left="0" w:firstLine="0"/>
              <w:rPr>
                <w:rtl/>
              </w:rPr>
            </w:pPr>
            <w:r>
              <w:rPr>
                <w:rFonts w:hint="cs"/>
                <w:rtl/>
              </w:rPr>
              <w:t>1</w:t>
            </w:r>
          </w:p>
        </w:tc>
        <w:tc>
          <w:tcPr>
            <w:tcW w:w="1016" w:type="dxa"/>
            <w:tcBorders>
              <w:top w:val="single" w:sz="24" w:space="0" w:color="auto"/>
            </w:tcBorders>
          </w:tcPr>
          <w:p w14:paraId="1D6D58AB" w14:textId="77777777" w:rsidR="005E34F1" w:rsidRDefault="005E34F1" w:rsidP="00BF5885">
            <w:pPr>
              <w:pStyle w:val="2f5"/>
              <w:ind w:left="0" w:firstLine="0"/>
              <w:rPr>
                <w:rtl/>
              </w:rPr>
            </w:pPr>
          </w:p>
        </w:tc>
        <w:tc>
          <w:tcPr>
            <w:tcW w:w="1843" w:type="dxa"/>
            <w:tcBorders>
              <w:top w:val="single" w:sz="24" w:space="0" w:color="auto"/>
            </w:tcBorders>
          </w:tcPr>
          <w:p w14:paraId="06EF5424" w14:textId="77777777" w:rsidR="005E34F1" w:rsidRDefault="005E34F1" w:rsidP="00BF5885">
            <w:pPr>
              <w:pStyle w:val="2f5"/>
              <w:ind w:left="0" w:firstLine="0"/>
              <w:rPr>
                <w:rtl/>
              </w:rPr>
            </w:pPr>
            <w:r>
              <w:rPr>
                <w:rtl/>
              </w:rPr>
              <w:t>אי.טי.סי.</w:t>
            </w:r>
          </w:p>
          <w:p w14:paraId="267BAF83" w14:textId="77777777" w:rsidR="005E34F1" w:rsidRDefault="005E34F1" w:rsidP="00BF5885">
            <w:pPr>
              <w:pStyle w:val="2f5"/>
              <w:ind w:left="0" w:firstLine="0"/>
              <w:rPr>
                <w:rtl/>
              </w:rPr>
            </w:pPr>
            <w:r>
              <w:rPr>
                <w:rtl/>
              </w:rPr>
              <w:t>סרביסס (100)</w:t>
            </w:r>
          </w:p>
          <w:p w14:paraId="72090489" w14:textId="77777777" w:rsidR="005E34F1" w:rsidRDefault="005E34F1" w:rsidP="00BF5885">
            <w:pPr>
              <w:pStyle w:val="2f5"/>
              <w:ind w:left="0" w:firstLine="0"/>
              <w:rPr>
                <w:rtl/>
              </w:rPr>
            </w:pPr>
            <w:r>
              <w:rPr>
                <w:rtl/>
              </w:rPr>
              <w:t>-160</w:t>
            </w:r>
            <w:r>
              <w:t>RN</w:t>
            </w:r>
          </w:p>
        </w:tc>
        <w:tc>
          <w:tcPr>
            <w:tcW w:w="1417" w:type="dxa"/>
            <w:tcBorders>
              <w:top w:val="single" w:sz="24" w:space="0" w:color="auto"/>
            </w:tcBorders>
          </w:tcPr>
          <w:p w14:paraId="5EFFF4B4" w14:textId="77777777" w:rsidR="005E34F1" w:rsidRDefault="005E34F1" w:rsidP="00BF5885">
            <w:pPr>
              <w:pStyle w:val="2f5"/>
              <w:ind w:left="0" w:firstLine="0"/>
              <w:rPr>
                <w:rtl/>
              </w:rPr>
            </w:pPr>
          </w:p>
        </w:tc>
        <w:tc>
          <w:tcPr>
            <w:tcW w:w="2292" w:type="dxa"/>
            <w:tcBorders>
              <w:top w:val="single" w:sz="24" w:space="0" w:color="auto"/>
            </w:tcBorders>
          </w:tcPr>
          <w:p w14:paraId="1C5B7DD3" w14:textId="77777777" w:rsidR="005E34F1" w:rsidRDefault="005E34F1" w:rsidP="00BF5885">
            <w:pPr>
              <w:pStyle w:val="2f5"/>
              <w:ind w:left="0" w:firstLine="0"/>
              <w:rPr>
                <w:rtl/>
              </w:rPr>
            </w:pPr>
            <w:r>
              <w:rPr>
                <w:rtl/>
              </w:rPr>
              <w:t>יניקה</w:t>
            </w:r>
          </w:p>
        </w:tc>
        <w:tc>
          <w:tcPr>
            <w:tcW w:w="1642" w:type="dxa"/>
            <w:tcBorders>
              <w:top w:val="single" w:sz="24" w:space="0" w:color="auto"/>
              <w:right w:val="single" w:sz="24" w:space="0" w:color="auto"/>
            </w:tcBorders>
          </w:tcPr>
          <w:p w14:paraId="7CF6D8B9" w14:textId="77777777" w:rsidR="005E34F1" w:rsidRDefault="005E34F1" w:rsidP="00BF5885">
            <w:pPr>
              <w:pStyle w:val="2f5"/>
              <w:ind w:left="0" w:firstLine="0"/>
              <w:rPr>
                <w:rtl/>
              </w:rPr>
            </w:pPr>
            <w:r>
              <w:rPr>
                <w:rtl/>
              </w:rPr>
              <w:t>- " -</w:t>
            </w:r>
          </w:p>
        </w:tc>
      </w:tr>
      <w:tr w:rsidR="005E34F1" w14:paraId="18A59999" w14:textId="77777777" w:rsidTr="00BF5885">
        <w:tc>
          <w:tcPr>
            <w:tcW w:w="685" w:type="dxa"/>
            <w:tcBorders>
              <w:left w:val="single" w:sz="24" w:space="0" w:color="auto"/>
            </w:tcBorders>
          </w:tcPr>
          <w:p w14:paraId="04F939AD" w14:textId="77777777" w:rsidR="005E34F1" w:rsidRDefault="005E34F1" w:rsidP="00BF5885">
            <w:pPr>
              <w:pStyle w:val="2f5"/>
              <w:ind w:left="0" w:firstLine="0"/>
              <w:rPr>
                <w:rtl/>
              </w:rPr>
            </w:pPr>
            <w:r>
              <w:rPr>
                <w:rFonts w:hint="cs"/>
                <w:rtl/>
              </w:rPr>
              <w:t>2</w:t>
            </w:r>
          </w:p>
        </w:tc>
        <w:tc>
          <w:tcPr>
            <w:tcW w:w="1016" w:type="dxa"/>
          </w:tcPr>
          <w:p w14:paraId="68264B35" w14:textId="77777777" w:rsidR="005E34F1" w:rsidRDefault="005E34F1" w:rsidP="00BF5885">
            <w:pPr>
              <w:pStyle w:val="2f5"/>
              <w:ind w:left="0" w:firstLine="0"/>
              <w:rPr>
                <w:rtl/>
              </w:rPr>
            </w:pPr>
          </w:p>
        </w:tc>
        <w:tc>
          <w:tcPr>
            <w:tcW w:w="1843" w:type="dxa"/>
          </w:tcPr>
          <w:p w14:paraId="20201449" w14:textId="77777777" w:rsidR="005E34F1" w:rsidRDefault="005E34F1" w:rsidP="00BF5885">
            <w:pPr>
              <w:pStyle w:val="2f5"/>
              <w:ind w:left="0" w:firstLine="0"/>
              <w:rPr>
                <w:rtl/>
              </w:rPr>
            </w:pPr>
            <w:r>
              <w:rPr>
                <w:rtl/>
              </w:rPr>
              <w:t xml:space="preserve">צנטריפוגלי בתא </w:t>
            </w:r>
          </w:p>
          <w:p w14:paraId="09B6FACE" w14:textId="77777777" w:rsidR="005E34F1" w:rsidRDefault="005E34F1" w:rsidP="00BF5885">
            <w:pPr>
              <w:pStyle w:val="2f5"/>
              <w:ind w:left="0" w:firstLine="0"/>
              <w:rPr>
                <w:rtl/>
              </w:rPr>
            </w:pPr>
            <w:r>
              <w:rPr>
                <w:rtl/>
              </w:rPr>
              <w:t xml:space="preserve">עם מדפים אל </w:t>
            </w:r>
          </w:p>
          <w:p w14:paraId="4BC072D9" w14:textId="77777777" w:rsidR="005E34F1" w:rsidRDefault="005E34F1" w:rsidP="00BF5885">
            <w:pPr>
              <w:pStyle w:val="2f5"/>
              <w:ind w:left="0" w:firstLine="0"/>
              <w:rPr>
                <w:rtl/>
              </w:rPr>
            </w:pPr>
            <w:r>
              <w:rPr>
                <w:rtl/>
              </w:rPr>
              <w:t>חוזרים בפליטה</w:t>
            </w:r>
          </w:p>
        </w:tc>
        <w:tc>
          <w:tcPr>
            <w:tcW w:w="1417" w:type="dxa"/>
          </w:tcPr>
          <w:p w14:paraId="3102C9A5" w14:textId="77777777" w:rsidR="005E34F1" w:rsidRDefault="005E34F1" w:rsidP="00BF5885">
            <w:pPr>
              <w:pStyle w:val="2f5"/>
              <w:ind w:left="0" w:firstLine="0"/>
              <w:rPr>
                <w:rtl/>
              </w:rPr>
            </w:pPr>
          </w:p>
        </w:tc>
        <w:tc>
          <w:tcPr>
            <w:tcW w:w="2292" w:type="dxa"/>
          </w:tcPr>
          <w:p w14:paraId="52FE9E79" w14:textId="77777777" w:rsidR="005E34F1" w:rsidRDefault="005E34F1" w:rsidP="00BF5885">
            <w:pPr>
              <w:pStyle w:val="2f5"/>
              <w:ind w:left="0" w:firstLine="0"/>
              <w:rPr>
                <w:rtl/>
              </w:rPr>
            </w:pPr>
            <w:r>
              <w:rPr>
                <w:rtl/>
              </w:rPr>
              <w:t>פליטה מחדר 134</w:t>
            </w:r>
          </w:p>
        </w:tc>
        <w:tc>
          <w:tcPr>
            <w:tcW w:w="1642" w:type="dxa"/>
            <w:tcBorders>
              <w:right w:val="single" w:sz="24" w:space="0" w:color="auto"/>
            </w:tcBorders>
          </w:tcPr>
          <w:p w14:paraId="0D127881" w14:textId="77777777" w:rsidR="005E34F1" w:rsidRDefault="005E34F1" w:rsidP="00BF5885">
            <w:pPr>
              <w:pStyle w:val="2f5"/>
              <w:ind w:left="0" w:firstLine="0"/>
              <w:rPr>
                <w:rtl/>
              </w:rPr>
            </w:pPr>
            <w:r>
              <w:rPr>
                <w:rtl/>
              </w:rPr>
              <w:t>- " -</w:t>
            </w:r>
          </w:p>
        </w:tc>
      </w:tr>
      <w:tr w:rsidR="005E34F1" w14:paraId="32FE628A" w14:textId="77777777" w:rsidTr="00BF5885">
        <w:tc>
          <w:tcPr>
            <w:tcW w:w="685" w:type="dxa"/>
            <w:tcBorders>
              <w:left w:val="single" w:sz="24" w:space="0" w:color="auto"/>
              <w:bottom w:val="single" w:sz="4" w:space="0" w:color="auto"/>
            </w:tcBorders>
          </w:tcPr>
          <w:p w14:paraId="240246EB" w14:textId="77777777" w:rsidR="005E34F1" w:rsidRDefault="005E34F1" w:rsidP="00BF5885">
            <w:pPr>
              <w:pStyle w:val="2f5"/>
              <w:ind w:left="0" w:firstLine="0"/>
              <w:rPr>
                <w:rtl/>
              </w:rPr>
            </w:pPr>
            <w:r>
              <w:rPr>
                <w:rFonts w:hint="cs"/>
                <w:rtl/>
              </w:rPr>
              <w:t>3</w:t>
            </w:r>
          </w:p>
        </w:tc>
        <w:tc>
          <w:tcPr>
            <w:tcW w:w="1016" w:type="dxa"/>
            <w:tcBorders>
              <w:bottom w:val="single" w:sz="4" w:space="0" w:color="auto"/>
            </w:tcBorders>
          </w:tcPr>
          <w:p w14:paraId="06677207" w14:textId="77777777" w:rsidR="005E34F1" w:rsidRDefault="005E34F1" w:rsidP="00BF5885">
            <w:pPr>
              <w:pStyle w:val="2f5"/>
              <w:ind w:left="0" w:firstLine="0"/>
              <w:rPr>
                <w:rtl/>
              </w:rPr>
            </w:pPr>
          </w:p>
        </w:tc>
        <w:tc>
          <w:tcPr>
            <w:tcW w:w="1843" w:type="dxa"/>
            <w:tcBorders>
              <w:bottom w:val="single" w:sz="4" w:space="0" w:color="auto"/>
            </w:tcBorders>
          </w:tcPr>
          <w:p w14:paraId="498E230D" w14:textId="77777777" w:rsidR="005E34F1" w:rsidRDefault="005E34F1" w:rsidP="00BF5885">
            <w:pPr>
              <w:pStyle w:val="2f5"/>
              <w:ind w:left="0" w:firstLine="0"/>
              <w:rPr>
                <w:rtl/>
              </w:rPr>
            </w:pPr>
            <w:r>
              <w:rPr>
                <w:rtl/>
              </w:rPr>
              <w:t>צנטריפוגלי</w:t>
            </w:r>
          </w:p>
        </w:tc>
        <w:tc>
          <w:tcPr>
            <w:tcW w:w="1417" w:type="dxa"/>
            <w:tcBorders>
              <w:bottom w:val="single" w:sz="4" w:space="0" w:color="auto"/>
            </w:tcBorders>
          </w:tcPr>
          <w:p w14:paraId="6CE37F83" w14:textId="77777777" w:rsidR="005E34F1" w:rsidRDefault="005E34F1" w:rsidP="00BF5885">
            <w:pPr>
              <w:pStyle w:val="2f5"/>
              <w:ind w:left="0" w:firstLine="0"/>
              <w:rPr>
                <w:rtl/>
              </w:rPr>
            </w:pPr>
          </w:p>
        </w:tc>
        <w:tc>
          <w:tcPr>
            <w:tcW w:w="2292" w:type="dxa"/>
            <w:tcBorders>
              <w:bottom w:val="single" w:sz="4" w:space="0" w:color="auto"/>
            </w:tcBorders>
          </w:tcPr>
          <w:p w14:paraId="6E9FC3F7" w14:textId="77777777" w:rsidR="005E34F1" w:rsidRDefault="005E34F1" w:rsidP="00BF5885">
            <w:pPr>
              <w:pStyle w:val="2f5"/>
              <w:ind w:left="0" w:firstLine="0"/>
              <w:rPr>
                <w:rtl/>
              </w:rPr>
            </w:pPr>
            <w:r>
              <w:rPr>
                <w:rtl/>
              </w:rPr>
              <w:t>יניקה</w:t>
            </w:r>
          </w:p>
        </w:tc>
        <w:tc>
          <w:tcPr>
            <w:tcW w:w="1642" w:type="dxa"/>
            <w:tcBorders>
              <w:bottom w:val="single" w:sz="4" w:space="0" w:color="auto"/>
              <w:right w:val="single" w:sz="24" w:space="0" w:color="auto"/>
            </w:tcBorders>
          </w:tcPr>
          <w:p w14:paraId="022DD2D8" w14:textId="77777777" w:rsidR="005E34F1" w:rsidRDefault="005E34F1" w:rsidP="00BF5885">
            <w:pPr>
              <w:pStyle w:val="2f5"/>
              <w:ind w:left="0" w:firstLine="0"/>
              <w:rPr>
                <w:rtl/>
              </w:rPr>
            </w:pPr>
            <w:r>
              <w:rPr>
                <w:rtl/>
              </w:rPr>
              <w:t>- " -</w:t>
            </w:r>
          </w:p>
        </w:tc>
      </w:tr>
      <w:tr w:rsidR="005E34F1" w14:paraId="623313C4" w14:textId="77777777" w:rsidTr="00BF5885">
        <w:tc>
          <w:tcPr>
            <w:tcW w:w="685" w:type="dxa"/>
            <w:tcBorders>
              <w:left w:val="single" w:sz="24" w:space="0" w:color="auto"/>
              <w:bottom w:val="single" w:sz="24" w:space="0" w:color="auto"/>
            </w:tcBorders>
          </w:tcPr>
          <w:p w14:paraId="64171935" w14:textId="77777777" w:rsidR="005E34F1" w:rsidRDefault="005E34F1" w:rsidP="00BF5885">
            <w:pPr>
              <w:pStyle w:val="2f5"/>
              <w:ind w:left="0" w:firstLine="0"/>
              <w:rPr>
                <w:rtl/>
              </w:rPr>
            </w:pPr>
            <w:r>
              <w:rPr>
                <w:rFonts w:hint="cs"/>
                <w:rtl/>
              </w:rPr>
              <w:t>4</w:t>
            </w:r>
          </w:p>
        </w:tc>
        <w:tc>
          <w:tcPr>
            <w:tcW w:w="1016" w:type="dxa"/>
            <w:tcBorders>
              <w:bottom w:val="single" w:sz="24" w:space="0" w:color="auto"/>
            </w:tcBorders>
          </w:tcPr>
          <w:p w14:paraId="652EE543" w14:textId="77777777" w:rsidR="005E34F1" w:rsidRDefault="005E34F1" w:rsidP="00BF5885">
            <w:pPr>
              <w:pStyle w:val="2f5"/>
              <w:ind w:left="0" w:firstLine="0"/>
              <w:rPr>
                <w:rtl/>
              </w:rPr>
            </w:pPr>
          </w:p>
        </w:tc>
        <w:tc>
          <w:tcPr>
            <w:tcW w:w="1843" w:type="dxa"/>
            <w:tcBorders>
              <w:bottom w:val="single" w:sz="24" w:space="0" w:color="auto"/>
            </w:tcBorders>
          </w:tcPr>
          <w:p w14:paraId="531E2177" w14:textId="77777777" w:rsidR="005E34F1" w:rsidRDefault="005E34F1" w:rsidP="00BF5885">
            <w:pPr>
              <w:pStyle w:val="2f5"/>
              <w:ind w:left="0" w:firstLine="0"/>
              <w:rPr>
                <w:rtl/>
              </w:rPr>
            </w:pPr>
            <w:r>
              <w:rPr>
                <w:rtl/>
              </w:rPr>
              <w:t>מפוח גג</w:t>
            </w:r>
          </w:p>
        </w:tc>
        <w:tc>
          <w:tcPr>
            <w:tcW w:w="1417" w:type="dxa"/>
            <w:tcBorders>
              <w:bottom w:val="single" w:sz="24" w:space="0" w:color="auto"/>
            </w:tcBorders>
          </w:tcPr>
          <w:p w14:paraId="45F6C22C" w14:textId="77777777" w:rsidR="005E34F1" w:rsidRDefault="005E34F1" w:rsidP="00BF5885">
            <w:pPr>
              <w:pStyle w:val="2f5"/>
              <w:ind w:left="0" w:firstLine="0"/>
              <w:rPr>
                <w:rtl/>
              </w:rPr>
            </w:pPr>
          </w:p>
        </w:tc>
        <w:tc>
          <w:tcPr>
            <w:tcW w:w="2292" w:type="dxa"/>
            <w:tcBorders>
              <w:bottom w:val="single" w:sz="24" w:space="0" w:color="auto"/>
            </w:tcBorders>
          </w:tcPr>
          <w:p w14:paraId="2683FA10" w14:textId="77777777" w:rsidR="005E34F1" w:rsidRDefault="005E34F1" w:rsidP="00BF5885">
            <w:pPr>
              <w:pStyle w:val="2f5"/>
              <w:ind w:left="0" w:firstLine="0"/>
              <w:rPr>
                <w:rtl/>
              </w:rPr>
            </w:pPr>
          </w:p>
        </w:tc>
        <w:tc>
          <w:tcPr>
            <w:tcW w:w="1642" w:type="dxa"/>
            <w:tcBorders>
              <w:bottom w:val="single" w:sz="24" w:space="0" w:color="auto"/>
              <w:right w:val="single" w:sz="24" w:space="0" w:color="auto"/>
            </w:tcBorders>
          </w:tcPr>
          <w:p w14:paraId="301CF6C1" w14:textId="77777777" w:rsidR="005E34F1" w:rsidRDefault="005E34F1" w:rsidP="00BF5885">
            <w:pPr>
              <w:pStyle w:val="2f5"/>
              <w:ind w:left="0" w:firstLine="0"/>
              <w:rPr>
                <w:rtl/>
              </w:rPr>
            </w:pPr>
            <w:r>
              <w:rPr>
                <w:rtl/>
              </w:rPr>
              <w:t>- " -</w:t>
            </w:r>
          </w:p>
        </w:tc>
      </w:tr>
      <w:tr w:rsidR="005E34F1" w14:paraId="5746EEEC" w14:textId="77777777" w:rsidTr="00BF5885">
        <w:tc>
          <w:tcPr>
            <w:tcW w:w="685" w:type="dxa"/>
            <w:tcBorders>
              <w:top w:val="single" w:sz="24" w:space="0" w:color="auto"/>
              <w:left w:val="nil"/>
              <w:bottom w:val="nil"/>
              <w:right w:val="nil"/>
            </w:tcBorders>
          </w:tcPr>
          <w:p w14:paraId="5C8A353F" w14:textId="77777777" w:rsidR="005E34F1" w:rsidRDefault="005E34F1" w:rsidP="00BF5885">
            <w:pPr>
              <w:pStyle w:val="2f5"/>
              <w:ind w:left="0" w:firstLine="0"/>
              <w:rPr>
                <w:rtl/>
              </w:rPr>
            </w:pPr>
          </w:p>
        </w:tc>
        <w:tc>
          <w:tcPr>
            <w:tcW w:w="1016" w:type="dxa"/>
            <w:tcBorders>
              <w:top w:val="single" w:sz="24" w:space="0" w:color="auto"/>
              <w:left w:val="nil"/>
              <w:bottom w:val="nil"/>
              <w:right w:val="nil"/>
            </w:tcBorders>
          </w:tcPr>
          <w:p w14:paraId="3D299312" w14:textId="77777777" w:rsidR="005E34F1" w:rsidRDefault="005E34F1" w:rsidP="00BF5885">
            <w:pPr>
              <w:pStyle w:val="2f5"/>
              <w:ind w:left="0" w:firstLine="0"/>
              <w:rPr>
                <w:rtl/>
              </w:rPr>
            </w:pPr>
          </w:p>
        </w:tc>
        <w:tc>
          <w:tcPr>
            <w:tcW w:w="1843" w:type="dxa"/>
            <w:tcBorders>
              <w:top w:val="single" w:sz="24" w:space="0" w:color="auto"/>
              <w:left w:val="nil"/>
              <w:bottom w:val="nil"/>
              <w:right w:val="nil"/>
            </w:tcBorders>
          </w:tcPr>
          <w:p w14:paraId="7EFBE391" w14:textId="77777777" w:rsidR="005E34F1" w:rsidRDefault="005E34F1" w:rsidP="00BF5885">
            <w:pPr>
              <w:pStyle w:val="2f5"/>
              <w:ind w:left="0" w:firstLine="0"/>
              <w:rPr>
                <w:rtl/>
              </w:rPr>
            </w:pPr>
          </w:p>
        </w:tc>
        <w:tc>
          <w:tcPr>
            <w:tcW w:w="1417" w:type="dxa"/>
            <w:tcBorders>
              <w:top w:val="single" w:sz="24" w:space="0" w:color="auto"/>
              <w:left w:val="nil"/>
              <w:bottom w:val="nil"/>
              <w:right w:val="nil"/>
            </w:tcBorders>
          </w:tcPr>
          <w:p w14:paraId="20561D33" w14:textId="77777777" w:rsidR="005E34F1" w:rsidRDefault="005E34F1" w:rsidP="00BF5885">
            <w:pPr>
              <w:pStyle w:val="2f5"/>
              <w:ind w:left="0" w:firstLine="0"/>
              <w:rPr>
                <w:rtl/>
              </w:rPr>
            </w:pPr>
          </w:p>
        </w:tc>
        <w:tc>
          <w:tcPr>
            <w:tcW w:w="2292" w:type="dxa"/>
            <w:tcBorders>
              <w:top w:val="single" w:sz="24" w:space="0" w:color="auto"/>
              <w:left w:val="nil"/>
              <w:bottom w:val="nil"/>
              <w:right w:val="nil"/>
            </w:tcBorders>
          </w:tcPr>
          <w:p w14:paraId="22AAFA2E" w14:textId="77777777" w:rsidR="005E34F1" w:rsidRDefault="005E34F1" w:rsidP="00BF5885">
            <w:pPr>
              <w:pStyle w:val="2f5"/>
              <w:ind w:left="0" w:firstLine="0"/>
              <w:rPr>
                <w:rtl/>
              </w:rPr>
            </w:pPr>
          </w:p>
        </w:tc>
        <w:tc>
          <w:tcPr>
            <w:tcW w:w="1642" w:type="dxa"/>
            <w:tcBorders>
              <w:top w:val="single" w:sz="24" w:space="0" w:color="auto"/>
              <w:left w:val="nil"/>
              <w:bottom w:val="nil"/>
              <w:right w:val="nil"/>
            </w:tcBorders>
          </w:tcPr>
          <w:p w14:paraId="144C8996" w14:textId="77777777" w:rsidR="005E34F1" w:rsidRDefault="005E34F1" w:rsidP="00BF5885">
            <w:pPr>
              <w:pStyle w:val="2f5"/>
              <w:ind w:left="0" w:firstLine="0"/>
              <w:rPr>
                <w:rtl/>
              </w:rPr>
            </w:pPr>
          </w:p>
        </w:tc>
      </w:tr>
    </w:tbl>
    <w:p w14:paraId="5748ACC0" w14:textId="77777777" w:rsidR="005E34F1" w:rsidRDefault="005E34F1" w:rsidP="005E34F1">
      <w:pPr>
        <w:tabs>
          <w:tab w:val="left" w:pos="1828"/>
        </w:tabs>
        <w:rPr>
          <w:rtl/>
        </w:rPr>
      </w:pPr>
      <w:r>
        <w:rPr>
          <w:rtl/>
        </w:rPr>
        <w:tab/>
      </w:r>
      <w:r>
        <w:rPr>
          <w:u w:val="single"/>
          <w:rtl/>
        </w:rPr>
        <w:t xml:space="preserve">על הגג הדרומי (הנמוך) אגף </w:t>
      </w:r>
      <w:r>
        <w:rPr>
          <w:u w:val="single"/>
        </w:rPr>
        <w:t>D</w:t>
      </w:r>
      <w:r>
        <w:rPr>
          <w:u w:val="single"/>
          <w:rtl/>
        </w:rPr>
        <w:t xml:space="preserve"> (המערבי)</w:t>
      </w:r>
      <w:r>
        <w:rPr>
          <w:rtl/>
        </w:rPr>
        <w:tab/>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5"/>
        <w:gridCol w:w="1016"/>
        <w:gridCol w:w="1843"/>
        <w:gridCol w:w="1417"/>
        <w:gridCol w:w="2292"/>
        <w:gridCol w:w="1642"/>
      </w:tblGrid>
      <w:tr w:rsidR="005E34F1" w14:paraId="0B4A5950" w14:textId="77777777" w:rsidTr="00BF5885">
        <w:tc>
          <w:tcPr>
            <w:tcW w:w="685" w:type="dxa"/>
            <w:tcBorders>
              <w:top w:val="single" w:sz="24" w:space="0" w:color="auto"/>
              <w:left w:val="single" w:sz="24" w:space="0" w:color="auto"/>
              <w:bottom w:val="single" w:sz="24" w:space="0" w:color="auto"/>
            </w:tcBorders>
            <w:shd w:val="clear" w:color="auto" w:fill="FFFF00"/>
            <w:vAlign w:val="center"/>
          </w:tcPr>
          <w:p w14:paraId="1A181380" w14:textId="77777777" w:rsidR="005E34F1" w:rsidRDefault="005E34F1" w:rsidP="00BF5885">
            <w:pPr>
              <w:pStyle w:val="2f5"/>
              <w:ind w:left="0" w:firstLine="0"/>
              <w:jc w:val="center"/>
              <w:rPr>
                <w:b/>
                <w:bCs/>
                <w:rtl/>
              </w:rPr>
            </w:pPr>
            <w:r>
              <w:rPr>
                <w:b/>
                <w:bCs/>
                <w:rtl/>
              </w:rPr>
              <w:t>מס'</w:t>
            </w:r>
          </w:p>
        </w:tc>
        <w:tc>
          <w:tcPr>
            <w:tcW w:w="1016" w:type="dxa"/>
            <w:tcBorders>
              <w:top w:val="single" w:sz="24" w:space="0" w:color="auto"/>
              <w:bottom w:val="single" w:sz="24" w:space="0" w:color="auto"/>
            </w:tcBorders>
            <w:shd w:val="clear" w:color="auto" w:fill="FFFF00"/>
            <w:vAlign w:val="center"/>
          </w:tcPr>
          <w:p w14:paraId="28B0CF7F" w14:textId="77777777" w:rsidR="005E34F1" w:rsidRDefault="005E34F1" w:rsidP="00BF5885">
            <w:pPr>
              <w:pStyle w:val="2f5"/>
              <w:ind w:left="0" w:firstLine="0"/>
              <w:jc w:val="center"/>
              <w:rPr>
                <w:b/>
                <w:bCs/>
                <w:rtl/>
              </w:rPr>
            </w:pPr>
            <w:r>
              <w:rPr>
                <w:b/>
                <w:bCs/>
                <w:rtl/>
              </w:rPr>
              <w:t>מספור</w:t>
            </w:r>
          </w:p>
        </w:tc>
        <w:tc>
          <w:tcPr>
            <w:tcW w:w="1843" w:type="dxa"/>
            <w:tcBorders>
              <w:top w:val="single" w:sz="24" w:space="0" w:color="auto"/>
              <w:bottom w:val="single" w:sz="24" w:space="0" w:color="auto"/>
            </w:tcBorders>
            <w:shd w:val="clear" w:color="auto" w:fill="FFFF00"/>
            <w:vAlign w:val="center"/>
          </w:tcPr>
          <w:p w14:paraId="2215053E" w14:textId="77777777" w:rsidR="005E34F1" w:rsidRDefault="005E34F1" w:rsidP="00BF5885">
            <w:pPr>
              <w:pStyle w:val="2f5"/>
              <w:ind w:left="0" w:firstLine="0"/>
              <w:jc w:val="center"/>
              <w:rPr>
                <w:b/>
                <w:bCs/>
                <w:rtl/>
              </w:rPr>
            </w:pPr>
            <w:r>
              <w:rPr>
                <w:b/>
                <w:bCs/>
                <w:rtl/>
              </w:rPr>
              <w:t>יצרן ודגם</w:t>
            </w:r>
          </w:p>
        </w:tc>
        <w:tc>
          <w:tcPr>
            <w:tcW w:w="1417" w:type="dxa"/>
            <w:tcBorders>
              <w:top w:val="single" w:sz="24" w:space="0" w:color="auto"/>
              <w:bottom w:val="single" w:sz="24" w:space="0" w:color="auto"/>
            </w:tcBorders>
            <w:shd w:val="clear" w:color="auto" w:fill="FFFF00"/>
            <w:vAlign w:val="center"/>
          </w:tcPr>
          <w:p w14:paraId="1B76E7A7" w14:textId="77777777" w:rsidR="005E34F1" w:rsidRDefault="005E34F1" w:rsidP="00BF5885">
            <w:pPr>
              <w:pStyle w:val="2f5"/>
              <w:ind w:left="0" w:firstLine="0"/>
              <w:jc w:val="center"/>
              <w:rPr>
                <w:b/>
                <w:bCs/>
                <w:rtl/>
              </w:rPr>
            </w:pPr>
            <w:r>
              <w:rPr>
                <w:b/>
                <w:bCs/>
                <w:rtl/>
              </w:rPr>
              <w:t>מנוע</w:t>
            </w:r>
          </w:p>
        </w:tc>
        <w:tc>
          <w:tcPr>
            <w:tcW w:w="2292" w:type="dxa"/>
            <w:tcBorders>
              <w:top w:val="single" w:sz="24" w:space="0" w:color="auto"/>
              <w:bottom w:val="single" w:sz="24" w:space="0" w:color="auto"/>
            </w:tcBorders>
            <w:shd w:val="clear" w:color="auto" w:fill="FFFF00"/>
            <w:vAlign w:val="center"/>
          </w:tcPr>
          <w:p w14:paraId="3BA1BA20" w14:textId="77777777" w:rsidR="005E34F1" w:rsidRDefault="005E34F1" w:rsidP="00BF5885">
            <w:pPr>
              <w:pStyle w:val="2f5"/>
              <w:ind w:left="0" w:firstLine="0"/>
              <w:jc w:val="center"/>
              <w:rPr>
                <w:b/>
                <w:bCs/>
                <w:rtl/>
              </w:rPr>
            </w:pPr>
            <w:r>
              <w:rPr>
                <w:b/>
                <w:bCs/>
                <w:rtl/>
              </w:rPr>
              <w:t>שימוש</w:t>
            </w:r>
          </w:p>
        </w:tc>
        <w:tc>
          <w:tcPr>
            <w:tcW w:w="1642" w:type="dxa"/>
            <w:tcBorders>
              <w:top w:val="single" w:sz="24" w:space="0" w:color="auto"/>
              <w:bottom w:val="single" w:sz="24" w:space="0" w:color="auto"/>
              <w:right w:val="single" w:sz="24" w:space="0" w:color="auto"/>
            </w:tcBorders>
            <w:shd w:val="clear" w:color="auto" w:fill="FFFF00"/>
            <w:vAlign w:val="center"/>
          </w:tcPr>
          <w:p w14:paraId="466E29E7" w14:textId="77777777" w:rsidR="005E34F1" w:rsidRDefault="005E34F1" w:rsidP="00BF5885">
            <w:pPr>
              <w:pStyle w:val="2f5"/>
              <w:ind w:left="0" w:firstLine="0"/>
              <w:jc w:val="center"/>
              <w:rPr>
                <w:b/>
                <w:bCs/>
                <w:rtl/>
              </w:rPr>
            </w:pPr>
            <w:r>
              <w:rPr>
                <w:b/>
                <w:bCs/>
                <w:rtl/>
              </w:rPr>
              <w:t>מיקום</w:t>
            </w:r>
          </w:p>
        </w:tc>
      </w:tr>
      <w:tr w:rsidR="005E34F1" w14:paraId="22D37FBC" w14:textId="77777777" w:rsidTr="00BF5885">
        <w:tc>
          <w:tcPr>
            <w:tcW w:w="685" w:type="dxa"/>
            <w:tcBorders>
              <w:top w:val="single" w:sz="24" w:space="0" w:color="auto"/>
              <w:left w:val="single" w:sz="24" w:space="0" w:color="auto"/>
            </w:tcBorders>
          </w:tcPr>
          <w:p w14:paraId="3E511619" w14:textId="77777777" w:rsidR="005E34F1" w:rsidRDefault="005E34F1" w:rsidP="00BF5885">
            <w:pPr>
              <w:pStyle w:val="2f5"/>
              <w:ind w:left="0" w:firstLine="0"/>
              <w:rPr>
                <w:rtl/>
              </w:rPr>
            </w:pPr>
            <w:r>
              <w:rPr>
                <w:rFonts w:hint="cs"/>
                <w:rtl/>
              </w:rPr>
              <w:t>5</w:t>
            </w:r>
          </w:p>
        </w:tc>
        <w:tc>
          <w:tcPr>
            <w:tcW w:w="1016" w:type="dxa"/>
            <w:tcBorders>
              <w:top w:val="single" w:sz="24" w:space="0" w:color="auto"/>
            </w:tcBorders>
          </w:tcPr>
          <w:p w14:paraId="47C99439" w14:textId="77777777" w:rsidR="005E34F1" w:rsidRDefault="005E34F1" w:rsidP="00BF5885">
            <w:pPr>
              <w:pStyle w:val="2f5"/>
              <w:ind w:left="0" w:firstLine="0"/>
              <w:rPr>
                <w:rtl/>
              </w:rPr>
            </w:pPr>
            <w:r>
              <w:rPr>
                <w:rtl/>
              </w:rPr>
              <w:t>מ"א 1-1</w:t>
            </w:r>
          </w:p>
        </w:tc>
        <w:tc>
          <w:tcPr>
            <w:tcW w:w="1843" w:type="dxa"/>
            <w:tcBorders>
              <w:top w:val="single" w:sz="24" w:space="0" w:color="auto"/>
            </w:tcBorders>
          </w:tcPr>
          <w:p w14:paraId="1B483211" w14:textId="77777777" w:rsidR="005E34F1" w:rsidRDefault="005E34F1" w:rsidP="00BF5885">
            <w:pPr>
              <w:pStyle w:val="2f5"/>
              <w:ind w:left="0" w:firstLine="0"/>
              <w:rPr>
                <w:rtl/>
              </w:rPr>
            </w:pPr>
            <w:r>
              <w:rPr>
                <w:rtl/>
              </w:rPr>
              <w:t>שגיא</w:t>
            </w:r>
          </w:p>
          <w:p w14:paraId="3BB5641B" w14:textId="77777777" w:rsidR="005E34F1" w:rsidRDefault="005E34F1" w:rsidP="00BF5885">
            <w:pPr>
              <w:pStyle w:val="2f5"/>
              <w:ind w:left="0" w:firstLine="0"/>
              <w:rPr>
                <w:rtl/>
              </w:rPr>
            </w:pPr>
            <w:r>
              <w:rPr>
                <w:rtl/>
              </w:rPr>
              <w:t>מפח "¼ - 12</w:t>
            </w:r>
          </w:p>
        </w:tc>
        <w:tc>
          <w:tcPr>
            <w:tcW w:w="1417" w:type="dxa"/>
            <w:tcBorders>
              <w:top w:val="single" w:sz="24" w:space="0" w:color="auto"/>
            </w:tcBorders>
          </w:tcPr>
          <w:p w14:paraId="38CE46E9" w14:textId="77777777" w:rsidR="005E34F1" w:rsidRDefault="005E34F1" w:rsidP="00BF5885">
            <w:pPr>
              <w:pStyle w:val="2f5"/>
              <w:ind w:left="0" w:firstLine="0"/>
              <w:rPr>
                <w:rtl/>
              </w:rPr>
            </w:pPr>
            <w:r>
              <w:rPr>
                <w:rtl/>
              </w:rPr>
              <w:t>½ כ"ס</w:t>
            </w:r>
          </w:p>
        </w:tc>
        <w:tc>
          <w:tcPr>
            <w:tcW w:w="2292" w:type="dxa"/>
            <w:tcBorders>
              <w:top w:val="single" w:sz="24" w:space="0" w:color="auto"/>
            </w:tcBorders>
          </w:tcPr>
          <w:p w14:paraId="5C833016" w14:textId="77777777" w:rsidR="005E34F1" w:rsidRDefault="005E34F1" w:rsidP="00BF5885">
            <w:pPr>
              <w:pStyle w:val="2f5"/>
              <w:ind w:left="0" w:firstLine="0"/>
              <w:rPr>
                <w:rtl/>
              </w:rPr>
            </w:pPr>
            <w:r>
              <w:rPr>
                <w:rtl/>
              </w:rPr>
              <w:t>יניקה מחדר 156</w:t>
            </w:r>
          </w:p>
        </w:tc>
        <w:tc>
          <w:tcPr>
            <w:tcW w:w="1642" w:type="dxa"/>
            <w:tcBorders>
              <w:top w:val="single" w:sz="24" w:space="0" w:color="auto"/>
              <w:right w:val="single" w:sz="24" w:space="0" w:color="auto"/>
            </w:tcBorders>
          </w:tcPr>
          <w:p w14:paraId="2FD894DC" w14:textId="77777777" w:rsidR="005E34F1" w:rsidRDefault="005E34F1" w:rsidP="00BF5885">
            <w:pPr>
              <w:pStyle w:val="2f5"/>
              <w:ind w:left="0" w:firstLine="0"/>
              <w:rPr>
                <w:rtl/>
              </w:rPr>
            </w:pPr>
          </w:p>
        </w:tc>
      </w:tr>
      <w:tr w:rsidR="005E34F1" w14:paraId="69020C02" w14:textId="77777777" w:rsidTr="00BF5885">
        <w:tc>
          <w:tcPr>
            <w:tcW w:w="685" w:type="dxa"/>
            <w:tcBorders>
              <w:left w:val="single" w:sz="24" w:space="0" w:color="auto"/>
              <w:bottom w:val="single" w:sz="24" w:space="0" w:color="auto"/>
            </w:tcBorders>
          </w:tcPr>
          <w:p w14:paraId="26D81189" w14:textId="77777777" w:rsidR="005E34F1" w:rsidRDefault="005E34F1" w:rsidP="00BF5885">
            <w:pPr>
              <w:pStyle w:val="2f5"/>
              <w:ind w:left="0" w:firstLine="0"/>
              <w:rPr>
                <w:rtl/>
              </w:rPr>
            </w:pPr>
            <w:r>
              <w:rPr>
                <w:rFonts w:hint="cs"/>
                <w:rtl/>
              </w:rPr>
              <w:t>6</w:t>
            </w:r>
          </w:p>
        </w:tc>
        <w:tc>
          <w:tcPr>
            <w:tcW w:w="1016" w:type="dxa"/>
            <w:tcBorders>
              <w:bottom w:val="single" w:sz="24" w:space="0" w:color="auto"/>
            </w:tcBorders>
          </w:tcPr>
          <w:p w14:paraId="4A257E20" w14:textId="77777777" w:rsidR="005E34F1" w:rsidRDefault="005E34F1" w:rsidP="00BF5885">
            <w:pPr>
              <w:pStyle w:val="2f5"/>
              <w:ind w:left="0" w:firstLine="0"/>
              <w:rPr>
                <w:rtl/>
              </w:rPr>
            </w:pPr>
            <w:r>
              <w:rPr>
                <w:rtl/>
              </w:rPr>
              <w:t>מ"א 1-2</w:t>
            </w:r>
          </w:p>
        </w:tc>
        <w:tc>
          <w:tcPr>
            <w:tcW w:w="1843" w:type="dxa"/>
            <w:tcBorders>
              <w:bottom w:val="single" w:sz="24" w:space="0" w:color="auto"/>
            </w:tcBorders>
          </w:tcPr>
          <w:p w14:paraId="1B6464CC" w14:textId="77777777" w:rsidR="005E34F1" w:rsidRDefault="005E34F1" w:rsidP="00BF5885">
            <w:pPr>
              <w:pStyle w:val="2f5"/>
              <w:ind w:left="0" w:firstLine="0"/>
              <w:rPr>
                <w:rtl/>
              </w:rPr>
            </w:pPr>
            <w:r>
              <w:rPr>
                <w:rtl/>
              </w:rPr>
              <w:t>- " -</w:t>
            </w:r>
          </w:p>
        </w:tc>
        <w:tc>
          <w:tcPr>
            <w:tcW w:w="1417" w:type="dxa"/>
            <w:tcBorders>
              <w:bottom w:val="single" w:sz="24" w:space="0" w:color="auto"/>
            </w:tcBorders>
          </w:tcPr>
          <w:p w14:paraId="757BB169" w14:textId="77777777" w:rsidR="005E34F1" w:rsidRDefault="005E34F1" w:rsidP="00BF5885">
            <w:pPr>
              <w:pStyle w:val="2f5"/>
              <w:ind w:left="0" w:firstLine="0"/>
              <w:rPr>
                <w:rtl/>
              </w:rPr>
            </w:pPr>
            <w:r>
              <w:rPr>
                <w:rtl/>
              </w:rPr>
              <w:t>- " -</w:t>
            </w:r>
          </w:p>
        </w:tc>
        <w:tc>
          <w:tcPr>
            <w:tcW w:w="2292" w:type="dxa"/>
            <w:tcBorders>
              <w:bottom w:val="single" w:sz="24" w:space="0" w:color="auto"/>
            </w:tcBorders>
          </w:tcPr>
          <w:p w14:paraId="2551F80A" w14:textId="77777777" w:rsidR="005E34F1" w:rsidRDefault="005E34F1" w:rsidP="00BF5885">
            <w:pPr>
              <w:pStyle w:val="2f5"/>
              <w:ind w:left="0" w:firstLine="0"/>
              <w:rPr>
                <w:rtl/>
              </w:rPr>
            </w:pPr>
            <w:r>
              <w:rPr>
                <w:rtl/>
              </w:rPr>
              <w:t>דחיסה לחדר 156</w:t>
            </w:r>
          </w:p>
        </w:tc>
        <w:tc>
          <w:tcPr>
            <w:tcW w:w="1642" w:type="dxa"/>
            <w:tcBorders>
              <w:bottom w:val="single" w:sz="24" w:space="0" w:color="auto"/>
              <w:right w:val="single" w:sz="24" w:space="0" w:color="auto"/>
            </w:tcBorders>
          </w:tcPr>
          <w:p w14:paraId="54A56AE1" w14:textId="77777777" w:rsidR="005E34F1" w:rsidRDefault="005E34F1" w:rsidP="00BF5885">
            <w:pPr>
              <w:pStyle w:val="2f5"/>
              <w:ind w:left="0" w:firstLine="0"/>
              <w:rPr>
                <w:rtl/>
              </w:rPr>
            </w:pPr>
          </w:p>
        </w:tc>
      </w:tr>
    </w:tbl>
    <w:p w14:paraId="0E939381" w14:textId="77777777" w:rsidR="005E34F1" w:rsidRDefault="005E34F1" w:rsidP="005E34F1">
      <w:pPr>
        <w:rPr>
          <w:rtl/>
        </w:rPr>
      </w:pPr>
    </w:p>
    <w:p w14:paraId="4E8E691F" w14:textId="77777777" w:rsidR="005E34F1" w:rsidRDefault="005E34F1" w:rsidP="005E34F1">
      <w:pPr>
        <w:tabs>
          <w:tab w:val="left" w:pos="1388"/>
          <w:tab w:val="left" w:pos="1828"/>
        </w:tabs>
        <w:rPr>
          <w:rtl/>
        </w:rPr>
      </w:pPr>
      <w:r>
        <w:rPr>
          <w:rtl/>
        </w:rPr>
        <w:tab/>
        <w:t xml:space="preserve"> </w:t>
      </w:r>
      <w:r>
        <w:rPr>
          <w:rtl/>
        </w:rPr>
        <w:tab/>
      </w:r>
      <w:r>
        <w:rPr>
          <w:u w:val="single"/>
          <w:rtl/>
        </w:rPr>
        <w:t xml:space="preserve">על הגג הדרומי (הנמוך) אגף </w:t>
      </w:r>
      <w:r>
        <w:rPr>
          <w:u w:val="single"/>
        </w:rPr>
        <w:t>F</w:t>
      </w:r>
      <w:r>
        <w:rPr>
          <w:u w:val="single"/>
          <w:rtl/>
        </w:rPr>
        <w:t xml:space="preserve"> (המזרחי)</w:t>
      </w:r>
    </w:p>
    <w:tbl>
      <w:tblPr>
        <w:bidiVisual/>
        <w:tblW w:w="8895"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5"/>
        <w:gridCol w:w="1016"/>
        <w:gridCol w:w="1843"/>
        <w:gridCol w:w="1417"/>
        <w:gridCol w:w="2292"/>
        <w:gridCol w:w="1642"/>
      </w:tblGrid>
      <w:tr w:rsidR="005E34F1" w14:paraId="04661814" w14:textId="77777777" w:rsidTr="00BF5885">
        <w:tc>
          <w:tcPr>
            <w:tcW w:w="685" w:type="dxa"/>
            <w:tcBorders>
              <w:top w:val="single" w:sz="24" w:space="0" w:color="auto"/>
              <w:left w:val="single" w:sz="24" w:space="0" w:color="auto"/>
              <w:bottom w:val="single" w:sz="24" w:space="0" w:color="auto"/>
            </w:tcBorders>
            <w:shd w:val="clear" w:color="auto" w:fill="FFFF00"/>
            <w:vAlign w:val="center"/>
          </w:tcPr>
          <w:p w14:paraId="48639903" w14:textId="77777777" w:rsidR="005E34F1" w:rsidRDefault="005E34F1" w:rsidP="00BF5885">
            <w:pPr>
              <w:pStyle w:val="2f5"/>
              <w:ind w:left="0" w:firstLine="0"/>
              <w:jc w:val="center"/>
              <w:rPr>
                <w:b/>
                <w:bCs/>
                <w:rtl/>
              </w:rPr>
            </w:pPr>
            <w:r>
              <w:rPr>
                <w:rtl/>
              </w:rPr>
              <w:tab/>
            </w:r>
            <w:r>
              <w:rPr>
                <w:b/>
                <w:bCs/>
                <w:rtl/>
              </w:rPr>
              <w:t>מס'</w:t>
            </w:r>
          </w:p>
        </w:tc>
        <w:tc>
          <w:tcPr>
            <w:tcW w:w="1016" w:type="dxa"/>
            <w:tcBorders>
              <w:top w:val="single" w:sz="24" w:space="0" w:color="auto"/>
              <w:bottom w:val="single" w:sz="24" w:space="0" w:color="auto"/>
            </w:tcBorders>
            <w:shd w:val="clear" w:color="auto" w:fill="FFFF00"/>
            <w:vAlign w:val="center"/>
          </w:tcPr>
          <w:p w14:paraId="2FF1DE42" w14:textId="77777777" w:rsidR="005E34F1" w:rsidRDefault="005E34F1" w:rsidP="00BF5885">
            <w:pPr>
              <w:pStyle w:val="2f5"/>
              <w:ind w:left="0" w:firstLine="0"/>
              <w:jc w:val="center"/>
              <w:rPr>
                <w:b/>
                <w:bCs/>
                <w:rtl/>
              </w:rPr>
            </w:pPr>
            <w:r>
              <w:rPr>
                <w:b/>
                <w:bCs/>
                <w:rtl/>
              </w:rPr>
              <w:t>מספור</w:t>
            </w:r>
          </w:p>
        </w:tc>
        <w:tc>
          <w:tcPr>
            <w:tcW w:w="1843" w:type="dxa"/>
            <w:tcBorders>
              <w:top w:val="single" w:sz="24" w:space="0" w:color="auto"/>
              <w:bottom w:val="single" w:sz="24" w:space="0" w:color="auto"/>
            </w:tcBorders>
            <w:shd w:val="clear" w:color="auto" w:fill="FFFF00"/>
            <w:vAlign w:val="center"/>
          </w:tcPr>
          <w:p w14:paraId="6CE85F78" w14:textId="77777777" w:rsidR="005E34F1" w:rsidRDefault="005E34F1" w:rsidP="00BF5885">
            <w:pPr>
              <w:pStyle w:val="2f5"/>
              <w:ind w:left="0" w:firstLine="0"/>
              <w:jc w:val="center"/>
              <w:rPr>
                <w:b/>
                <w:bCs/>
                <w:rtl/>
              </w:rPr>
            </w:pPr>
            <w:r>
              <w:rPr>
                <w:b/>
                <w:bCs/>
                <w:rtl/>
              </w:rPr>
              <w:t>יצרן ודגם</w:t>
            </w:r>
          </w:p>
        </w:tc>
        <w:tc>
          <w:tcPr>
            <w:tcW w:w="1417" w:type="dxa"/>
            <w:tcBorders>
              <w:top w:val="single" w:sz="24" w:space="0" w:color="auto"/>
              <w:bottom w:val="single" w:sz="24" w:space="0" w:color="auto"/>
            </w:tcBorders>
            <w:shd w:val="clear" w:color="auto" w:fill="FFFF00"/>
            <w:vAlign w:val="center"/>
          </w:tcPr>
          <w:p w14:paraId="29A3621A" w14:textId="77777777" w:rsidR="005E34F1" w:rsidRDefault="005E34F1" w:rsidP="00BF5885">
            <w:pPr>
              <w:pStyle w:val="2f5"/>
              <w:ind w:left="0" w:firstLine="0"/>
              <w:jc w:val="center"/>
              <w:rPr>
                <w:b/>
                <w:bCs/>
                <w:rtl/>
              </w:rPr>
            </w:pPr>
            <w:r>
              <w:rPr>
                <w:b/>
                <w:bCs/>
                <w:rtl/>
              </w:rPr>
              <w:t>מנוע</w:t>
            </w:r>
          </w:p>
        </w:tc>
        <w:tc>
          <w:tcPr>
            <w:tcW w:w="2292" w:type="dxa"/>
            <w:tcBorders>
              <w:top w:val="single" w:sz="24" w:space="0" w:color="auto"/>
              <w:bottom w:val="single" w:sz="24" w:space="0" w:color="auto"/>
            </w:tcBorders>
            <w:shd w:val="clear" w:color="auto" w:fill="FFFF00"/>
            <w:vAlign w:val="center"/>
          </w:tcPr>
          <w:p w14:paraId="7BF73B4F" w14:textId="77777777" w:rsidR="005E34F1" w:rsidRDefault="005E34F1" w:rsidP="00BF5885">
            <w:pPr>
              <w:pStyle w:val="2f5"/>
              <w:ind w:left="0" w:firstLine="0"/>
              <w:jc w:val="center"/>
              <w:rPr>
                <w:b/>
                <w:bCs/>
                <w:rtl/>
              </w:rPr>
            </w:pPr>
            <w:r>
              <w:rPr>
                <w:b/>
                <w:bCs/>
                <w:rtl/>
              </w:rPr>
              <w:t>שימוש</w:t>
            </w:r>
          </w:p>
        </w:tc>
        <w:tc>
          <w:tcPr>
            <w:tcW w:w="1642" w:type="dxa"/>
            <w:tcBorders>
              <w:top w:val="single" w:sz="24" w:space="0" w:color="auto"/>
              <w:bottom w:val="single" w:sz="24" w:space="0" w:color="auto"/>
              <w:right w:val="single" w:sz="24" w:space="0" w:color="auto"/>
            </w:tcBorders>
            <w:shd w:val="clear" w:color="auto" w:fill="FFFF00"/>
            <w:vAlign w:val="center"/>
          </w:tcPr>
          <w:p w14:paraId="56AB4AEC" w14:textId="77777777" w:rsidR="005E34F1" w:rsidRDefault="005E34F1" w:rsidP="00BF5885">
            <w:pPr>
              <w:pStyle w:val="2f5"/>
              <w:ind w:left="0" w:firstLine="0"/>
              <w:jc w:val="center"/>
              <w:rPr>
                <w:b/>
                <w:bCs/>
                <w:rtl/>
              </w:rPr>
            </w:pPr>
            <w:r>
              <w:rPr>
                <w:b/>
                <w:bCs/>
                <w:rtl/>
              </w:rPr>
              <w:t>מיקום</w:t>
            </w:r>
          </w:p>
        </w:tc>
      </w:tr>
      <w:tr w:rsidR="005E34F1" w14:paraId="1A4F9CAF" w14:textId="77777777" w:rsidTr="00BF5885">
        <w:tc>
          <w:tcPr>
            <w:tcW w:w="685" w:type="dxa"/>
            <w:tcBorders>
              <w:top w:val="single" w:sz="24" w:space="0" w:color="auto"/>
              <w:left w:val="single" w:sz="24" w:space="0" w:color="auto"/>
              <w:bottom w:val="single" w:sz="24" w:space="0" w:color="auto"/>
            </w:tcBorders>
          </w:tcPr>
          <w:p w14:paraId="5BB670A9" w14:textId="77777777" w:rsidR="005E34F1" w:rsidRPr="002C329E" w:rsidRDefault="005E34F1" w:rsidP="00BF5885">
            <w:pPr>
              <w:pStyle w:val="2f5"/>
              <w:ind w:left="0" w:firstLine="0"/>
              <w:rPr>
                <w:rtl/>
              </w:rPr>
            </w:pPr>
            <w:r w:rsidRPr="002C329E">
              <w:rPr>
                <w:rFonts w:hint="cs"/>
                <w:rtl/>
              </w:rPr>
              <w:t>7</w:t>
            </w:r>
          </w:p>
        </w:tc>
        <w:tc>
          <w:tcPr>
            <w:tcW w:w="1016" w:type="dxa"/>
            <w:tcBorders>
              <w:top w:val="single" w:sz="24" w:space="0" w:color="auto"/>
              <w:bottom w:val="single" w:sz="24" w:space="0" w:color="auto"/>
            </w:tcBorders>
          </w:tcPr>
          <w:p w14:paraId="010CE27C" w14:textId="77777777" w:rsidR="005E34F1" w:rsidRPr="002C329E" w:rsidRDefault="005E34F1" w:rsidP="00BF5885">
            <w:pPr>
              <w:pStyle w:val="2f5"/>
              <w:ind w:left="0" w:firstLine="0"/>
              <w:rPr>
                <w:rtl/>
              </w:rPr>
            </w:pPr>
          </w:p>
        </w:tc>
        <w:tc>
          <w:tcPr>
            <w:tcW w:w="1843" w:type="dxa"/>
            <w:tcBorders>
              <w:top w:val="single" w:sz="24" w:space="0" w:color="auto"/>
              <w:bottom w:val="single" w:sz="24" w:space="0" w:color="auto"/>
            </w:tcBorders>
          </w:tcPr>
          <w:p w14:paraId="66594F6A" w14:textId="77777777" w:rsidR="005E34F1" w:rsidRPr="002C329E" w:rsidRDefault="005E34F1" w:rsidP="00BF5885">
            <w:pPr>
              <w:pStyle w:val="2f5"/>
              <w:ind w:left="0" w:firstLine="0"/>
              <w:rPr>
                <w:rtl/>
              </w:rPr>
            </w:pPr>
            <w:r w:rsidRPr="002C329E">
              <w:rPr>
                <w:rtl/>
              </w:rPr>
              <w:t>שגיא</w:t>
            </w:r>
          </w:p>
          <w:p w14:paraId="0B488156" w14:textId="77777777" w:rsidR="005E34F1" w:rsidRPr="002C329E" w:rsidRDefault="005E34F1" w:rsidP="00BF5885">
            <w:pPr>
              <w:pStyle w:val="2f5"/>
              <w:ind w:left="0" w:firstLine="0"/>
              <w:rPr>
                <w:rtl/>
              </w:rPr>
            </w:pPr>
            <w:r w:rsidRPr="002C329E">
              <w:rPr>
                <w:rtl/>
              </w:rPr>
              <w:t>מפח "¼ - 12</w:t>
            </w:r>
          </w:p>
        </w:tc>
        <w:tc>
          <w:tcPr>
            <w:tcW w:w="1417" w:type="dxa"/>
            <w:tcBorders>
              <w:top w:val="single" w:sz="24" w:space="0" w:color="auto"/>
              <w:bottom w:val="single" w:sz="24" w:space="0" w:color="auto"/>
            </w:tcBorders>
          </w:tcPr>
          <w:p w14:paraId="7796676D" w14:textId="77777777" w:rsidR="005E34F1" w:rsidRPr="002C329E" w:rsidRDefault="005E34F1" w:rsidP="00BF5885">
            <w:pPr>
              <w:pStyle w:val="2f5"/>
              <w:ind w:left="0" w:firstLine="0"/>
              <w:rPr>
                <w:rtl/>
              </w:rPr>
            </w:pPr>
            <w:r w:rsidRPr="002C329E">
              <w:rPr>
                <w:rtl/>
              </w:rPr>
              <w:t>½ כ"ס</w:t>
            </w:r>
          </w:p>
        </w:tc>
        <w:tc>
          <w:tcPr>
            <w:tcW w:w="2292" w:type="dxa"/>
            <w:tcBorders>
              <w:top w:val="single" w:sz="24" w:space="0" w:color="auto"/>
              <w:bottom w:val="single" w:sz="24" w:space="0" w:color="auto"/>
            </w:tcBorders>
          </w:tcPr>
          <w:p w14:paraId="600AC0B9" w14:textId="77777777" w:rsidR="005E34F1" w:rsidRPr="002C329E" w:rsidRDefault="005E34F1" w:rsidP="00BF5885">
            <w:pPr>
              <w:pStyle w:val="2f5"/>
              <w:ind w:left="0" w:firstLine="0"/>
              <w:rPr>
                <w:rtl/>
              </w:rPr>
            </w:pPr>
            <w:r w:rsidRPr="002C329E">
              <w:rPr>
                <w:rtl/>
              </w:rPr>
              <w:t>יניקה</w:t>
            </w:r>
          </w:p>
        </w:tc>
        <w:tc>
          <w:tcPr>
            <w:tcW w:w="1642" w:type="dxa"/>
            <w:tcBorders>
              <w:top w:val="single" w:sz="24" w:space="0" w:color="auto"/>
              <w:bottom w:val="single" w:sz="24" w:space="0" w:color="auto"/>
              <w:right w:val="single" w:sz="24" w:space="0" w:color="auto"/>
            </w:tcBorders>
          </w:tcPr>
          <w:p w14:paraId="17906A6D" w14:textId="77777777" w:rsidR="005E34F1" w:rsidRPr="002C329E" w:rsidRDefault="005E34F1" w:rsidP="00BF5885">
            <w:pPr>
              <w:pStyle w:val="2f5"/>
              <w:ind w:left="0" w:firstLine="0"/>
              <w:rPr>
                <w:rtl/>
              </w:rPr>
            </w:pPr>
          </w:p>
        </w:tc>
      </w:tr>
    </w:tbl>
    <w:p w14:paraId="7B3AAB2E" w14:textId="77777777" w:rsidR="005E34F1" w:rsidRDefault="005E34F1" w:rsidP="005E34F1">
      <w:pPr>
        <w:pStyle w:val="2f5"/>
        <w:tabs>
          <w:tab w:val="clear" w:pos="2722"/>
          <w:tab w:val="left" w:pos="1828"/>
        </w:tabs>
        <w:ind w:left="851" w:right="1871" w:firstLine="0"/>
        <w:jc w:val="center"/>
        <w:rPr>
          <w:rtl/>
        </w:rPr>
      </w:pPr>
    </w:p>
    <w:p w14:paraId="14C5FA1A" w14:textId="77777777" w:rsidR="005E34F1" w:rsidRPr="0022781D" w:rsidRDefault="005E34F1" w:rsidP="005E34F1">
      <w:pPr>
        <w:pStyle w:val="2f5"/>
        <w:numPr>
          <w:ilvl w:val="0"/>
          <w:numId w:val="62"/>
        </w:numPr>
        <w:tabs>
          <w:tab w:val="clear" w:pos="2722"/>
          <w:tab w:val="left" w:pos="1076"/>
        </w:tabs>
        <w:rPr>
          <w:u w:val="single"/>
        </w:rPr>
      </w:pPr>
      <w:r>
        <w:rPr>
          <w:rFonts w:hint="cs"/>
          <w:u w:val="single"/>
          <w:rtl/>
        </w:rPr>
        <w:t>24 מפוחי יניקה ממנדפים כימיים בבנין ראשי</w:t>
      </w:r>
    </w:p>
    <w:p w14:paraId="0A186AA0" w14:textId="77777777" w:rsidR="005E34F1" w:rsidRPr="002C329E" w:rsidRDefault="005E34F1" w:rsidP="005E34F1">
      <w:pPr>
        <w:pStyle w:val="2f5"/>
        <w:tabs>
          <w:tab w:val="clear" w:pos="2722"/>
          <w:tab w:val="left" w:pos="1076"/>
        </w:tabs>
        <w:ind w:left="1076" w:right="-1418" w:firstLine="0"/>
      </w:pPr>
      <w:r>
        <w:rPr>
          <w:rFonts w:hint="cs"/>
          <w:rtl/>
        </w:rPr>
        <w:t>רוב המפוחים מ-</w:t>
      </w:r>
      <w:r>
        <w:rPr>
          <w:rFonts w:hint="cs"/>
        </w:rPr>
        <w:t>PVC</w:t>
      </w:r>
      <w:r>
        <w:rPr>
          <w:rFonts w:hint="cs"/>
          <w:rtl/>
        </w:rPr>
        <w:t xml:space="preserve"> מתוצרת פלסטקו דגם </w:t>
      </w:r>
      <w:r>
        <w:rPr>
          <w:rFonts w:hint="cs"/>
        </w:rPr>
        <w:t>CMV</w:t>
      </w:r>
      <w:r>
        <w:rPr>
          <w:rFonts w:hint="cs"/>
          <w:rtl/>
        </w:rPr>
        <w:t xml:space="preserve"> לספיקת אויר </w:t>
      </w:r>
      <w:r>
        <w:rPr>
          <w:rFonts w:hint="cs"/>
        </w:rPr>
        <w:t>CFM</w:t>
      </w:r>
      <w:r>
        <w:rPr>
          <w:rFonts w:hint="cs"/>
          <w:rtl/>
        </w:rPr>
        <w:t xml:space="preserve">1,200 או שו"ע, ליניקה ממנדף כימי. </w:t>
      </w:r>
    </w:p>
    <w:p w14:paraId="65BF31EC" w14:textId="77777777" w:rsidR="005E34F1" w:rsidRDefault="005E34F1" w:rsidP="005E34F1">
      <w:pPr>
        <w:pStyle w:val="2f5"/>
        <w:numPr>
          <w:ilvl w:val="0"/>
          <w:numId w:val="62"/>
        </w:numPr>
        <w:tabs>
          <w:tab w:val="clear" w:pos="2722"/>
          <w:tab w:val="left" w:pos="1076"/>
        </w:tabs>
        <w:rPr>
          <w:rtl/>
        </w:rPr>
      </w:pPr>
      <w:r>
        <w:rPr>
          <w:u w:val="single"/>
          <w:rtl/>
        </w:rPr>
        <w:t>מערכת אוורור וחימום חדרי חרקים</w:t>
      </w:r>
    </w:p>
    <w:p w14:paraId="72EB149B" w14:textId="77777777" w:rsidR="005E34F1" w:rsidRDefault="005E34F1" w:rsidP="005E34F1">
      <w:pPr>
        <w:pStyle w:val="2f5"/>
        <w:tabs>
          <w:tab w:val="clear" w:pos="2722"/>
          <w:tab w:val="clear" w:pos="3572"/>
          <w:tab w:val="left" w:pos="1076"/>
        </w:tabs>
        <w:ind w:left="1076" w:right="-1418" w:firstLine="0"/>
        <w:rPr>
          <w:rtl/>
        </w:rPr>
      </w:pPr>
      <w:r>
        <w:rPr>
          <w:rtl/>
        </w:rPr>
        <w:t>שנת התקנה - 1987 ע"י אלקטרה.</w:t>
      </w:r>
    </w:p>
    <w:p w14:paraId="3F827166" w14:textId="77777777" w:rsidR="005E34F1" w:rsidRDefault="005E34F1" w:rsidP="005E34F1">
      <w:pPr>
        <w:pStyle w:val="2f5"/>
        <w:rPr>
          <w:rtl/>
        </w:rPr>
      </w:pPr>
      <w:r>
        <w:rPr>
          <w:rFonts w:hint="cs"/>
          <w:rtl/>
        </w:rPr>
        <w:t xml:space="preserve">    </w:t>
      </w:r>
      <w:r>
        <w:rPr>
          <w:rtl/>
        </w:rPr>
        <w:t xml:space="preserve">המערכת מותקנת בבנין הראשי באגף </w:t>
      </w:r>
      <w:r>
        <w:t>F</w:t>
      </w:r>
      <w:r>
        <w:rPr>
          <w:rtl/>
        </w:rPr>
        <w:t xml:space="preserve"> (דרום מזרחי), בקומה העליונה.</w:t>
      </w:r>
    </w:p>
    <w:p w14:paraId="0A452FE6" w14:textId="77777777" w:rsidR="005E34F1" w:rsidRDefault="005E34F1" w:rsidP="005E34F1">
      <w:pPr>
        <w:pStyle w:val="3f7"/>
        <w:numPr>
          <w:ilvl w:val="0"/>
          <w:numId w:val="55"/>
        </w:numPr>
        <w:tabs>
          <w:tab w:val="clear" w:pos="2711"/>
          <w:tab w:val="num" w:pos="1360"/>
        </w:tabs>
        <w:ind w:left="1360" w:right="-851" w:hanging="284"/>
        <w:rPr>
          <w:rtl/>
        </w:rPr>
      </w:pPr>
      <w:r>
        <w:rPr>
          <w:u w:val="single"/>
          <w:rtl/>
        </w:rPr>
        <w:t>יחידת אויר צח י.ט.א. 1</w:t>
      </w:r>
      <w:r>
        <w:rPr>
          <w:rtl/>
        </w:rPr>
        <w:t xml:space="preserve"> על גג אגף </w:t>
      </w:r>
      <w:r>
        <w:t xml:space="preserve">F </w:t>
      </w:r>
      <w:r>
        <w:rPr>
          <w:rtl/>
        </w:rPr>
        <w:t xml:space="preserve"> (הנמוך בדרום-מזרח) להספקת אויר צח מחומם לחדרי החרקים, תוצרת איגל תעשיות, כוללת</w:t>
      </w:r>
      <w:r>
        <w:rPr>
          <w:rFonts w:hint="cs"/>
          <w:rtl/>
        </w:rPr>
        <w:t>:</w:t>
      </w:r>
    </w:p>
    <w:p w14:paraId="1B4B35DE" w14:textId="77777777" w:rsidR="005E34F1" w:rsidRDefault="005E34F1" w:rsidP="005E34F1">
      <w:pPr>
        <w:pStyle w:val="46"/>
        <w:tabs>
          <w:tab w:val="num" w:pos="1360"/>
        </w:tabs>
        <w:ind w:left="1502" w:right="-851" w:hanging="142"/>
        <w:rPr>
          <w:rtl/>
        </w:rPr>
      </w:pPr>
      <w:r>
        <w:rPr>
          <w:rtl/>
        </w:rPr>
        <w:t>-</w:t>
      </w:r>
      <w:r>
        <w:rPr>
          <w:rtl/>
        </w:rPr>
        <w:tab/>
        <w:t xml:space="preserve">מפוח ניקוטרה דגם 12-12 </w:t>
      </w:r>
      <w:r>
        <w:t>AT</w:t>
      </w:r>
      <w:r>
        <w:rPr>
          <w:rtl/>
        </w:rPr>
        <w:t xml:space="preserve"> לספיקת אויר </w:t>
      </w:r>
      <w:r>
        <w:t>CFM</w:t>
      </w:r>
      <w:r>
        <w:rPr>
          <w:rtl/>
        </w:rPr>
        <w:t xml:space="preserve"> 2060 או </w:t>
      </w:r>
      <w:r>
        <w:t>CFM</w:t>
      </w:r>
      <w:r>
        <w:rPr>
          <w:rtl/>
        </w:rPr>
        <w:t xml:space="preserve"> 700 עם מנוע 1 כ"ס.</w:t>
      </w:r>
    </w:p>
    <w:p w14:paraId="2F5E38AD" w14:textId="77777777" w:rsidR="005E34F1" w:rsidRDefault="005E34F1" w:rsidP="005E34F1">
      <w:pPr>
        <w:pStyle w:val="46"/>
        <w:tabs>
          <w:tab w:val="num" w:pos="1360"/>
        </w:tabs>
        <w:ind w:left="1502" w:right="-851" w:hanging="142"/>
        <w:rPr>
          <w:rtl/>
        </w:rPr>
      </w:pPr>
      <w:r>
        <w:rPr>
          <w:rtl/>
        </w:rPr>
        <w:t>-</w:t>
      </w:r>
      <w:r>
        <w:rPr>
          <w:rtl/>
        </w:rPr>
        <w:tab/>
        <w:t>מדף ויסות ידני בעל 2 מצבים לויסות כמות האויר.</w:t>
      </w:r>
    </w:p>
    <w:p w14:paraId="4CB11313" w14:textId="77777777" w:rsidR="005E34F1" w:rsidRDefault="005E34F1" w:rsidP="005E34F1">
      <w:pPr>
        <w:pStyle w:val="46"/>
        <w:tabs>
          <w:tab w:val="num" w:pos="1360"/>
        </w:tabs>
        <w:ind w:left="1502" w:right="-851" w:hanging="142"/>
        <w:rPr>
          <w:rtl/>
        </w:rPr>
      </w:pPr>
      <w:r>
        <w:rPr>
          <w:rtl/>
        </w:rPr>
        <w:t>-</w:t>
      </w:r>
      <w:r>
        <w:rPr>
          <w:rtl/>
        </w:rPr>
        <w:tab/>
        <w:t xml:space="preserve">גופי חימום חשמליים בהספק כולל 24 קו"ט </w:t>
      </w:r>
      <w:r>
        <w:rPr>
          <w:rFonts w:hint="cs"/>
          <w:rtl/>
        </w:rPr>
        <w:t>ב-</w:t>
      </w:r>
      <w:r>
        <w:rPr>
          <w:rtl/>
        </w:rPr>
        <w:t>8 דרגות של 3</w:t>
      </w:r>
      <w:r>
        <w:rPr>
          <w:rFonts w:hint="cs"/>
          <w:rtl/>
        </w:rPr>
        <w:t xml:space="preserve"> קו"ט</w:t>
      </w:r>
      <w:r>
        <w:rPr>
          <w:rtl/>
        </w:rPr>
        <w:t xml:space="preserve"> כ"א.</w:t>
      </w:r>
    </w:p>
    <w:p w14:paraId="40358BA8" w14:textId="77777777" w:rsidR="005E34F1" w:rsidRDefault="005E34F1" w:rsidP="005E34F1">
      <w:pPr>
        <w:pStyle w:val="46"/>
        <w:numPr>
          <w:ilvl w:val="0"/>
          <w:numId w:val="43"/>
        </w:numPr>
        <w:tabs>
          <w:tab w:val="clear" w:pos="3757"/>
          <w:tab w:val="num" w:pos="1360"/>
          <w:tab w:val="num" w:pos="1502"/>
        </w:tabs>
        <w:ind w:left="1502" w:right="-851" w:hanging="142"/>
        <w:rPr>
          <w:rtl/>
        </w:rPr>
      </w:pPr>
      <w:r>
        <w:rPr>
          <w:rtl/>
        </w:rPr>
        <w:t>מסנני אויר.</w:t>
      </w:r>
    </w:p>
    <w:p w14:paraId="613B7802" w14:textId="77777777" w:rsidR="005E34F1" w:rsidRDefault="005E34F1" w:rsidP="005E34F1">
      <w:pPr>
        <w:pStyle w:val="3f7"/>
        <w:numPr>
          <w:ilvl w:val="0"/>
          <w:numId w:val="55"/>
        </w:numPr>
        <w:tabs>
          <w:tab w:val="clear" w:pos="2711"/>
          <w:tab w:val="num" w:pos="1360"/>
        </w:tabs>
        <w:ind w:right="-851" w:hanging="1635"/>
        <w:rPr>
          <w:rtl/>
        </w:rPr>
      </w:pPr>
      <w:r>
        <w:rPr>
          <w:u w:val="single"/>
          <w:rtl/>
        </w:rPr>
        <w:t>מפוח הוצאת אויר</w:t>
      </w:r>
      <w:r>
        <w:rPr>
          <w:rtl/>
        </w:rPr>
        <w:t xml:space="preserve"> - על גג אגף </w:t>
      </w:r>
      <w:r>
        <w:t>F</w:t>
      </w:r>
      <w:r>
        <w:rPr>
          <w:rtl/>
        </w:rPr>
        <w:t xml:space="preserve"> ליניקה מחדרי חרקים ושמירה על תת לחץ "0.1.</w:t>
      </w:r>
    </w:p>
    <w:p w14:paraId="4177C59C" w14:textId="77777777" w:rsidR="005E34F1" w:rsidRDefault="005E34F1" w:rsidP="005E34F1">
      <w:pPr>
        <w:pStyle w:val="3f7"/>
        <w:tabs>
          <w:tab w:val="num" w:pos="1360"/>
        </w:tabs>
        <w:ind w:right="-851" w:hanging="1635"/>
        <w:rPr>
          <w:rtl/>
        </w:rPr>
      </w:pPr>
      <w:r>
        <w:rPr>
          <w:rtl/>
        </w:rPr>
        <w:tab/>
        <w:t xml:space="preserve">תוצרת ניקוטרה דגם 15-8 </w:t>
      </w:r>
      <w:r>
        <w:t>AS</w:t>
      </w:r>
      <w:r>
        <w:rPr>
          <w:rtl/>
        </w:rPr>
        <w:t xml:space="preserve"> לספיקת אויר </w:t>
      </w:r>
      <w:r>
        <w:t>CFM</w:t>
      </w:r>
      <w:r>
        <w:rPr>
          <w:rtl/>
        </w:rPr>
        <w:t xml:space="preserve"> 2200 או </w:t>
      </w:r>
      <w:r>
        <w:t>CFM</w:t>
      </w:r>
      <w:r>
        <w:rPr>
          <w:rtl/>
        </w:rPr>
        <w:t xml:space="preserve"> 800 עם מנוע  ¾ כ"ס.</w:t>
      </w:r>
    </w:p>
    <w:p w14:paraId="2AE4C631" w14:textId="77777777" w:rsidR="005E34F1" w:rsidRDefault="005E34F1" w:rsidP="005E34F1">
      <w:pPr>
        <w:pStyle w:val="3f7"/>
        <w:tabs>
          <w:tab w:val="num" w:pos="1360"/>
        </w:tabs>
        <w:ind w:right="-851" w:hanging="1635"/>
        <w:rPr>
          <w:rtl/>
        </w:rPr>
      </w:pPr>
      <w:r>
        <w:rPr>
          <w:rtl/>
        </w:rPr>
        <w:tab/>
        <w:t>מדף ויסות ידני ביניקה בעל 2 מצבים לויסות כמות האויר.</w:t>
      </w:r>
    </w:p>
    <w:p w14:paraId="25941B72" w14:textId="77777777" w:rsidR="005E34F1" w:rsidRDefault="005E34F1" w:rsidP="005E34F1">
      <w:pPr>
        <w:pStyle w:val="3f7"/>
        <w:numPr>
          <w:ilvl w:val="0"/>
          <w:numId w:val="55"/>
        </w:numPr>
        <w:tabs>
          <w:tab w:val="clear" w:pos="2711"/>
          <w:tab w:val="num" w:pos="1360"/>
        </w:tabs>
        <w:ind w:right="-851" w:hanging="1635"/>
        <w:rPr>
          <w:rtl/>
        </w:rPr>
      </w:pPr>
      <w:r>
        <w:rPr>
          <w:u w:val="single"/>
          <w:rtl/>
        </w:rPr>
        <w:t>לוח חשמל</w:t>
      </w:r>
      <w:r>
        <w:rPr>
          <w:rtl/>
        </w:rPr>
        <w:t xml:space="preserve"> של המערכת בכניסה למעבדת החרקים.</w:t>
      </w:r>
    </w:p>
    <w:p w14:paraId="3DEDAF7E" w14:textId="77777777" w:rsidR="005E34F1" w:rsidRDefault="005E34F1" w:rsidP="005E34F1">
      <w:pPr>
        <w:pStyle w:val="1f2"/>
        <w:rPr>
          <w:b/>
          <w:bCs/>
          <w:u w:val="single"/>
          <w:rtl/>
        </w:rPr>
      </w:pPr>
    </w:p>
    <w:p w14:paraId="62724EC3" w14:textId="77777777" w:rsidR="005E34F1" w:rsidRPr="00F458D3" w:rsidRDefault="005E34F1" w:rsidP="00B05023">
      <w:pPr>
        <w:pStyle w:val="2f5"/>
        <w:numPr>
          <w:ilvl w:val="0"/>
          <w:numId w:val="64"/>
        </w:numPr>
        <w:tabs>
          <w:tab w:val="clear" w:pos="2722"/>
          <w:tab w:val="clear" w:pos="3572"/>
          <w:tab w:val="left" w:pos="282"/>
          <w:tab w:val="left" w:pos="424"/>
        </w:tabs>
        <w:ind w:hanging="721"/>
        <w:rPr>
          <w:b/>
          <w:bCs/>
          <w:u w:val="single"/>
          <w:rtl/>
        </w:rPr>
      </w:pPr>
      <w:r w:rsidRPr="00F2783E">
        <w:rPr>
          <w:rFonts w:hint="cs"/>
          <w:b/>
          <w:bCs/>
          <w:sz w:val="40"/>
          <w:szCs w:val="40"/>
          <w:u w:val="single"/>
          <w:rtl/>
        </w:rPr>
        <w:t>מיתקן גינוסר - בקיבוץ גינוסר בחוף כינרת</w:t>
      </w:r>
    </w:p>
    <w:p w14:paraId="56446E73" w14:textId="77777777" w:rsidR="005E34F1" w:rsidRDefault="005E34F1" w:rsidP="005E34F1">
      <w:pPr>
        <w:pStyle w:val="1f2"/>
        <w:rPr>
          <w:rtl/>
        </w:rPr>
      </w:pPr>
      <w:r>
        <w:rPr>
          <w:rFonts w:hint="cs"/>
          <w:rtl/>
        </w:rPr>
        <w:tab/>
        <w:t xml:space="preserve">תפוקת קירור כוללת </w:t>
      </w:r>
      <w:r>
        <w:rPr>
          <w:rtl/>
        </w:rPr>
        <w:t>–</w:t>
      </w:r>
      <w:r>
        <w:rPr>
          <w:rFonts w:hint="cs"/>
          <w:rtl/>
        </w:rPr>
        <w:t xml:space="preserve"> 40 טון קירור בערך. </w:t>
      </w:r>
    </w:p>
    <w:p w14:paraId="1A4E02ED" w14:textId="77777777" w:rsidR="005E34F1" w:rsidRDefault="005E34F1" w:rsidP="005E34F1">
      <w:pPr>
        <w:pStyle w:val="1f2"/>
        <w:tabs>
          <w:tab w:val="clear" w:pos="1871"/>
          <w:tab w:val="clear" w:pos="2722"/>
          <w:tab w:val="left" w:pos="793"/>
          <w:tab w:val="left" w:pos="1076"/>
        </w:tabs>
        <w:rPr>
          <w:rtl/>
        </w:rPr>
      </w:pPr>
      <w:r>
        <w:rPr>
          <w:rFonts w:hint="cs"/>
          <w:rtl/>
        </w:rPr>
        <w:tab/>
      </w:r>
      <w:r>
        <w:rPr>
          <w:rFonts w:hint="cs"/>
          <w:rtl/>
        </w:rPr>
        <w:tab/>
        <w:t>א.</w:t>
      </w:r>
      <w:r>
        <w:rPr>
          <w:rFonts w:hint="cs"/>
          <w:rtl/>
        </w:rPr>
        <w:tab/>
        <w:t xml:space="preserve">2 מדחסים סמי הרמטיים דגם 3000 </w:t>
      </w:r>
      <w:r>
        <w:rPr>
          <w:rFonts w:hint="cs"/>
        </w:rPr>
        <w:t>COPLAND</w:t>
      </w:r>
      <w:r>
        <w:rPr>
          <w:rFonts w:hint="cs"/>
          <w:rtl/>
        </w:rPr>
        <w:t xml:space="preserve"> (30 כ"ס). </w:t>
      </w:r>
    </w:p>
    <w:p w14:paraId="3DD30D13" w14:textId="77777777" w:rsidR="005E34F1" w:rsidRDefault="005E34F1" w:rsidP="005E34F1">
      <w:pPr>
        <w:pStyle w:val="1f2"/>
        <w:tabs>
          <w:tab w:val="clear" w:pos="1871"/>
          <w:tab w:val="clear" w:pos="2722"/>
          <w:tab w:val="left" w:pos="793"/>
          <w:tab w:val="left" w:pos="1076"/>
        </w:tabs>
        <w:rPr>
          <w:rtl/>
        </w:rPr>
      </w:pPr>
      <w:r>
        <w:rPr>
          <w:rFonts w:hint="cs"/>
          <w:rtl/>
        </w:rPr>
        <w:tab/>
      </w:r>
      <w:r>
        <w:rPr>
          <w:rFonts w:hint="cs"/>
          <w:rtl/>
        </w:rPr>
        <w:tab/>
      </w:r>
      <w:r>
        <w:rPr>
          <w:rFonts w:hint="cs"/>
          <w:rtl/>
        </w:rPr>
        <w:tab/>
        <w:t xml:space="preserve">לכל מדחס שתי דרגות: 2/3, 3/3 ומפריד טיפות בקו היניקה. </w:t>
      </w:r>
    </w:p>
    <w:p w14:paraId="64A9569C" w14:textId="77777777" w:rsidR="005E34F1" w:rsidRDefault="005E34F1" w:rsidP="005E34F1">
      <w:pPr>
        <w:pStyle w:val="1f2"/>
        <w:tabs>
          <w:tab w:val="clear" w:pos="1871"/>
          <w:tab w:val="clear" w:pos="2722"/>
          <w:tab w:val="left" w:pos="793"/>
          <w:tab w:val="left" w:pos="1076"/>
        </w:tabs>
        <w:rPr>
          <w:rtl/>
        </w:rPr>
      </w:pPr>
      <w:r>
        <w:rPr>
          <w:rFonts w:hint="cs"/>
          <w:rtl/>
        </w:rPr>
        <w:tab/>
      </w:r>
      <w:r>
        <w:rPr>
          <w:rFonts w:hint="cs"/>
          <w:rtl/>
        </w:rPr>
        <w:tab/>
        <w:t>ב.</w:t>
      </w:r>
      <w:r>
        <w:rPr>
          <w:rFonts w:hint="cs"/>
          <w:rtl/>
        </w:rPr>
        <w:tab/>
        <w:t xml:space="preserve">מצנן/מחמם מים מסוג תרמיל וצינורות עם 2 מעגלי גז. </w:t>
      </w:r>
    </w:p>
    <w:p w14:paraId="4F6C8E2A" w14:textId="77777777" w:rsidR="005E34F1" w:rsidRDefault="005E34F1" w:rsidP="005E34F1">
      <w:pPr>
        <w:pStyle w:val="1f2"/>
        <w:tabs>
          <w:tab w:val="clear" w:pos="1871"/>
          <w:tab w:val="clear" w:pos="2722"/>
          <w:tab w:val="left" w:pos="793"/>
          <w:tab w:val="left" w:pos="1076"/>
        </w:tabs>
        <w:ind w:right="-851"/>
        <w:rPr>
          <w:rtl/>
        </w:rPr>
      </w:pPr>
      <w:r>
        <w:rPr>
          <w:rFonts w:hint="cs"/>
          <w:rtl/>
        </w:rPr>
        <w:tab/>
      </w:r>
      <w:r>
        <w:rPr>
          <w:rFonts w:hint="cs"/>
          <w:rtl/>
        </w:rPr>
        <w:tab/>
        <w:t>ג.</w:t>
      </w:r>
      <w:r>
        <w:rPr>
          <w:rFonts w:hint="cs"/>
          <w:rtl/>
        </w:rPr>
        <w:tab/>
        <w:t xml:space="preserve">מעבה אויר עם 6 מפוחים ציריים, כ"א עם מנוע 5 כ"ס, עם משנה מהירות לכל מנוע לשמירת  </w:t>
      </w:r>
      <w:r>
        <w:rPr>
          <w:rtl/>
        </w:rPr>
        <w:br/>
      </w:r>
      <w:r>
        <w:rPr>
          <w:rFonts w:hint="cs"/>
          <w:rtl/>
        </w:rPr>
        <w:t xml:space="preserve">    לחץ ראש. </w:t>
      </w:r>
    </w:p>
    <w:p w14:paraId="1296C5E4" w14:textId="77777777" w:rsidR="005E34F1" w:rsidRDefault="005E34F1" w:rsidP="005E34F1">
      <w:pPr>
        <w:pStyle w:val="1f2"/>
        <w:tabs>
          <w:tab w:val="clear" w:pos="1871"/>
          <w:tab w:val="clear" w:pos="2722"/>
          <w:tab w:val="left" w:pos="793"/>
          <w:tab w:val="left" w:pos="1076"/>
        </w:tabs>
        <w:rPr>
          <w:rtl/>
        </w:rPr>
      </w:pPr>
      <w:r>
        <w:rPr>
          <w:rFonts w:hint="cs"/>
          <w:rtl/>
        </w:rPr>
        <w:tab/>
      </w:r>
      <w:r>
        <w:rPr>
          <w:rFonts w:hint="cs"/>
          <w:rtl/>
        </w:rPr>
        <w:tab/>
        <w:t>ד.</w:t>
      </w:r>
      <w:r>
        <w:rPr>
          <w:rFonts w:hint="cs"/>
          <w:rtl/>
        </w:rPr>
        <w:tab/>
        <w:t>לוח חשמל.</w:t>
      </w:r>
    </w:p>
    <w:p w14:paraId="3D326D22" w14:textId="77777777" w:rsidR="005E34F1" w:rsidRDefault="005E34F1" w:rsidP="005E34F1">
      <w:pPr>
        <w:pStyle w:val="1f2"/>
        <w:tabs>
          <w:tab w:val="clear" w:pos="1871"/>
          <w:tab w:val="clear" w:pos="2722"/>
          <w:tab w:val="left" w:pos="793"/>
          <w:tab w:val="left" w:pos="1076"/>
        </w:tabs>
        <w:ind w:right="-851"/>
        <w:rPr>
          <w:rtl/>
        </w:rPr>
      </w:pPr>
      <w:r>
        <w:rPr>
          <w:rFonts w:hint="cs"/>
          <w:rtl/>
        </w:rPr>
        <w:tab/>
      </w:r>
      <w:r>
        <w:rPr>
          <w:rFonts w:hint="cs"/>
          <w:rtl/>
        </w:rPr>
        <w:tab/>
        <w:t>ה.</w:t>
      </w:r>
      <w:r>
        <w:rPr>
          <w:rFonts w:hint="cs"/>
          <w:rtl/>
        </w:rPr>
        <w:tab/>
        <w:t xml:space="preserve"> משאבת מים חיצונית ליחידה לספיקת מים 24,218 ליטר/שעה המזרימה מים קרים/חמים  </w:t>
      </w:r>
      <w:r>
        <w:rPr>
          <w:rtl/>
        </w:rPr>
        <w:br/>
      </w:r>
      <w:r>
        <w:rPr>
          <w:rFonts w:hint="cs"/>
          <w:rtl/>
        </w:rPr>
        <w:t xml:space="preserve">    לבריכות דגים לשמירת הטמפרטורה בבריכות. </w:t>
      </w:r>
    </w:p>
    <w:p w14:paraId="529178C2" w14:textId="77777777" w:rsidR="005E34F1" w:rsidRDefault="005E34F1" w:rsidP="005E34F1">
      <w:pPr>
        <w:pStyle w:val="1f2"/>
        <w:tabs>
          <w:tab w:val="clear" w:pos="1871"/>
          <w:tab w:val="clear" w:pos="2722"/>
          <w:tab w:val="left" w:pos="793"/>
          <w:tab w:val="left" w:pos="1076"/>
        </w:tabs>
        <w:rPr>
          <w:rtl/>
        </w:rPr>
      </w:pPr>
      <w:r>
        <w:rPr>
          <w:rFonts w:hint="cs"/>
          <w:rtl/>
        </w:rPr>
        <w:tab/>
      </w:r>
      <w:r>
        <w:rPr>
          <w:rFonts w:hint="cs"/>
          <w:rtl/>
        </w:rPr>
        <w:tab/>
        <w:t>ו.</w:t>
      </w:r>
      <w:r>
        <w:rPr>
          <w:rFonts w:hint="cs"/>
          <w:rtl/>
        </w:rPr>
        <w:tab/>
        <w:t xml:space="preserve">בקר ממוחשב מסוג </w:t>
      </w:r>
      <w:r>
        <w:rPr>
          <w:rFonts w:hint="cs"/>
        </w:rPr>
        <w:t>DDC</w:t>
      </w:r>
      <w:r>
        <w:rPr>
          <w:rFonts w:hint="cs"/>
          <w:rtl/>
        </w:rPr>
        <w:t xml:space="preserve">. </w:t>
      </w:r>
    </w:p>
    <w:p w14:paraId="31D2884A" w14:textId="77777777" w:rsidR="005E34F1" w:rsidRDefault="005E34F1" w:rsidP="005E34F1">
      <w:pPr>
        <w:pStyle w:val="1f2"/>
        <w:rPr>
          <w:rtl/>
        </w:rPr>
      </w:pPr>
    </w:p>
    <w:p w14:paraId="74C3423E" w14:textId="77777777" w:rsidR="005E34F1" w:rsidRPr="009268DB" w:rsidRDefault="005E34F1" w:rsidP="00B05023">
      <w:pPr>
        <w:pStyle w:val="2f5"/>
        <w:numPr>
          <w:ilvl w:val="0"/>
          <w:numId w:val="64"/>
        </w:numPr>
        <w:tabs>
          <w:tab w:val="clear" w:pos="2722"/>
          <w:tab w:val="clear" w:pos="3572"/>
          <w:tab w:val="left" w:pos="282"/>
          <w:tab w:val="left" w:pos="424"/>
        </w:tabs>
        <w:ind w:hanging="721"/>
        <w:rPr>
          <w:b/>
          <w:bCs/>
          <w:u w:val="single"/>
          <w:rtl/>
        </w:rPr>
      </w:pPr>
      <w:r w:rsidRPr="00F2783E">
        <w:rPr>
          <w:rFonts w:hint="cs"/>
          <w:b/>
          <w:bCs/>
          <w:sz w:val="40"/>
          <w:szCs w:val="40"/>
          <w:u w:val="single"/>
          <w:rtl/>
        </w:rPr>
        <w:t>מיתקן דור - בחוף דור</w:t>
      </w:r>
    </w:p>
    <w:p w14:paraId="01D129AE" w14:textId="77777777" w:rsidR="005E34F1" w:rsidRDefault="005E34F1" w:rsidP="005E34F1">
      <w:pPr>
        <w:pStyle w:val="1f2"/>
        <w:tabs>
          <w:tab w:val="clear" w:pos="1871"/>
          <w:tab w:val="left" w:pos="793"/>
        </w:tabs>
        <w:ind w:left="651" w:hanging="651"/>
        <w:rPr>
          <w:rtl/>
        </w:rPr>
      </w:pPr>
      <w:r>
        <w:rPr>
          <w:rFonts w:hint="cs"/>
          <w:rtl/>
        </w:rPr>
        <w:tab/>
      </w:r>
      <w:r>
        <w:rPr>
          <w:rFonts w:hint="cs"/>
          <w:rtl/>
        </w:rPr>
        <w:tab/>
        <w:t xml:space="preserve">תפוקת קירור כוללת </w:t>
      </w:r>
      <w:r>
        <w:rPr>
          <w:rtl/>
        </w:rPr>
        <w:t>–</w:t>
      </w:r>
      <w:r>
        <w:rPr>
          <w:rFonts w:hint="cs"/>
          <w:rtl/>
        </w:rPr>
        <w:t xml:space="preserve"> 45 טון קירור בערך. </w:t>
      </w:r>
    </w:p>
    <w:p w14:paraId="5038B414" w14:textId="77777777" w:rsidR="005E34F1" w:rsidRDefault="005E34F1" w:rsidP="005E34F1">
      <w:pPr>
        <w:pStyle w:val="1f2"/>
        <w:tabs>
          <w:tab w:val="clear" w:pos="1871"/>
          <w:tab w:val="clear" w:pos="2722"/>
          <w:tab w:val="left" w:pos="793"/>
          <w:tab w:val="left" w:pos="1076"/>
        </w:tabs>
        <w:ind w:left="651" w:hanging="651"/>
        <w:rPr>
          <w:rtl/>
        </w:rPr>
      </w:pPr>
      <w:r>
        <w:rPr>
          <w:rFonts w:hint="cs"/>
          <w:rtl/>
        </w:rPr>
        <w:tab/>
      </w:r>
      <w:r>
        <w:rPr>
          <w:rFonts w:hint="cs"/>
          <w:rtl/>
        </w:rPr>
        <w:tab/>
        <w:t>א.</w:t>
      </w:r>
      <w:r>
        <w:rPr>
          <w:rFonts w:hint="cs"/>
          <w:rtl/>
        </w:rPr>
        <w:tab/>
        <w:t xml:space="preserve">4 מדחסים דגם סקרול כ"א 15 כ"ס לתפוקה 11.25 טון קירור. </w:t>
      </w:r>
    </w:p>
    <w:p w14:paraId="2A614221" w14:textId="77777777" w:rsidR="005E34F1" w:rsidRDefault="005E34F1" w:rsidP="005E34F1">
      <w:pPr>
        <w:pStyle w:val="1f2"/>
        <w:tabs>
          <w:tab w:val="clear" w:pos="1871"/>
          <w:tab w:val="clear" w:pos="2722"/>
          <w:tab w:val="left" w:pos="793"/>
          <w:tab w:val="left" w:pos="1076"/>
        </w:tabs>
        <w:ind w:left="651" w:right="-851" w:hanging="651"/>
        <w:rPr>
          <w:rtl/>
        </w:rPr>
      </w:pPr>
      <w:r>
        <w:rPr>
          <w:rFonts w:hint="cs"/>
          <w:rtl/>
        </w:rPr>
        <w:tab/>
      </w:r>
      <w:r>
        <w:rPr>
          <w:rFonts w:hint="cs"/>
          <w:rtl/>
        </w:rPr>
        <w:tab/>
        <w:t>ב.</w:t>
      </w:r>
      <w:r>
        <w:rPr>
          <w:rFonts w:hint="cs"/>
          <w:rtl/>
        </w:rPr>
        <w:tab/>
        <w:t xml:space="preserve">מצנן/מחמם מים מסוג תרמיל וצינורות עם 2 מעגלי גז בכל מעגל 2 מדחסים, לכל מעגל 2 דרגות  </w:t>
      </w:r>
      <w:r>
        <w:rPr>
          <w:rtl/>
        </w:rPr>
        <w:br/>
      </w:r>
      <w:r>
        <w:rPr>
          <w:rFonts w:hint="cs"/>
          <w:rtl/>
        </w:rPr>
        <w:t xml:space="preserve">        קירור/חימום סה"כ 4 דרגות. הקרר </w:t>
      </w:r>
      <w:r>
        <w:rPr>
          <w:rtl/>
        </w:rPr>
        <w:t>–</w:t>
      </w:r>
      <w:r>
        <w:rPr>
          <w:rFonts w:hint="cs"/>
          <w:rtl/>
        </w:rPr>
        <w:t xml:space="preserve"> </w:t>
      </w:r>
      <w:r>
        <w:rPr>
          <w:rFonts w:hint="cs"/>
        </w:rPr>
        <w:t>C</w:t>
      </w:r>
      <w:r>
        <w:rPr>
          <w:rFonts w:hint="cs"/>
          <w:rtl/>
        </w:rPr>
        <w:t>407</w:t>
      </w:r>
      <w:r>
        <w:rPr>
          <w:rFonts w:hint="cs"/>
        </w:rPr>
        <w:t>F</w:t>
      </w:r>
      <w:r>
        <w:rPr>
          <w:rFonts w:hint="cs"/>
          <w:rtl/>
        </w:rPr>
        <w:t>.</w:t>
      </w:r>
      <w:r>
        <w:rPr>
          <w:rFonts w:hint="cs"/>
          <w:rtl/>
        </w:rPr>
        <w:tab/>
        <w:t xml:space="preserve"> </w:t>
      </w:r>
    </w:p>
    <w:p w14:paraId="7032B4D1" w14:textId="77777777" w:rsidR="005E34F1" w:rsidRDefault="005E34F1" w:rsidP="005E34F1">
      <w:pPr>
        <w:pStyle w:val="1f2"/>
        <w:tabs>
          <w:tab w:val="clear" w:pos="1871"/>
          <w:tab w:val="left" w:pos="793"/>
        </w:tabs>
        <w:ind w:left="651" w:hanging="651"/>
        <w:rPr>
          <w:rtl/>
        </w:rPr>
      </w:pPr>
      <w:r>
        <w:rPr>
          <w:rFonts w:hint="cs"/>
          <w:rtl/>
        </w:rPr>
        <w:tab/>
      </w:r>
      <w:r>
        <w:rPr>
          <w:rFonts w:hint="cs"/>
          <w:rtl/>
        </w:rPr>
        <w:tab/>
        <w:t xml:space="preserve">ג. מעבה אויר עם 3 מפוחים ציריים, כ"א עם מנוע 0.4 קו"ט. </w:t>
      </w:r>
    </w:p>
    <w:p w14:paraId="644FA50B" w14:textId="77777777" w:rsidR="005E34F1" w:rsidRDefault="005E34F1" w:rsidP="005E34F1">
      <w:pPr>
        <w:pStyle w:val="1f2"/>
        <w:tabs>
          <w:tab w:val="clear" w:pos="1871"/>
          <w:tab w:val="left" w:pos="793"/>
        </w:tabs>
        <w:ind w:left="651" w:hanging="651"/>
        <w:rPr>
          <w:rtl/>
        </w:rPr>
      </w:pPr>
      <w:r>
        <w:rPr>
          <w:rFonts w:hint="cs"/>
          <w:rtl/>
        </w:rPr>
        <w:tab/>
      </w:r>
      <w:r>
        <w:rPr>
          <w:rFonts w:hint="cs"/>
          <w:rtl/>
        </w:rPr>
        <w:tab/>
        <w:t xml:space="preserve">ד. לוח חשמל. </w:t>
      </w:r>
    </w:p>
    <w:p w14:paraId="5E7B7F38" w14:textId="77777777" w:rsidR="005E34F1" w:rsidRDefault="005E34F1" w:rsidP="005E34F1">
      <w:pPr>
        <w:pStyle w:val="1f2"/>
        <w:tabs>
          <w:tab w:val="clear" w:pos="1871"/>
          <w:tab w:val="left" w:pos="793"/>
        </w:tabs>
        <w:ind w:left="651" w:right="-851" w:hanging="651"/>
        <w:rPr>
          <w:rtl/>
        </w:rPr>
      </w:pPr>
      <w:r>
        <w:rPr>
          <w:rFonts w:hint="cs"/>
          <w:rtl/>
        </w:rPr>
        <w:tab/>
      </w:r>
      <w:r>
        <w:rPr>
          <w:rFonts w:hint="cs"/>
          <w:rtl/>
        </w:rPr>
        <w:tab/>
        <w:t xml:space="preserve">ה. משאבת מים חיצונית ליחידה לספיקת מים 25,800 ליטר/שעה המזרימה מים קרים/חמים  </w:t>
      </w:r>
      <w:r>
        <w:rPr>
          <w:rtl/>
        </w:rPr>
        <w:br/>
      </w:r>
      <w:r>
        <w:rPr>
          <w:rFonts w:hint="cs"/>
          <w:rtl/>
        </w:rPr>
        <w:t xml:space="preserve">       לבריכות דגים לשמירת הטמפרטורה בבריכות. </w:t>
      </w:r>
    </w:p>
    <w:p w14:paraId="42CC7A95" w14:textId="77777777" w:rsidR="005E34F1" w:rsidRDefault="005E34F1" w:rsidP="005E34F1">
      <w:pPr>
        <w:pStyle w:val="1f2"/>
        <w:tabs>
          <w:tab w:val="clear" w:pos="1871"/>
          <w:tab w:val="left" w:pos="793"/>
        </w:tabs>
        <w:ind w:left="651" w:hanging="651"/>
        <w:rPr>
          <w:rtl/>
        </w:rPr>
      </w:pPr>
      <w:r>
        <w:rPr>
          <w:rFonts w:hint="cs"/>
          <w:rtl/>
        </w:rPr>
        <w:tab/>
      </w:r>
      <w:r>
        <w:rPr>
          <w:rFonts w:hint="cs"/>
          <w:rtl/>
        </w:rPr>
        <w:tab/>
        <w:t>ו. בקר ממוחשב 485-.</w:t>
      </w:r>
      <w:r>
        <w:rPr>
          <w:rFonts w:hint="cs"/>
        </w:rPr>
        <w:t>R.S</w:t>
      </w:r>
      <w:r>
        <w:rPr>
          <w:rFonts w:hint="cs"/>
          <w:rtl/>
        </w:rPr>
        <w:t>: 485</w:t>
      </w:r>
      <w:r>
        <w:rPr>
          <w:rFonts w:hint="cs"/>
        </w:rPr>
        <w:t>AER</w:t>
      </w:r>
      <w:r>
        <w:rPr>
          <w:rFonts w:hint="cs"/>
          <w:rtl/>
        </w:rPr>
        <w:t xml:space="preserve">. </w:t>
      </w:r>
      <w:r>
        <w:rPr>
          <w:rFonts w:hint="cs"/>
          <w:rtl/>
        </w:rPr>
        <w:tab/>
      </w:r>
    </w:p>
    <w:p w14:paraId="7FF8E0F3" w14:textId="77777777" w:rsidR="00B05023" w:rsidRDefault="00B05023" w:rsidP="005E34F1">
      <w:pPr>
        <w:pStyle w:val="1f2"/>
        <w:tabs>
          <w:tab w:val="clear" w:pos="1871"/>
          <w:tab w:val="left" w:pos="793"/>
        </w:tabs>
        <w:ind w:left="651" w:hanging="651"/>
        <w:rPr>
          <w:rtl/>
        </w:rPr>
      </w:pPr>
    </w:p>
    <w:p w14:paraId="205BC6B7" w14:textId="77777777" w:rsidR="005E34F1" w:rsidRPr="00AF652A" w:rsidRDefault="005E34F1" w:rsidP="00B05023">
      <w:pPr>
        <w:pStyle w:val="2f5"/>
        <w:numPr>
          <w:ilvl w:val="0"/>
          <w:numId w:val="64"/>
        </w:numPr>
        <w:tabs>
          <w:tab w:val="clear" w:pos="2722"/>
          <w:tab w:val="clear" w:pos="3572"/>
          <w:tab w:val="left" w:pos="282"/>
          <w:tab w:val="left" w:pos="424"/>
        </w:tabs>
        <w:ind w:hanging="721"/>
        <w:rPr>
          <w:b/>
          <w:bCs/>
          <w:u w:val="single"/>
          <w:rtl/>
        </w:rPr>
      </w:pPr>
      <w:r w:rsidRPr="00C86354">
        <w:rPr>
          <w:rFonts w:hint="cs"/>
          <w:b/>
          <w:bCs/>
          <w:sz w:val="40"/>
          <w:szCs w:val="40"/>
          <w:u w:val="single"/>
          <w:rtl/>
        </w:rPr>
        <w:t>ניר דוד - בקיבוץ ניר דוד</w:t>
      </w:r>
    </w:p>
    <w:p w14:paraId="7BE30E41" w14:textId="77777777" w:rsidR="005E34F1" w:rsidRDefault="005E34F1" w:rsidP="005E34F1">
      <w:pPr>
        <w:pStyle w:val="1f2"/>
        <w:tabs>
          <w:tab w:val="clear" w:pos="1871"/>
          <w:tab w:val="left" w:pos="793"/>
        </w:tabs>
        <w:rPr>
          <w:rtl/>
        </w:rPr>
      </w:pPr>
      <w:r>
        <w:rPr>
          <w:rFonts w:hint="cs"/>
          <w:rtl/>
        </w:rPr>
        <w:tab/>
      </w:r>
      <w:r>
        <w:rPr>
          <w:rFonts w:hint="cs"/>
          <w:rtl/>
        </w:rPr>
        <w:tab/>
        <w:t xml:space="preserve">תפוקת קירור כוללת </w:t>
      </w:r>
      <w:r>
        <w:rPr>
          <w:rtl/>
        </w:rPr>
        <w:t>–</w:t>
      </w:r>
      <w:r>
        <w:rPr>
          <w:rFonts w:hint="cs"/>
          <w:rtl/>
        </w:rPr>
        <w:t xml:space="preserve"> 6.6 טון קירור בערך. </w:t>
      </w:r>
    </w:p>
    <w:p w14:paraId="50A6C128" w14:textId="77777777" w:rsidR="005E34F1" w:rsidRDefault="005E34F1" w:rsidP="005E34F1">
      <w:pPr>
        <w:pStyle w:val="1f2"/>
        <w:tabs>
          <w:tab w:val="clear" w:pos="1871"/>
          <w:tab w:val="left" w:pos="793"/>
        </w:tabs>
        <w:rPr>
          <w:rtl/>
        </w:rPr>
      </w:pPr>
      <w:r>
        <w:rPr>
          <w:rFonts w:hint="cs"/>
          <w:rtl/>
        </w:rPr>
        <w:tab/>
      </w:r>
      <w:r>
        <w:rPr>
          <w:rFonts w:hint="cs"/>
          <w:rtl/>
        </w:rPr>
        <w:tab/>
        <w:t xml:space="preserve">במיתקן יש 2 מערכות: </w:t>
      </w:r>
    </w:p>
    <w:p w14:paraId="284D0AF4" w14:textId="77777777" w:rsidR="005E34F1" w:rsidRDefault="005E34F1" w:rsidP="005E34F1">
      <w:pPr>
        <w:pStyle w:val="1f2"/>
        <w:tabs>
          <w:tab w:val="clear" w:pos="1871"/>
          <w:tab w:val="left" w:pos="793"/>
        </w:tabs>
        <w:rPr>
          <w:rtl/>
        </w:rPr>
      </w:pPr>
      <w:r>
        <w:rPr>
          <w:rFonts w:hint="cs"/>
          <w:rtl/>
        </w:rPr>
        <w:tab/>
      </w:r>
      <w:r>
        <w:rPr>
          <w:rFonts w:hint="cs"/>
          <w:rtl/>
        </w:rPr>
        <w:tab/>
      </w:r>
      <w:r w:rsidRPr="00C86354">
        <w:rPr>
          <w:rFonts w:hint="cs"/>
          <w:b/>
          <w:bCs/>
          <w:rtl/>
        </w:rPr>
        <w:t xml:space="preserve">20.1 מערכת 1 </w:t>
      </w:r>
      <w:r>
        <w:rPr>
          <w:rFonts w:hint="cs"/>
          <w:b/>
          <w:bCs/>
          <w:rtl/>
        </w:rPr>
        <w:t>-</w:t>
      </w:r>
      <w:r>
        <w:rPr>
          <w:rFonts w:hint="cs"/>
          <w:rtl/>
        </w:rPr>
        <w:t xml:space="preserve"> הותקנה ב-2004 ע"י א.א. (אבישי אוזרוביץ) שרות ותיקונים הכוללת: </w:t>
      </w:r>
    </w:p>
    <w:p w14:paraId="2EA9E9F0" w14:textId="77777777" w:rsidR="005E34F1"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א. מדחס אחד לתפוקה 3.8 טון קירור. </w:t>
      </w:r>
    </w:p>
    <w:p w14:paraId="478077F9" w14:textId="77777777" w:rsidR="005E34F1"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ב. מצנן/מחמם מים תוצרת וקס. </w:t>
      </w:r>
    </w:p>
    <w:p w14:paraId="268778DB" w14:textId="77777777" w:rsidR="005E34F1"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ג. מעבה אויר. </w:t>
      </w:r>
    </w:p>
    <w:p w14:paraId="36342487" w14:textId="77777777" w:rsidR="005E34F1" w:rsidRPr="00F458D3"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ד. לוח חשמל. </w:t>
      </w:r>
    </w:p>
    <w:p w14:paraId="096A2703" w14:textId="77777777" w:rsidR="005E34F1" w:rsidRPr="00340454" w:rsidRDefault="005E34F1" w:rsidP="005E34F1">
      <w:pPr>
        <w:pStyle w:val="1f2"/>
        <w:tabs>
          <w:tab w:val="clear" w:pos="1871"/>
          <w:tab w:val="clear" w:pos="2722"/>
          <w:tab w:val="left" w:pos="793"/>
          <w:tab w:val="left" w:pos="935"/>
        </w:tabs>
        <w:ind w:right="-567"/>
        <w:rPr>
          <w:rtl/>
        </w:rPr>
      </w:pPr>
      <w:r>
        <w:rPr>
          <w:rFonts w:hint="cs"/>
          <w:b/>
          <w:bCs/>
          <w:rtl/>
        </w:rPr>
        <w:tab/>
      </w:r>
      <w:r>
        <w:rPr>
          <w:rFonts w:hint="cs"/>
          <w:b/>
          <w:bCs/>
          <w:rtl/>
        </w:rPr>
        <w:tab/>
      </w:r>
      <w:r>
        <w:rPr>
          <w:rFonts w:hint="cs"/>
          <w:b/>
          <w:bCs/>
          <w:rtl/>
        </w:rPr>
        <w:tab/>
      </w:r>
      <w:r>
        <w:rPr>
          <w:rFonts w:hint="cs"/>
          <w:rtl/>
        </w:rPr>
        <w:t xml:space="preserve">ה. 20 מיכלי אגירה "פלסאון" עם מחליפי חום מנירוסטה וברזים חשמליים. </w:t>
      </w:r>
    </w:p>
    <w:p w14:paraId="48675B02" w14:textId="77777777" w:rsidR="005E34F1" w:rsidRPr="00340454"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ו. משאבת מים המזרימה מים קרים/חמים למיכלים לשמירת הטמפרטורה. </w:t>
      </w:r>
    </w:p>
    <w:p w14:paraId="401B290E" w14:textId="77777777" w:rsidR="005E34F1" w:rsidRPr="00340454"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ז. מערכת בקרה ממוחשבת. </w:t>
      </w:r>
      <w:r>
        <w:rPr>
          <w:rFonts w:hint="cs"/>
          <w:rtl/>
        </w:rPr>
        <w:tab/>
      </w:r>
    </w:p>
    <w:p w14:paraId="6D02C2F1" w14:textId="77777777" w:rsidR="005E34F1" w:rsidRDefault="005E34F1" w:rsidP="005E34F1">
      <w:pPr>
        <w:pStyle w:val="1f2"/>
        <w:tabs>
          <w:tab w:val="clear" w:pos="1871"/>
          <w:tab w:val="left" w:pos="793"/>
        </w:tabs>
        <w:rPr>
          <w:rtl/>
        </w:rPr>
      </w:pPr>
    </w:p>
    <w:p w14:paraId="1DFD94FC" w14:textId="77777777" w:rsidR="005E34F1" w:rsidRPr="00710FF4" w:rsidRDefault="005E34F1" w:rsidP="005E34F1">
      <w:pPr>
        <w:pStyle w:val="1f2"/>
        <w:tabs>
          <w:tab w:val="clear" w:pos="1871"/>
          <w:tab w:val="left" w:pos="793"/>
        </w:tabs>
        <w:rPr>
          <w:rtl/>
        </w:rPr>
      </w:pPr>
      <w:r>
        <w:rPr>
          <w:rFonts w:hint="cs"/>
          <w:rtl/>
        </w:rPr>
        <w:tab/>
      </w:r>
      <w:r>
        <w:rPr>
          <w:rFonts w:hint="cs"/>
          <w:rtl/>
        </w:rPr>
        <w:tab/>
      </w:r>
      <w:r w:rsidRPr="00C86354">
        <w:rPr>
          <w:rFonts w:hint="cs"/>
          <w:b/>
          <w:bCs/>
          <w:rtl/>
        </w:rPr>
        <w:t xml:space="preserve">20.2 מערכת 2 </w:t>
      </w:r>
      <w:r>
        <w:rPr>
          <w:rFonts w:hint="cs"/>
          <w:b/>
          <w:bCs/>
          <w:rtl/>
        </w:rPr>
        <w:t>-</w:t>
      </w:r>
      <w:r>
        <w:rPr>
          <w:rFonts w:hint="cs"/>
          <w:rtl/>
        </w:rPr>
        <w:t xml:space="preserve"> הותקנה ב-2009 לקירור בלבד, הכוללת: </w:t>
      </w:r>
    </w:p>
    <w:p w14:paraId="24493DB9" w14:textId="77777777" w:rsidR="005E34F1" w:rsidRPr="00710FF4"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א. מדחס לתפוקה 2.8 טון קירור בערך. </w:t>
      </w:r>
    </w:p>
    <w:p w14:paraId="28D1A233" w14:textId="77777777" w:rsidR="005E34F1" w:rsidRPr="00710FF4"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ב. מעבה אויר. </w:t>
      </w:r>
    </w:p>
    <w:p w14:paraId="0D4836A7" w14:textId="77777777" w:rsidR="005E34F1" w:rsidRPr="00710FF4"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ג. </w:t>
      </w:r>
      <w:r>
        <w:rPr>
          <w:rFonts w:hint="cs"/>
          <w:rtl/>
        </w:rPr>
        <w:tab/>
        <w:t xml:space="preserve">לוח חשמל. </w:t>
      </w:r>
    </w:p>
    <w:p w14:paraId="26655A05" w14:textId="77777777" w:rsidR="005E34F1" w:rsidRPr="00710FF4"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ד. ספירלה נחושת בבריכת הדגים לשמירת הטמפרטורה בבריכה (לקירור בלבד). </w:t>
      </w:r>
    </w:p>
    <w:p w14:paraId="193B31E2" w14:textId="77777777" w:rsidR="005E34F1" w:rsidRPr="001C02AD" w:rsidRDefault="005E34F1" w:rsidP="005E34F1">
      <w:pPr>
        <w:pStyle w:val="1f2"/>
        <w:tabs>
          <w:tab w:val="clear" w:pos="1871"/>
          <w:tab w:val="clear" w:pos="2722"/>
          <w:tab w:val="left" w:pos="793"/>
          <w:tab w:val="left" w:pos="935"/>
        </w:tabs>
        <w:rPr>
          <w:rtl/>
        </w:rPr>
      </w:pPr>
      <w:r>
        <w:rPr>
          <w:rFonts w:hint="cs"/>
          <w:rtl/>
        </w:rPr>
        <w:tab/>
      </w:r>
      <w:r>
        <w:rPr>
          <w:rFonts w:hint="cs"/>
          <w:rtl/>
        </w:rPr>
        <w:tab/>
      </w:r>
      <w:r>
        <w:rPr>
          <w:rFonts w:hint="cs"/>
          <w:rtl/>
        </w:rPr>
        <w:tab/>
        <w:t xml:space="preserve">ה. מערכת בקרה ממוחשבת. </w:t>
      </w:r>
    </w:p>
    <w:p w14:paraId="0EF56A32" w14:textId="77777777" w:rsidR="005E34F1" w:rsidRDefault="005E34F1" w:rsidP="005E34F1">
      <w:pPr>
        <w:pStyle w:val="1f2"/>
        <w:rPr>
          <w:b/>
          <w:bCs/>
          <w:u w:val="single"/>
          <w:rtl/>
        </w:rPr>
      </w:pPr>
    </w:p>
    <w:p w14:paraId="77F7B164" w14:textId="77777777" w:rsidR="005E34F1" w:rsidRPr="00C86354" w:rsidRDefault="005E34F1" w:rsidP="00B05023">
      <w:pPr>
        <w:pStyle w:val="2f5"/>
        <w:numPr>
          <w:ilvl w:val="0"/>
          <w:numId w:val="64"/>
        </w:numPr>
        <w:tabs>
          <w:tab w:val="clear" w:pos="2722"/>
          <w:tab w:val="clear" w:pos="3572"/>
          <w:tab w:val="left" w:pos="282"/>
          <w:tab w:val="left" w:pos="424"/>
        </w:tabs>
        <w:ind w:hanging="721"/>
        <w:rPr>
          <w:b/>
          <w:bCs/>
          <w:sz w:val="40"/>
          <w:szCs w:val="40"/>
          <w:u w:val="single"/>
          <w:rtl/>
        </w:rPr>
      </w:pPr>
      <w:r w:rsidRPr="00C86354">
        <w:rPr>
          <w:rFonts w:hint="cs"/>
          <w:b/>
          <w:bCs/>
          <w:sz w:val="40"/>
          <w:szCs w:val="40"/>
          <w:u w:val="single"/>
          <w:rtl/>
        </w:rPr>
        <w:t>מתקנים בחווה נסיונית גילת - ע"י באר שבע</w:t>
      </w:r>
    </w:p>
    <w:p w14:paraId="745D3020" w14:textId="77777777" w:rsidR="005E34F1" w:rsidRDefault="005E34F1" w:rsidP="005E34F1">
      <w:pPr>
        <w:pStyle w:val="1f2"/>
        <w:rPr>
          <w:sz w:val="24"/>
          <w:rtl/>
        </w:rPr>
      </w:pPr>
      <w:r>
        <w:rPr>
          <w:rFonts w:hint="cs"/>
          <w:rtl/>
        </w:rPr>
        <w:tab/>
        <w:t xml:space="preserve">תפוקת קירור כוללת </w:t>
      </w:r>
      <w:r>
        <w:rPr>
          <w:rtl/>
        </w:rPr>
        <w:t>–</w:t>
      </w:r>
      <w:r>
        <w:rPr>
          <w:rFonts w:hint="cs"/>
          <w:rtl/>
        </w:rPr>
        <w:t xml:space="preserve"> 26 טון קירור בערך + 26 טון קירור גיבוי בערך. </w:t>
      </w:r>
    </w:p>
    <w:p w14:paraId="360C43EC"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sidRPr="00C86354">
        <w:rPr>
          <w:rFonts w:hint="cs"/>
          <w:sz w:val="24"/>
          <w:rtl/>
        </w:rPr>
        <w:t>שתי יחידות קירור מים כ"א בתפוקה 26 טון קירור. יחידה אחת פעילה והשנייה רזרבית.</w:t>
      </w:r>
    </w:p>
    <w:p w14:paraId="0F9677CC"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sidRPr="00C86354">
        <w:rPr>
          <w:rFonts w:hint="cs"/>
          <w:sz w:val="24"/>
          <w:rtl/>
        </w:rPr>
        <w:t xml:space="preserve">מדחס אחד לכל יחידה דגם סקרול, בעל 4 דרגות. </w:t>
      </w:r>
    </w:p>
    <w:p w14:paraId="1A7E9664"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Pr>
          <w:rFonts w:hint="cs"/>
          <w:sz w:val="24"/>
          <w:rtl/>
        </w:rPr>
        <w:t xml:space="preserve"> </w:t>
      </w:r>
      <w:r w:rsidRPr="00C86354">
        <w:rPr>
          <w:rFonts w:hint="cs"/>
          <w:sz w:val="24"/>
          <w:rtl/>
        </w:rPr>
        <w:t>לכל יחידה 3 מפוחי מעבה המונעים בהנעה ישירה ע"י מנוע 0.7 קו"ט.</w:t>
      </w:r>
    </w:p>
    <w:p w14:paraId="055C4689"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sidRPr="00C86354">
        <w:rPr>
          <w:rFonts w:hint="cs"/>
          <w:sz w:val="24"/>
          <w:rtl/>
        </w:rPr>
        <w:t xml:space="preserve">מיכל אגירת מים אינטגרלי בכל יחידה. </w:t>
      </w:r>
    </w:p>
    <w:p w14:paraId="400A9ED5"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sidRPr="00C86354">
        <w:rPr>
          <w:rFonts w:hint="cs"/>
          <w:sz w:val="24"/>
          <w:rtl/>
        </w:rPr>
        <w:t xml:space="preserve">משאבה לכל יחידה עם מנוע בהספק 3 קו"ט. </w:t>
      </w:r>
    </w:p>
    <w:p w14:paraId="727C1988"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Pr>
          <w:rFonts w:hint="cs"/>
          <w:sz w:val="24"/>
          <w:rtl/>
        </w:rPr>
        <w:t xml:space="preserve"> </w:t>
      </w:r>
      <w:r w:rsidRPr="00C86354">
        <w:rPr>
          <w:rFonts w:hint="cs"/>
          <w:sz w:val="24"/>
          <w:rtl/>
        </w:rPr>
        <w:t xml:space="preserve">יחידת אויר צח </w:t>
      </w:r>
      <w:r w:rsidRPr="00C86354">
        <w:rPr>
          <w:rFonts w:hint="cs"/>
          <w:sz w:val="24"/>
        </w:rPr>
        <w:t>CFM</w:t>
      </w:r>
      <w:r w:rsidRPr="00C86354">
        <w:rPr>
          <w:rFonts w:hint="cs"/>
          <w:sz w:val="24"/>
          <w:rtl/>
        </w:rPr>
        <w:t xml:space="preserve">1,500 (אקלים 2000) עם מנוע בהספק 0.75 כ"ס. </w:t>
      </w:r>
    </w:p>
    <w:p w14:paraId="1DEC738A"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sidRPr="00C86354">
        <w:rPr>
          <w:rFonts w:hint="cs"/>
          <w:sz w:val="24"/>
          <w:rtl/>
        </w:rPr>
        <w:t xml:space="preserve">יחידת טיפול באויר </w:t>
      </w:r>
      <w:r w:rsidRPr="00C86354">
        <w:rPr>
          <w:rFonts w:hint="cs"/>
          <w:sz w:val="24"/>
        </w:rPr>
        <w:t>CFM</w:t>
      </w:r>
      <w:r w:rsidRPr="00C86354">
        <w:rPr>
          <w:rFonts w:hint="cs"/>
          <w:sz w:val="24"/>
          <w:rtl/>
        </w:rPr>
        <w:t>6,000 (אקלים 2000) עם מנוע בהספק 4 כ"ס.</w:t>
      </w:r>
    </w:p>
    <w:p w14:paraId="131935CD" w14:textId="77777777" w:rsidR="005E34F1" w:rsidRDefault="005E34F1" w:rsidP="005E34F1">
      <w:pPr>
        <w:pStyle w:val="1f2"/>
        <w:numPr>
          <w:ilvl w:val="0"/>
          <w:numId w:val="63"/>
        </w:numPr>
        <w:tabs>
          <w:tab w:val="clear" w:pos="1871"/>
          <w:tab w:val="clear" w:pos="2722"/>
          <w:tab w:val="left" w:pos="935"/>
          <w:tab w:val="left" w:pos="1076"/>
        </w:tabs>
        <w:ind w:right="-851" w:hanging="422"/>
        <w:rPr>
          <w:sz w:val="24"/>
        </w:rPr>
      </w:pPr>
      <w:r w:rsidRPr="00C86354">
        <w:rPr>
          <w:rFonts w:hint="cs"/>
          <w:sz w:val="24"/>
          <w:rtl/>
        </w:rPr>
        <w:t xml:space="preserve">2 מפוחי יניקת עשן ציריים כ"א עם מנוע 1 כ"ס. </w:t>
      </w:r>
    </w:p>
    <w:p w14:paraId="4931A395" w14:textId="77777777" w:rsidR="005E34F1" w:rsidRPr="00C86354" w:rsidRDefault="005E34F1" w:rsidP="005E34F1">
      <w:pPr>
        <w:pStyle w:val="1f2"/>
        <w:numPr>
          <w:ilvl w:val="0"/>
          <w:numId w:val="63"/>
        </w:numPr>
        <w:tabs>
          <w:tab w:val="clear" w:pos="1871"/>
          <w:tab w:val="clear" w:pos="2722"/>
          <w:tab w:val="left" w:pos="935"/>
          <w:tab w:val="left" w:pos="1076"/>
        </w:tabs>
        <w:ind w:right="-851" w:hanging="422"/>
        <w:rPr>
          <w:sz w:val="24"/>
          <w:rtl/>
        </w:rPr>
      </w:pPr>
      <w:r w:rsidRPr="00C86354">
        <w:rPr>
          <w:rFonts w:hint="cs"/>
          <w:sz w:val="24"/>
          <w:rtl/>
        </w:rPr>
        <w:t xml:space="preserve">52 יחידות מפוח נחשון למיזוג החדרים בהספקים בהתאם לגודל החדר </w:t>
      </w:r>
      <w:r w:rsidRPr="00C86354">
        <w:rPr>
          <w:rFonts w:hint="cs"/>
          <w:sz w:val="24"/>
        </w:rPr>
        <w:t>CFM</w:t>
      </w:r>
      <w:r w:rsidRPr="00C86354">
        <w:rPr>
          <w:rFonts w:hint="cs"/>
          <w:sz w:val="24"/>
          <w:rtl/>
        </w:rPr>
        <w:t>300/</w:t>
      </w:r>
      <w:r>
        <w:rPr>
          <w:rFonts w:hint="cs"/>
          <w:sz w:val="24"/>
          <w:rtl/>
        </w:rPr>
        <w:t xml:space="preserve"> </w:t>
      </w:r>
      <w:r w:rsidRPr="00C86354">
        <w:rPr>
          <w:rFonts w:hint="cs"/>
          <w:sz w:val="24"/>
        </w:rPr>
        <w:t>CFM</w:t>
      </w:r>
      <w:r w:rsidRPr="00C86354">
        <w:rPr>
          <w:rFonts w:hint="cs"/>
          <w:sz w:val="24"/>
          <w:rtl/>
        </w:rPr>
        <w:t>400.</w:t>
      </w:r>
      <w:r>
        <w:rPr>
          <w:rFonts w:hint="cs"/>
          <w:sz w:val="24"/>
          <w:rtl/>
        </w:rPr>
        <w:t xml:space="preserve"> </w:t>
      </w:r>
      <w:r w:rsidRPr="00C86354">
        <w:rPr>
          <w:rFonts w:hint="cs"/>
          <w:sz w:val="24"/>
          <w:rtl/>
        </w:rPr>
        <w:t xml:space="preserve">עם גוף חימום בהספק </w:t>
      </w:r>
      <w:r w:rsidRPr="00C86354">
        <w:rPr>
          <w:rFonts w:hint="cs"/>
          <w:sz w:val="24"/>
        </w:rPr>
        <w:t>KW</w:t>
      </w:r>
      <w:r w:rsidRPr="00C86354">
        <w:rPr>
          <w:rFonts w:hint="cs"/>
          <w:sz w:val="24"/>
          <w:rtl/>
        </w:rPr>
        <w:t>1/</w:t>
      </w:r>
      <w:r w:rsidRPr="00C86354">
        <w:rPr>
          <w:rFonts w:hint="cs"/>
          <w:sz w:val="24"/>
        </w:rPr>
        <w:t>KW</w:t>
      </w:r>
      <w:r w:rsidRPr="00C86354">
        <w:rPr>
          <w:rFonts w:hint="cs"/>
          <w:sz w:val="24"/>
          <w:rtl/>
        </w:rPr>
        <w:t xml:space="preserve">2, בהתאם. </w:t>
      </w:r>
    </w:p>
    <w:p w14:paraId="04C24DF7" w14:textId="105D681E" w:rsidR="005E34F1" w:rsidRPr="005E34F1" w:rsidRDefault="005E34F1" w:rsidP="005E34F1">
      <w:pPr>
        <w:pStyle w:val="a2"/>
        <w:bidi w:val="0"/>
      </w:pPr>
      <w:r>
        <w:rPr>
          <w:rFonts w:hint="cs"/>
          <w:rtl/>
        </w:rPr>
        <w:tab/>
      </w:r>
    </w:p>
    <w:sectPr w:rsidR="005E34F1" w:rsidRPr="005E34F1"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C48621" w14:textId="77777777" w:rsidR="0072388F" w:rsidRDefault="0072388F">
      <w:r>
        <w:separator/>
      </w:r>
    </w:p>
  </w:endnote>
  <w:endnote w:type="continuationSeparator" w:id="0">
    <w:p w14:paraId="5B707B22" w14:textId="77777777" w:rsidR="0072388F" w:rsidRDefault="0072388F">
      <w:r>
        <w:continuationSeparator/>
      </w:r>
    </w:p>
  </w:endnote>
  <w:endnote w:type="continuationNotice" w:id="1">
    <w:p w14:paraId="370356B2" w14:textId="77777777" w:rsidR="0072388F" w:rsidRDefault="007238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B4CD5E" w14:textId="77777777" w:rsidR="00756BFF" w:rsidRDefault="00756BFF" w:rsidP="00756BFF">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72E7E">
      <w:rPr>
        <w:noProof/>
        <w:snapToGrid w:val="0"/>
        <w:rtl/>
      </w:rPr>
      <w:t>1</w:t>
    </w:r>
    <w:r>
      <w:rPr>
        <w:snapToGrid w:val="0"/>
      </w:rPr>
      <w:fldChar w:fldCharType="end"/>
    </w:r>
    <w:r>
      <w:rPr>
        <w:rFonts w:hint="cs"/>
        <w:snapToGrid w:val="0"/>
        <w:rtl/>
      </w:rPr>
      <w:t xml:space="preserve">, מתוך </w:t>
    </w:r>
    <w:fldSimple w:instr=" NUMPAGES  \* MERGEFORMAT ">
      <w:r w:rsidR="00172E7E" w:rsidRPr="00172E7E">
        <w:rPr>
          <w:noProof/>
          <w:snapToGrid w:val="0"/>
          <w:rtl/>
        </w:rPr>
        <w:t>95</w:t>
      </w:r>
    </w:fldSimple>
    <w:r>
      <w:rPr>
        <w:rFonts w:hint="cs"/>
        <w:snapToGrid w:val="0"/>
        <w:rtl/>
      </w:rPr>
      <w:t xml:space="preserve"> עמודים</w:t>
    </w:r>
  </w:p>
  <w:p w14:paraId="66377BB8" w14:textId="77777777" w:rsidR="00756BFF" w:rsidRPr="00C544EF" w:rsidRDefault="00756BFF" w:rsidP="00756BFF">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0BAF3" w14:textId="77777777" w:rsidR="0072388F" w:rsidRDefault="0072388F"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72E7E">
      <w:rPr>
        <w:noProof/>
        <w:snapToGrid w:val="0"/>
        <w:rtl/>
      </w:rPr>
      <w:t>95</w:t>
    </w:r>
    <w:r>
      <w:rPr>
        <w:snapToGrid w:val="0"/>
      </w:rPr>
      <w:fldChar w:fldCharType="end"/>
    </w:r>
    <w:r>
      <w:rPr>
        <w:rFonts w:hint="cs"/>
        <w:snapToGrid w:val="0"/>
        <w:rtl/>
      </w:rPr>
      <w:t xml:space="preserve">, מתוך </w:t>
    </w:r>
    <w:fldSimple w:instr=" NUMPAGES  \* MERGEFORMAT ">
      <w:r w:rsidR="00172E7E" w:rsidRPr="00172E7E">
        <w:rPr>
          <w:noProof/>
          <w:snapToGrid w:val="0"/>
          <w:rtl/>
        </w:rPr>
        <w:t>95</w:t>
      </w:r>
    </w:fldSimple>
    <w:r>
      <w:rPr>
        <w:rFonts w:hint="cs"/>
        <w:snapToGrid w:val="0"/>
        <w:rtl/>
      </w:rPr>
      <w:t xml:space="preserve"> עמודים</w:t>
    </w:r>
  </w:p>
  <w:p w14:paraId="20C0AC02" w14:textId="64EDEC7C" w:rsidR="0072388F" w:rsidRPr="00C544EF" w:rsidRDefault="0072388F" w:rsidP="00BD5C53">
    <w:pPr>
      <w:pStyle w:val="a8"/>
      <w:pBdr>
        <w:top w:val="none" w:sz="0" w:space="0" w:color="auto"/>
      </w:pBdr>
      <w:tabs>
        <w:tab w:val="clear" w:pos="8309"/>
        <w:tab w:val="right" w:pos="9354"/>
      </w:tabs>
      <w:spacing w:line="240" w:lineRule="auto"/>
      <w:jc w:val="right"/>
      <w:rPr>
        <w:szCs w:val="20"/>
        <w:rtl/>
      </w:rPr>
    </w:pP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9ECE05" w14:textId="77777777" w:rsidR="0072388F" w:rsidRDefault="0072388F">
      <w:r>
        <w:separator/>
      </w:r>
    </w:p>
  </w:footnote>
  <w:footnote w:type="continuationSeparator" w:id="0">
    <w:p w14:paraId="77F158F1" w14:textId="77777777" w:rsidR="0072388F" w:rsidRDefault="0072388F">
      <w:r>
        <w:continuationSeparator/>
      </w:r>
    </w:p>
  </w:footnote>
  <w:footnote w:type="continuationNotice" w:id="1">
    <w:p w14:paraId="48CB1E9A" w14:textId="77777777" w:rsidR="0072388F" w:rsidRDefault="007238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C5C32A" w14:textId="77777777" w:rsidR="00756BFF" w:rsidRPr="00AE08FB" w:rsidRDefault="00756BFF" w:rsidP="00756BFF">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6432" behindDoc="1" locked="0" layoutInCell="1" allowOverlap="1" wp14:anchorId="4540F467" wp14:editId="67ECFF63">
          <wp:simplePos x="0" y="0"/>
          <wp:positionH relativeFrom="margin">
            <wp:align>right</wp:align>
          </wp:positionH>
          <wp:positionV relativeFrom="paragraph">
            <wp:posOffset>-220980</wp:posOffset>
          </wp:positionV>
          <wp:extent cx="609600" cy="682625"/>
          <wp:effectExtent l="0" t="0" r="0" b="3175"/>
          <wp:wrapNone/>
          <wp:docPr id="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65408" behindDoc="1" locked="0" layoutInCell="1" allowOverlap="1" wp14:anchorId="0A0E6F5B" wp14:editId="66D2A93C">
          <wp:simplePos x="0" y="0"/>
          <wp:positionH relativeFrom="margin">
            <wp:posOffset>-635</wp:posOffset>
          </wp:positionH>
          <wp:positionV relativeFrom="paragraph">
            <wp:posOffset>-219710</wp:posOffset>
          </wp:positionV>
          <wp:extent cx="883920" cy="685800"/>
          <wp:effectExtent l="0" t="0" r="0" b="0"/>
          <wp:wrapNone/>
          <wp:docPr id="8"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1DDD137A" w14:textId="77777777" w:rsidR="00756BFF" w:rsidRPr="00AE08FB" w:rsidRDefault="00756BFF" w:rsidP="00756BFF">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7494B00" w14:textId="77777777" w:rsidR="0072388F" w:rsidRDefault="0072388F">
    <w:pPr>
      <w:pStyle w:val="a6"/>
      <w:tabs>
        <w:tab w:val="center" w:pos="4818"/>
        <w:tab w:val="right" w:pos="9638"/>
      </w:tabs>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4159D2" w14:textId="77777777" w:rsidR="007562B9" w:rsidRPr="00AE08FB" w:rsidRDefault="007562B9" w:rsidP="007562B9">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3360" behindDoc="1" locked="0" layoutInCell="1" allowOverlap="1" wp14:anchorId="3B7746DD" wp14:editId="69E65364">
          <wp:simplePos x="0" y="0"/>
          <wp:positionH relativeFrom="margin">
            <wp:align>right</wp:align>
          </wp:positionH>
          <wp:positionV relativeFrom="paragraph">
            <wp:posOffset>-220980</wp:posOffset>
          </wp:positionV>
          <wp:extent cx="609600" cy="682625"/>
          <wp:effectExtent l="0" t="0" r="0" b="3175"/>
          <wp:wrapNone/>
          <wp:docPr id="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62336" behindDoc="1" locked="0" layoutInCell="1" allowOverlap="1" wp14:anchorId="441A0BA1" wp14:editId="363CF355">
          <wp:simplePos x="0" y="0"/>
          <wp:positionH relativeFrom="margin">
            <wp:posOffset>-635</wp:posOffset>
          </wp:positionH>
          <wp:positionV relativeFrom="paragraph">
            <wp:posOffset>-219710</wp:posOffset>
          </wp:positionV>
          <wp:extent cx="883920" cy="685800"/>
          <wp:effectExtent l="0" t="0" r="0" b="0"/>
          <wp:wrapNone/>
          <wp:docPr id="4"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0F1FA5B5" w14:textId="77777777" w:rsidR="007562B9" w:rsidRPr="00AE08FB" w:rsidRDefault="007562B9" w:rsidP="007562B9">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C24D11E" w14:textId="77777777" w:rsidR="007562B9" w:rsidRDefault="007562B9" w:rsidP="007562B9">
    <w:pPr>
      <w:spacing w:line="240" w:lineRule="auto"/>
      <w:ind w:left="32"/>
      <w:jc w:val="center"/>
      <w:rPr>
        <w:b/>
        <w:bCs/>
        <w:rtl/>
      </w:rPr>
    </w:pPr>
    <w:r>
      <w:rPr>
        <w:rFonts w:hint="cs"/>
        <w:b/>
        <w:bCs/>
        <w:rtl/>
      </w:rPr>
      <w:t>ועדת המכרזים המשרדית</w:t>
    </w:r>
  </w:p>
  <w:p w14:paraId="134F88AD" w14:textId="77777777" w:rsidR="0072388F" w:rsidRDefault="0072388F">
    <w:pPr>
      <w:pStyle w:val="a6"/>
      <w:tabs>
        <w:tab w:val="right" w:pos="9638"/>
      </w:tabs>
      <w:rPr>
        <w:rStyle w:val="aa"/>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8E2D" w14:textId="77777777" w:rsidR="0072388F" w:rsidRPr="00AE08FB" w:rsidRDefault="0072388F"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72388F" w:rsidRPr="00AE08FB" w:rsidRDefault="0072388F"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72388F" w:rsidRPr="00AE08FB" w:rsidRDefault="0072388F" w:rsidP="00FE68AE">
    <w:pPr>
      <w:spacing w:line="240" w:lineRule="auto"/>
      <w:ind w:left="32"/>
      <w:jc w:val="center"/>
      <w:rPr>
        <w:b/>
        <w:bCs/>
        <w:rtl/>
      </w:rPr>
    </w:pPr>
    <w:r>
      <w:rPr>
        <w:rFonts w:hint="cs"/>
        <w:b/>
        <w:bCs/>
        <w:rtl/>
      </w:rPr>
      <w:t>ועדת המכרזים המשרדית</w:t>
    </w:r>
  </w:p>
  <w:p w14:paraId="39C3646C" w14:textId="77777777" w:rsidR="0072388F" w:rsidRDefault="0072388F" w:rsidP="00181415">
    <w:pPr>
      <w:pStyle w:val="a6"/>
      <w:rPr>
        <w:rFonts w:cs="David"/>
        <w:rtl/>
      </w:rPr>
    </w:pPr>
    <w:r>
      <w:rPr>
        <w:rtl/>
      </w:rPr>
      <w:tab/>
    </w:r>
    <w:r>
      <w:rPr>
        <w:rFonts w:hint="cs"/>
        <w:rtl/>
      </w:rPr>
      <w:t xml:space="preserve">                                                                                               </w:t>
    </w:r>
    <w:r>
      <w:rPr>
        <w:rFonts w:cs="David"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CF5E00"/>
    <w:multiLevelType w:val="singleLevel"/>
    <w:tmpl w:val="F03A6E64"/>
    <w:lvl w:ilvl="0">
      <w:start w:val="1"/>
      <w:numFmt w:val="hebrew1"/>
      <w:lvlText w:val="%1."/>
      <w:lvlJc w:val="left"/>
      <w:pPr>
        <w:tabs>
          <w:tab w:val="num" w:pos="1871"/>
        </w:tabs>
        <w:ind w:left="1871" w:right="1871" w:hanging="1020"/>
      </w:pPr>
      <w:rPr>
        <w:rFonts w:hint="default"/>
        <w:sz w:val="24"/>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nsid w:val="106065B8"/>
    <w:multiLevelType w:val="singleLevel"/>
    <w:tmpl w:val="0652CFEE"/>
    <w:lvl w:ilvl="0">
      <w:start w:val="1"/>
      <w:numFmt w:val="hebrew1"/>
      <w:lvlText w:val="%1."/>
      <w:lvlJc w:val="left"/>
      <w:pPr>
        <w:tabs>
          <w:tab w:val="num" w:pos="1871"/>
        </w:tabs>
        <w:ind w:left="1871" w:right="1871" w:hanging="1020"/>
      </w:pPr>
      <w:rPr>
        <w:rFonts w:hint="default"/>
        <w:sz w:val="24"/>
      </w:rPr>
    </w:lvl>
  </w:abstractNum>
  <w:abstractNum w:abstractNumId="16">
    <w:nsid w:val="106C444C"/>
    <w:multiLevelType w:val="hybridMultilevel"/>
    <w:tmpl w:val="D33A17FE"/>
    <w:lvl w:ilvl="0" w:tplc="DFD46A2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121C7118"/>
    <w:multiLevelType w:val="singleLevel"/>
    <w:tmpl w:val="E5A21260"/>
    <w:lvl w:ilvl="0">
      <w:start w:val="1"/>
      <w:numFmt w:val="hebrew1"/>
      <w:lvlText w:val="%1."/>
      <w:lvlJc w:val="left"/>
      <w:pPr>
        <w:tabs>
          <w:tab w:val="num" w:pos="1871"/>
        </w:tabs>
        <w:ind w:left="1871" w:right="1871" w:hanging="1020"/>
      </w:pPr>
      <w:rPr>
        <w:rFonts w:hint="default"/>
        <w:sz w:val="24"/>
      </w:rPr>
    </w:lvl>
  </w:abstractNum>
  <w:abstractNum w:abstractNumId="18">
    <w:nsid w:val="13AF5C1D"/>
    <w:multiLevelType w:val="hybridMultilevel"/>
    <w:tmpl w:val="203276F4"/>
    <w:lvl w:ilvl="0" w:tplc="3D541AF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CDE15C2"/>
    <w:multiLevelType w:val="singleLevel"/>
    <w:tmpl w:val="B34032A0"/>
    <w:lvl w:ilvl="0">
      <w:start w:val="1"/>
      <w:numFmt w:val="hebrew1"/>
      <w:lvlText w:val="%1."/>
      <w:lvlJc w:val="left"/>
      <w:pPr>
        <w:tabs>
          <w:tab w:val="num" w:pos="1871"/>
        </w:tabs>
        <w:ind w:left="1871" w:right="1871" w:hanging="1020"/>
      </w:pPr>
      <w:rPr>
        <w:rFonts w:hint="default"/>
        <w:sz w:val="24"/>
      </w:rPr>
    </w:lvl>
  </w:abstractNum>
  <w:abstractNum w:abstractNumId="23">
    <w:nsid w:val="2165471A"/>
    <w:multiLevelType w:val="hybridMultilevel"/>
    <w:tmpl w:val="6F4875AA"/>
    <w:lvl w:ilvl="0" w:tplc="556C6A02">
      <w:start w:val="1"/>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4">
    <w:nsid w:val="22F55C0B"/>
    <w:multiLevelType w:val="singleLevel"/>
    <w:tmpl w:val="A2F87D02"/>
    <w:lvl w:ilvl="0">
      <w:start w:val="1"/>
      <w:numFmt w:val="decimal"/>
      <w:lvlText w:val="%1."/>
      <w:lvlJc w:val="left"/>
      <w:pPr>
        <w:tabs>
          <w:tab w:val="num" w:pos="2711"/>
        </w:tabs>
        <w:ind w:left="2711" w:right="2711" w:hanging="840"/>
      </w:pPr>
      <w:rPr>
        <w:rFonts w:hint="default"/>
        <w:sz w:val="24"/>
      </w:rPr>
    </w:lvl>
  </w:abstractNum>
  <w:abstractNum w:abstractNumId="25">
    <w:nsid w:val="239843A0"/>
    <w:multiLevelType w:val="hybridMultilevel"/>
    <w:tmpl w:val="48D2FC38"/>
    <w:lvl w:ilvl="0" w:tplc="D3F60F68">
      <w:start w:val="8"/>
      <w:numFmt w:val="bullet"/>
      <w:lvlText w:val="-"/>
      <w:lvlJc w:val="left"/>
      <w:pPr>
        <w:ind w:left="1493" w:hanging="360"/>
      </w:pPr>
      <w:rPr>
        <w:rFonts w:ascii="Times New Roman" w:eastAsia="Times New Roman" w:hAnsi="Times New Roman" w:cs="David" w:hint="default"/>
      </w:rPr>
    </w:lvl>
    <w:lvl w:ilvl="1" w:tplc="04090003" w:tentative="1">
      <w:start w:val="1"/>
      <w:numFmt w:val="bullet"/>
      <w:lvlText w:val="o"/>
      <w:lvlJc w:val="left"/>
      <w:pPr>
        <w:ind w:left="2213" w:hanging="360"/>
      </w:pPr>
      <w:rPr>
        <w:rFonts w:ascii="Courier New" w:hAnsi="Courier New" w:cs="Courier New" w:hint="default"/>
      </w:rPr>
    </w:lvl>
    <w:lvl w:ilvl="2" w:tplc="04090005" w:tentative="1">
      <w:start w:val="1"/>
      <w:numFmt w:val="bullet"/>
      <w:lvlText w:val=""/>
      <w:lvlJc w:val="left"/>
      <w:pPr>
        <w:ind w:left="2933" w:hanging="360"/>
      </w:pPr>
      <w:rPr>
        <w:rFonts w:ascii="Wingdings" w:hAnsi="Wingdings" w:hint="default"/>
      </w:rPr>
    </w:lvl>
    <w:lvl w:ilvl="3" w:tplc="04090001" w:tentative="1">
      <w:start w:val="1"/>
      <w:numFmt w:val="bullet"/>
      <w:lvlText w:val=""/>
      <w:lvlJc w:val="left"/>
      <w:pPr>
        <w:ind w:left="3653" w:hanging="360"/>
      </w:pPr>
      <w:rPr>
        <w:rFonts w:ascii="Symbol" w:hAnsi="Symbol" w:hint="default"/>
      </w:rPr>
    </w:lvl>
    <w:lvl w:ilvl="4" w:tplc="04090003" w:tentative="1">
      <w:start w:val="1"/>
      <w:numFmt w:val="bullet"/>
      <w:lvlText w:val="o"/>
      <w:lvlJc w:val="left"/>
      <w:pPr>
        <w:ind w:left="4373" w:hanging="360"/>
      </w:pPr>
      <w:rPr>
        <w:rFonts w:ascii="Courier New" w:hAnsi="Courier New" w:cs="Courier New" w:hint="default"/>
      </w:rPr>
    </w:lvl>
    <w:lvl w:ilvl="5" w:tplc="04090005" w:tentative="1">
      <w:start w:val="1"/>
      <w:numFmt w:val="bullet"/>
      <w:lvlText w:val=""/>
      <w:lvlJc w:val="left"/>
      <w:pPr>
        <w:ind w:left="5093" w:hanging="360"/>
      </w:pPr>
      <w:rPr>
        <w:rFonts w:ascii="Wingdings" w:hAnsi="Wingdings" w:hint="default"/>
      </w:rPr>
    </w:lvl>
    <w:lvl w:ilvl="6" w:tplc="04090001" w:tentative="1">
      <w:start w:val="1"/>
      <w:numFmt w:val="bullet"/>
      <w:lvlText w:val=""/>
      <w:lvlJc w:val="left"/>
      <w:pPr>
        <w:ind w:left="5813" w:hanging="360"/>
      </w:pPr>
      <w:rPr>
        <w:rFonts w:ascii="Symbol" w:hAnsi="Symbol" w:hint="default"/>
      </w:rPr>
    </w:lvl>
    <w:lvl w:ilvl="7" w:tplc="04090003" w:tentative="1">
      <w:start w:val="1"/>
      <w:numFmt w:val="bullet"/>
      <w:lvlText w:val="o"/>
      <w:lvlJc w:val="left"/>
      <w:pPr>
        <w:ind w:left="6533" w:hanging="360"/>
      </w:pPr>
      <w:rPr>
        <w:rFonts w:ascii="Courier New" w:hAnsi="Courier New" w:cs="Courier New" w:hint="default"/>
      </w:rPr>
    </w:lvl>
    <w:lvl w:ilvl="8" w:tplc="04090005" w:tentative="1">
      <w:start w:val="1"/>
      <w:numFmt w:val="bullet"/>
      <w:lvlText w:val=""/>
      <w:lvlJc w:val="left"/>
      <w:pPr>
        <w:ind w:left="7253" w:hanging="360"/>
      </w:pPr>
      <w:rPr>
        <w:rFonts w:ascii="Wingdings" w:hAnsi="Wingdings" w:hint="default"/>
      </w:r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9AD1D78"/>
    <w:multiLevelType w:val="singleLevel"/>
    <w:tmpl w:val="707003AC"/>
    <w:lvl w:ilvl="0">
      <w:start w:val="1"/>
      <w:numFmt w:val="hebrew1"/>
      <w:lvlText w:val="%1."/>
      <w:lvlJc w:val="left"/>
      <w:pPr>
        <w:tabs>
          <w:tab w:val="num" w:pos="1871"/>
        </w:tabs>
        <w:ind w:left="1871" w:right="1871" w:hanging="1020"/>
      </w:pPr>
      <w:rPr>
        <w:rFonts w:hint="default"/>
        <w:sz w:val="24"/>
      </w:rPr>
    </w:lvl>
  </w:abstractNum>
  <w:abstractNum w:abstractNumId="30">
    <w:nsid w:val="2F9A75EB"/>
    <w:multiLevelType w:val="singleLevel"/>
    <w:tmpl w:val="EF2AB88E"/>
    <w:lvl w:ilvl="0">
      <w:start w:val="1"/>
      <w:numFmt w:val="hebrew1"/>
      <w:lvlText w:val="%1."/>
      <w:lvlJc w:val="left"/>
      <w:pPr>
        <w:tabs>
          <w:tab w:val="num" w:pos="1871"/>
        </w:tabs>
        <w:ind w:left="1871" w:right="1871" w:hanging="1020"/>
      </w:pPr>
      <w:rPr>
        <w:rFonts w:hint="default"/>
        <w:sz w:val="24"/>
      </w:rPr>
    </w:lvl>
  </w:abstractNum>
  <w:abstractNum w:abstractNumId="31">
    <w:nsid w:val="309B65BF"/>
    <w:multiLevelType w:val="hybridMultilevel"/>
    <w:tmpl w:val="3696A39A"/>
    <w:lvl w:ilvl="0" w:tplc="02640D4A">
      <w:start w:val="1"/>
      <w:numFmt w:val="hebrew1"/>
      <w:lvlText w:val="%1."/>
      <w:lvlJc w:val="left"/>
      <w:pPr>
        <w:ind w:left="1215" w:hanging="8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0D50581"/>
    <w:multiLevelType w:val="hybridMultilevel"/>
    <w:tmpl w:val="A5FAD25E"/>
    <w:lvl w:ilvl="0" w:tplc="942E57C4">
      <w:start w:val="9"/>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1722447"/>
    <w:multiLevelType w:val="singleLevel"/>
    <w:tmpl w:val="DF624E62"/>
    <w:lvl w:ilvl="0">
      <w:start w:val="2"/>
      <w:numFmt w:val="bullet"/>
      <w:lvlText w:val="-"/>
      <w:lvlJc w:val="left"/>
      <w:pPr>
        <w:tabs>
          <w:tab w:val="num" w:pos="3757"/>
        </w:tabs>
        <w:ind w:left="3757" w:right="3757" w:hanging="1035"/>
      </w:pPr>
      <w:rPr>
        <w:rFonts w:cs="Times New Roman" w:hint="default"/>
        <w:sz w:val="24"/>
      </w:rPr>
    </w:lvl>
  </w:abstractNum>
  <w:abstractNum w:abstractNumId="3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8">
    <w:nsid w:val="392C0DCF"/>
    <w:multiLevelType w:val="singleLevel"/>
    <w:tmpl w:val="F6D4EEC8"/>
    <w:lvl w:ilvl="0">
      <w:start w:val="1"/>
      <w:numFmt w:val="hebrew1"/>
      <w:lvlText w:val="%1."/>
      <w:lvlJc w:val="left"/>
      <w:pPr>
        <w:tabs>
          <w:tab w:val="num" w:pos="1871"/>
        </w:tabs>
        <w:ind w:left="1871" w:right="1871" w:hanging="1020"/>
      </w:pPr>
      <w:rPr>
        <w:rFonts w:hint="default"/>
        <w:sz w:val="24"/>
      </w:rPr>
    </w:lvl>
  </w:abstractNum>
  <w:abstractNum w:abstractNumId="3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7">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nsid w:val="47EF5118"/>
    <w:multiLevelType w:val="singleLevel"/>
    <w:tmpl w:val="8280001A"/>
    <w:lvl w:ilvl="0">
      <w:start w:val="1"/>
      <w:numFmt w:val="hebrew1"/>
      <w:lvlText w:val="%1."/>
      <w:lvlJc w:val="left"/>
      <w:pPr>
        <w:tabs>
          <w:tab w:val="num" w:pos="1871"/>
        </w:tabs>
        <w:ind w:left="1871" w:right="1871" w:hanging="1020"/>
      </w:pPr>
      <w:rPr>
        <w:rFonts w:hint="default"/>
        <w:sz w:val="24"/>
      </w:rPr>
    </w:lvl>
  </w:abstractNum>
  <w:abstractNum w:abstractNumId="49">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nsid w:val="53FE7EFE"/>
    <w:multiLevelType w:val="singleLevel"/>
    <w:tmpl w:val="5CC8BFE2"/>
    <w:lvl w:ilvl="0">
      <w:start w:val="1"/>
      <w:numFmt w:val="hebrew1"/>
      <w:lvlText w:val="%1."/>
      <w:lvlJc w:val="left"/>
      <w:pPr>
        <w:tabs>
          <w:tab w:val="num" w:pos="1871"/>
        </w:tabs>
        <w:ind w:left="1871" w:right="1871" w:hanging="1020"/>
      </w:pPr>
      <w:rPr>
        <w:rFonts w:hint="default"/>
        <w:sz w:val="24"/>
      </w:rPr>
    </w:lvl>
  </w:abstractNum>
  <w:abstractNum w:abstractNumId="52">
    <w:nsid w:val="5A0665A5"/>
    <w:multiLevelType w:val="singleLevel"/>
    <w:tmpl w:val="526A35B0"/>
    <w:lvl w:ilvl="0">
      <w:start w:val="1"/>
      <w:numFmt w:val="hebrew1"/>
      <w:lvlText w:val="%1."/>
      <w:lvlJc w:val="left"/>
      <w:pPr>
        <w:tabs>
          <w:tab w:val="num" w:pos="1871"/>
        </w:tabs>
        <w:ind w:left="1871" w:right="1871" w:hanging="1020"/>
      </w:pPr>
      <w:rPr>
        <w:rFonts w:hint="default"/>
        <w:sz w:val="24"/>
      </w:rPr>
    </w:lvl>
  </w:abstractNum>
  <w:abstractNum w:abstractNumId="53">
    <w:nsid w:val="5B580960"/>
    <w:multiLevelType w:val="singleLevel"/>
    <w:tmpl w:val="A37A1B76"/>
    <w:lvl w:ilvl="0">
      <w:start w:val="1"/>
      <w:numFmt w:val="hebrew1"/>
      <w:lvlText w:val="%1."/>
      <w:lvlJc w:val="left"/>
      <w:pPr>
        <w:tabs>
          <w:tab w:val="num" w:pos="1871"/>
        </w:tabs>
        <w:ind w:left="1871" w:right="1871" w:hanging="1020"/>
      </w:pPr>
      <w:rPr>
        <w:rFonts w:hint="default"/>
        <w:sz w:val="24"/>
      </w:r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6">
    <w:nsid w:val="60FE4BC9"/>
    <w:multiLevelType w:val="hybridMultilevel"/>
    <w:tmpl w:val="7138E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6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4">
    <w:nsid w:val="73C34330"/>
    <w:multiLevelType w:val="hybridMultilevel"/>
    <w:tmpl w:val="983E2632"/>
    <w:lvl w:ilvl="0" w:tplc="93F83114">
      <w:start w:val="1"/>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6">
    <w:nsid w:val="75EB0989"/>
    <w:multiLevelType w:val="multilevel"/>
    <w:tmpl w:val="D4705582"/>
    <w:lvl w:ilvl="0">
      <w:start w:val="1"/>
      <w:numFmt w:val="decimal"/>
      <w:lvlText w:val="%1."/>
      <w:lvlJc w:val="left"/>
      <w:pPr>
        <w:tabs>
          <w:tab w:val="num" w:pos="2711"/>
        </w:tabs>
        <w:ind w:left="2711" w:right="2711" w:hanging="840"/>
      </w:pPr>
      <w:rPr>
        <w:rFonts w:hint="default"/>
        <w:sz w:val="24"/>
      </w:rPr>
    </w:lvl>
    <w:lvl w:ilvl="1">
      <w:start w:val="9"/>
      <w:numFmt w:val="decimal"/>
      <w:isLgl/>
      <w:lvlText w:val="%1.%2"/>
      <w:lvlJc w:val="left"/>
      <w:pPr>
        <w:tabs>
          <w:tab w:val="num" w:pos="2726"/>
        </w:tabs>
        <w:ind w:left="2726" w:hanging="855"/>
      </w:pPr>
      <w:rPr>
        <w:rFonts w:hint="default"/>
        <w:b w:val="0"/>
        <w:u w:val="none"/>
      </w:rPr>
    </w:lvl>
    <w:lvl w:ilvl="2">
      <w:start w:val="1"/>
      <w:numFmt w:val="decimal"/>
      <w:isLgl/>
      <w:lvlText w:val="%1.%2.%3"/>
      <w:lvlJc w:val="left"/>
      <w:pPr>
        <w:tabs>
          <w:tab w:val="num" w:pos="2726"/>
        </w:tabs>
        <w:ind w:left="2726" w:hanging="855"/>
      </w:pPr>
      <w:rPr>
        <w:rFonts w:hint="default"/>
        <w:b w:val="0"/>
        <w:u w:val="none"/>
      </w:rPr>
    </w:lvl>
    <w:lvl w:ilvl="3">
      <w:start w:val="1"/>
      <w:numFmt w:val="decimal"/>
      <w:isLgl/>
      <w:lvlText w:val="%1.%2.%3.%4"/>
      <w:lvlJc w:val="left"/>
      <w:pPr>
        <w:tabs>
          <w:tab w:val="num" w:pos="2726"/>
        </w:tabs>
        <w:ind w:left="2726" w:hanging="855"/>
      </w:pPr>
      <w:rPr>
        <w:rFonts w:hint="default"/>
        <w:b w:val="0"/>
        <w:u w:val="none"/>
      </w:rPr>
    </w:lvl>
    <w:lvl w:ilvl="4">
      <w:start w:val="1"/>
      <w:numFmt w:val="decimal"/>
      <w:isLgl/>
      <w:lvlText w:val="%1.%2.%3.%4.%5"/>
      <w:lvlJc w:val="left"/>
      <w:pPr>
        <w:tabs>
          <w:tab w:val="num" w:pos="2951"/>
        </w:tabs>
        <w:ind w:left="2951" w:hanging="1080"/>
      </w:pPr>
      <w:rPr>
        <w:rFonts w:hint="default"/>
        <w:b w:val="0"/>
        <w:u w:val="none"/>
      </w:rPr>
    </w:lvl>
    <w:lvl w:ilvl="5">
      <w:start w:val="1"/>
      <w:numFmt w:val="decimal"/>
      <w:isLgl/>
      <w:lvlText w:val="%1.%2.%3.%4.%5.%6"/>
      <w:lvlJc w:val="left"/>
      <w:pPr>
        <w:tabs>
          <w:tab w:val="num" w:pos="2951"/>
        </w:tabs>
        <w:ind w:left="2951" w:hanging="1080"/>
      </w:pPr>
      <w:rPr>
        <w:rFonts w:hint="default"/>
        <w:b w:val="0"/>
        <w:u w:val="none"/>
      </w:rPr>
    </w:lvl>
    <w:lvl w:ilvl="6">
      <w:start w:val="1"/>
      <w:numFmt w:val="decimal"/>
      <w:isLgl/>
      <w:lvlText w:val="%1.%2.%3.%4.%5.%6.%7"/>
      <w:lvlJc w:val="left"/>
      <w:pPr>
        <w:tabs>
          <w:tab w:val="num" w:pos="3311"/>
        </w:tabs>
        <w:ind w:left="3311" w:hanging="1440"/>
      </w:pPr>
      <w:rPr>
        <w:rFonts w:hint="default"/>
        <w:b w:val="0"/>
        <w:u w:val="none"/>
      </w:rPr>
    </w:lvl>
    <w:lvl w:ilvl="7">
      <w:start w:val="1"/>
      <w:numFmt w:val="decimal"/>
      <w:isLgl/>
      <w:lvlText w:val="%1.%2.%3.%4.%5.%6.%7.%8"/>
      <w:lvlJc w:val="left"/>
      <w:pPr>
        <w:tabs>
          <w:tab w:val="num" w:pos="3311"/>
        </w:tabs>
        <w:ind w:left="3311" w:hanging="1440"/>
      </w:pPr>
      <w:rPr>
        <w:rFonts w:hint="default"/>
        <w:b w:val="0"/>
        <w:u w:val="none"/>
      </w:rPr>
    </w:lvl>
    <w:lvl w:ilvl="8">
      <w:start w:val="1"/>
      <w:numFmt w:val="decimal"/>
      <w:isLgl/>
      <w:lvlText w:val="%1.%2.%3.%4.%5.%6.%7.%8.%9"/>
      <w:lvlJc w:val="left"/>
      <w:pPr>
        <w:tabs>
          <w:tab w:val="num" w:pos="3311"/>
        </w:tabs>
        <w:ind w:left="3311" w:hanging="1440"/>
      </w:pPr>
      <w:rPr>
        <w:rFonts w:hint="default"/>
        <w:b w:val="0"/>
        <w:u w:val="none"/>
      </w:rPr>
    </w:lvl>
  </w:abstractNum>
  <w:abstractNum w:abstractNumId="67">
    <w:nsid w:val="7965771C"/>
    <w:multiLevelType w:val="singleLevel"/>
    <w:tmpl w:val="66C623E0"/>
    <w:lvl w:ilvl="0">
      <w:start w:val="1"/>
      <w:numFmt w:val="hebrew1"/>
      <w:lvlText w:val="(%1)"/>
      <w:lvlJc w:val="left"/>
      <w:pPr>
        <w:tabs>
          <w:tab w:val="num" w:pos="1871"/>
        </w:tabs>
        <w:ind w:left="1871" w:right="1871" w:hanging="1020"/>
      </w:pPr>
      <w:rPr>
        <w:rFonts w:hint="default"/>
        <w:sz w:val="24"/>
      </w:rPr>
    </w:lvl>
  </w:abstractNum>
  <w:abstractNum w:abstractNumId="6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9">
    <w:nsid w:val="7BA25BD3"/>
    <w:multiLevelType w:val="hybridMultilevel"/>
    <w:tmpl w:val="F77CF76C"/>
    <w:lvl w:ilvl="0" w:tplc="62B4E99E">
      <w:start w:val="3"/>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0"/>
  </w:num>
  <w:num w:numId="2">
    <w:abstractNumId w:val="10"/>
  </w:num>
  <w:num w:numId="3">
    <w:abstractNumId w:val="62"/>
  </w:num>
  <w:num w:numId="4">
    <w:abstractNumId w:val="50"/>
  </w:num>
  <w:num w:numId="5">
    <w:abstractNumId w:val="20"/>
  </w:num>
  <w:num w:numId="6">
    <w:abstractNumId w:val="28"/>
  </w:num>
  <w:num w:numId="7">
    <w:abstractNumId w:val="54"/>
  </w:num>
  <w:num w:numId="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num>
  <w:num w:numId="10">
    <w:abstractNumId w:val="71"/>
  </w:num>
  <w:num w:numId="11">
    <w:abstractNumId w:val="8"/>
  </w:num>
  <w:num w:numId="12">
    <w:abstractNumId w:val="12"/>
  </w:num>
  <w:num w:numId="13">
    <w:abstractNumId w:val="45"/>
  </w:num>
  <w:num w:numId="14">
    <w:abstractNumId w:val="21"/>
  </w:num>
  <w:num w:numId="15">
    <w:abstractNumId w:val="44"/>
  </w:num>
  <w:num w:numId="16">
    <w:abstractNumId w:val="60"/>
  </w:num>
  <w:num w:numId="17">
    <w:abstractNumId w:val="26"/>
  </w:num>
  <w:num w:numId="18">
    <w:abstractNumId w:val="65"/>
  </w:num>
  <w:num w:numId="19">
    <w:abstractNumId w:val="59"/>
  </w:num>
  <w:num w:numId="20">
    <w:abstractNumId w:val="37"/>
  </w:num>
  <w:num w:numId="21">
    <w:abstractNumId w:val="68"/>
  </w:num>
  <w:num w:numId="22">
    <w:abstractNumId w:val="58"/>
  </w:num>
  <w:num w:numId="23">
    <w:abstractNumId w:val="70"/>
  </w:num>
  <w:num w:numId="24">
    <w:abstractNumId w:val="43"/>
  </w:num>
  <w:num w:numId="25">
    <w:abstractNumId w:val="13"/>
  </w:num>
  <w:num w:numId="26">
    <w:abstractNumId w:val="7"/>
  </w:num>
  <w:num w:numId="27">
    <w:abstractNumId w:val="36"/>
  </w:num>
  <w:num w:numId="28">
    <w:abstractNumId w:val="57"/>
  </w:num>
  <w:num w:numId="29">
    <w:abstractNumId w:val="41"/>
  </w:num>
  <w:num w:numId="30">
    <w:abstractNumId w:val="47"/>
  </w:num>
  <w:num w:numId="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5"/>
  </w:num>
  <w:num w:numId="33">
    <w:abstractNumId w:val="19"/>
  </w:num>
  <w:num w:numId="34">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5"/>
  </w:num>
  <w:num w:numId="36">
    <w:abstractNumId w:val="49"/>
  </w:num>
  <w:num w:numId="37">
    <w:abstractNumId w:val="30"/>
  </w:num>
  <w:num w:numId="38">
    <w:abstractNumId w:val="67"/>
  </w:num>
  <w:num w:numId="39">
    <w:abstractNumId w:val="14"/>
  </w:num>
  <w:num w:numId="40">
    <w:abstractNumId w:val="61"/>
  </w:num>
  <w:num w:numId="41">
    <w:abstractNumId w:val="46"/>
  </w:num>
  <w:num w:numId="42">
    <w:abstractNumId w:val="63"/>
  </w:num>
  <w:num w:numId="43">
    <w:abstractNumId w:val="33"/>
  </w:num>
  <w:num w:numId="44">
    <w:abstractNumId w:val="9"/>
  </w:num>
  <w:num w:numId="45">
    <w:abstractNumId w:val="15"/>
  </w:num>
  <w:num w:numId="46">
    <w:abstractNumId w:val="29"/>
  </w:num>
  <w:num w:numId="47">
    <w:abstractNumId w:val="17"/>
  </w:num>
  <w:num w:numId="48">
    <w:abstractNumId w:val="53"/>
  </w:num>
  <w:num w:numId="49">
    <w:abstractNumId w:val="51"/>
  </w:num>
  <w:num w:numId="50">
    <w:abstractNumId w:val="52"/>
  </w:num>
  <w:num w:numId="51">
    <w:abstractNumId w:val="66"/>
  </w:num>
  <w:num w:numId="52">
    <w:abstractNumId w:val="48"/>
  </w:num>
  <w:num w:numId="53">
    <w:abstractNumId w:val="22"/>
  </w:num>
  <w:num w:numId="54">
    <w:abstractNumId w:val="38"/>
  </w:num>
  <w:num w:numId="55">
    <w:abstractNumId w:val="24"/>
  </w:num>
  <w:num w:numId="56">
    <w:abstractNumId w:val="64"/>
  </w:num>
  <w:num w:numId="57">
    <w:abstractNumId w:val="56"/>
  </w:num>
  <w:num w:numId="58">
    <w:abstractNumId w:val="18"/>
  </w:num>
  <w:num w:numId="59">
    <w:abstractNumId w:val="25"/>
  </w:num>
  <w:num w:numId="60">
    <w:abstractNumId w:val="16"/>
  </w:num>
  <w:num w:numId="61">
    <w:abstractNumId w:val="23"/>
  </w:num>
  <w:num w:numId="62">
    <w:abstractNumId w:val="69"/>
  </w:num>
  <w:num w:numId="63">
    <w:abstractNumId w:val="31"/>
  </w:num>
  <w:num w:numId="64">
    <w:abstractNumId w:val="32"/>
  </w:num>
  <w:num w:numId="65">
    <w:abstractNumId w:val="11"/>
  </w:num>
  <w:numIdMacAtCleanup w:val="6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ן סבג [llan Sabag]">
    <w15:presenceInfo w15:providerId="AD" w15:userId="S-1-5-21-2079806146-417729418-1097073633-312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D1D"/>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266"/>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2B2"/>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3D"/>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95B"/>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66"/>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3B72"/>
    <w:rsid w:val="0008431E"/>
    <w:rsid w:val="000849AE"/>
    <w:rsid w:val="000852B6"/>
    <w:rsid w:val="00085439"/>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B79A2"/>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A"/>
    <w:rsid w:val="000C6C0F"/>
    <w:rsid w:val="000C71A4"/>
    <w:rsid w:val="000C75D9"/>
    <w:rsid w:val="000C7E64"/>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865"/>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53"/>
    <w:rsid w:val="000F6F8C"/>
    <w:rsid w:val="000F6FC4"/>
    <w:rsid w:val="000F74FE"/>
    <w:rsid w:val="000F7B25"/>
    <w:rsid w:val="001005E1"/>
    <w:rsid w:val="00100C83"/>
    <w:rsid w:val="00101812"/>
    <w:rsid w:val="00101A16"/>
    <w:rsid w:val="00101CCA"/>
    <w:rsid w:val="0010230A"/>
    <w:rsid w:val="00102566"/>
    <w:rsid w:val="00102F72"/>
    <w:rsid w:val="00102F89"/>
    <w:rsid w:val="001033FF"/>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37DCD"/>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BF2"/>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C8A"/>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641E"/>
    <w:rsid w:val="0016715E"/>
    <w:rsid w:val="001672BB"/>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2E7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5EF2"/>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88D"/>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6F9"/>
    <w:rsid w:val="001E3A33"/>
    <w:rsid w:val="001E3D3C"/>
    <w:rsid w:val="001E4090"/>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4A"/>
    <w:rsid w:val="002163BE"/>
    <w:rsid w:val="00216D17"/>
    <w:rsid w:val="00216E68"/>
    <w:rsid w:val="002170A3"/>
    <w:rsid w:val="00217476"/>
    <w:rsid w:val="0021775B"/>
    <w:rsid w:val="002204B0"/>
    <w:rsid w:val="002211ED"/>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93A"/>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683"/>
    <w:rsid w:val="00235C5D"/>
    <w:rsid w:val="002360FB"/>
    <w:rsid w:val="00236813"/>
    <w:rsid w:val="00236841"/>
    <w:rsid w:val="0023691E"/>
    <w:rsid w:val="002371CD"/>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34"/>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AC0"/>
    <w:rsid w:val="00283E1A"/>
    <w:rsid w:val="002842D4"/>
    <w:rsid w:val="002845A1"/>
    <w:rsid w:val="002848DB"/>
    <w:rsid w:val="002853F6"/>
    <w:rsid w:val="002857E1"/>
    <w:rsid w:val="00285EFC"/>
    <w:rsid w:val="00286117"/>
    <w:rsid w:val="002866F2"/>
    <w:rsid w:val="00286A87"/>
    <w:rsid w:val="00286ECD"/>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8F5"/>
    <w:rsid w:val="002A49A8"/>
    <w:rsid w:val="002A4B9F"/>
    <w:rsid w:val="002A4BC5"/>
    <w:rsid w:val="002A52C5"/>
    <w:rsid w:val="002A53BE"/>
    <w:rsid w:val="002A53F2"/>
    <w:rsid w:val="002A545C"/>
    <w:rsid w:val="002A59BC"/>
    <w:rsid w:val="002A5DA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419"/>
    <w:rsid w:val="002E4653"/>
    <w:rsid w:val="002E47B8"/>
    <w:rsid w:val="002E4805"/>
    <w:rsid w:val="002E48B2"/>
    <w:rsid w:val="002E4ECC"/>
    <w:rsid w:val="002E51B4"/>
    <w:rsid w:val="002E5477"/>
    <w:rsid w:val="002E5DA1"/>
    <w:rsid w:val="002E6FC3"/>
    <w:rsid w:val="002E763F"/>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48"/>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973"/>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D9A"/>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13A"/>
    <w:rsid w:val="00361683"/>
    <w:rsid w:val="003617CC"/>
    <w:rsid w:val="00361E41"/>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BD8"/>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099"/>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33B"/>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6D"/>
    <w:rsid w:val="003F62F7"/>
    <w:rsid w:val="003F63CF"/>
    <w:rsid w:val="003F6725"/>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D78"/>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097"/>
    <w:rsid w:val="004253D0"/>
    <w:rsid w:val="00425E0F"/>
    <w:rsid w:val="00425E49"/>
    <w:rsid w:val="0042650D"/>
    <w:rsid w:val="004268B9"/>
    <w:rsid w:val="004270F2"/>
    <w:rsid w:val="0042726B"/>
    <w:rsid w:val="004278E7"/>
    <w:rsid w:val="00427B1B"/>
    <w:rsid w:val="004300AD"/>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B4B"/>
    <w:rsid w:val="004672F8"/>
    <w:rsid w:val="00467693"/>
    <w:rsid w:val="004678EA"/>
    <w:rsid w:val="00467990"/>
    <w:rsid w:val="00470064"/>
    <w:rsid w:val="00470266"/>
    <w:rsid w:val="0047068C"/>
    <w:rsid w:val="00470C8B"/>
    <w:rsid w:val="00470CBA"/>
    <w:rsid w:val="00470ED8"/>
    <w:rsid w:val="0047134D"/>
    <w:rsid w:val="00471380"/>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77C2E"/>
    <w:rsid w:val="00480176"/>
    <w:rsid w:val="00480695"/>
    <w:rsid w:val="0048078A"/>
    <w:rsid w:val="004812BA"/>
    <w:rsid w:val="004814DB"/>
    <w:rsid w:val="00482175"/>
    <w:rsid w:val="004822F1"/>
    <w:rsid w:val="004827BC"/>
    <w:rsid w:val="00482B3E"/>
    <w:rsid w:val="00482C59"/>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2EDD"/>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36D"/>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6FA2"/>
    <w:rsid w:val="004D74E4"/>
    <w:rsid w:val="004D74E5"/>
    <w:rsid w:val="004E0A4F"/>
    <w:rsid w:val="004E0ADC"/>
    <w:rsid w:val="004E0B6B"/>
    <w:rsid w:val="004E1034"/>
    <w:rsid w:val="004E1644"/>
    <w:rsid w:val="004E1A21"/>
    <w:rsid w:val="004E1CC0"/>
    <w:rsid w:val="004E239F"/>
    <w:rsid w:val="004E2570"/>
    <w:rsid w:val="004E2597"/>
    <w:rsid w:val="004E299B"/>
    <w:rsid w:val="004E30CF"/>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8DF"/>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735"/>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654"/>
    <w:rsid w:val="005369B5"/>
    <w:rsid w:val="00536CE1"/>
    <w:rsid w:val="00536D3B"/>
    <w:rsid w:val="00536EEE"/>
    <w:rsid w:val="0053710C"/>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0CC"/>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47FE"/>
    <w:rsid w:val="00564B9B"/>
    <w:rsid w:val="00565069"/>
    <w:rsid w:val="00565103"/>
    <w:rsid w:val="005652CE"/>
    <w:rsid w:val="0056587A"/>
    <w:rsid w:val="00565A7B"/>
    <w:rsid w:val="00565B56"/>
    <w:rsid w:val="00565CBF"/>
    <w:rsid w:val="00565D1B"/>
    <w:rsid w:val="00565DD0"/>
    <w:rsid w:val="0056618D"/>
    <w:rsid w:val="00566624"/>
    <w:rsid w:val="00566BB1"/>
    <w:rsid w:val="00566E79"/>
    <w:rsid w:val="00567237"/>
    <w:rsid w:val="00567242"/>
    <w:rsid w:val="0056741C"/>
    <w:rsid w:val="00567DA1"/>
    <w:rsid w:val="005700A5"/>
    <w:rsid w:val="00570D04"/>
    <w:rsid w:val="0057202B"/>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4FD"/>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02F"/>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30B"/>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4F1"/>
    <w:rsid w:val="005E3684"/>
    <w:rsid w:val="005E4077"/>
    <w:rsid w:val="005E4C4E"/>
    <w:rsid w:val="005E4D04"/>
    <w:rsid w:val="005E4F1F"/>
    <w:rsid w:val="005E569D"/>
    <w:rsid w:val="005E57FE"/>
    <w:rsid w:val="005E5F95"/>
    <w:rsid w:val="005E6262"/>
    <w:rsid w:val="005E656A"/>
    <w:rsid w:val="005E6810"/>
    <w:rsid w:val="005E6DED"/>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3E11"/>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96A"/>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71E"/>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9BC"/>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685"/>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4AF"/>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13E"/>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DE2"/>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88F"/>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70"/>
    <w:rsid w:val="007360B3"/>
    <w:rsid w:val="00736127"/>
    <w:rsid w:val="0073668B"/>
    <w:rsid w:val="00736736"/>
    <w:rsid w:val="007367F5"/>
    <w:rsid w:val="00736F3A"/>
    <w:rsid w:val="00737049"/>
    <w:rsid w:val="007370C1"/>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73F"/>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2B9"/>
    <w:rsid w:val="007567B4"/>
    <w:rsid w:val="007568D3"/>
    <w:rsid w:val="00756BFF"/>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D21"/>
    <w:rsid w:val="007E0ED1"/>
    <w:rsid w:val="007E131F"/>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710"/>
    <w:rsid w:val="00800802"/>
    <w:rsid w:val="00800F4C"/>
    <w:rsid w:val="00801104"/>
    <w:rsid w:val="0080127A"/>
    <w:rsid w:val="0080138F"/>
    <w:rsid w:val="00801648"/>
    <w:rsid w:val="00801994"/>
    <w:rsid w:val="00801CB6"/>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56"/>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3F"/>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93C"/>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0F59"/>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0F"/>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8E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0C9"/>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1FA0"/>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0"/>
    <w:rsid w:val="00921814"/>
    <w:rsid w:val="00921D17"/>
    <w:rsid w:val="00922057"/>
    <w:rsid w:val="009224BC"/>
    <w:rsid w:val="009226C8"/>
    <w:rsid w:val="009230A4"/>
    <w:rsid w:val="00923E78"/>
    <w:rsid w:val="00924990"/>
    <w:rsid w:val="00924D71"/>
    <w:rsid w:val="00924F5C"/>
    <w:rsid w:val="0092514C"/>
    <w:rsid w:val="00925EC5"/>
    <w:rsid w:val="0092658F"/>
    <w:rsid w:val="00926942"/>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C23"/>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67D3A"/>
    <w:rsid w:val="0097028C"/>
    <w:rsid w:val="00970EDD"/>
    <w:rsid w:val="00971130"/>
    <w:rsid w:val="009715D2"/>
    <w:rsid w:val="009717C1"/>
    <w:rsid w:val="00971940"/>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5E65"/>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1F60"/>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94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545"/>
    <w:rsid w:val="00A167D3"/>
    <w:rsid w:val="00A171E6"/>
    <w:rsid w:val="00A176AC"/>
    <w:rsid w:val="00A17E50"/>
    <w:rsid w:val="00A17E8C"/>
    <w:rsid w:val="00A201DB"/>
    <w:rsid w:val="00A20DF7"/>
    <w:rsid w:val="00A20E53"/>
    <w:rsid w:val="00A20F32"/>
    <w:rsid w:val="00A21D8B"/>
    <w:rsid w:val="00A22431"/>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4BB"/>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AE6"/>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1D0"/>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8E6"/>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20A"/>
    <w:rsid w:val="00AB138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8D2"/>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023"/>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5D11"/>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5E9D"/>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1F5F"/>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5C53"/>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885"/>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516"/>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1A8"/>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54C"/>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AE"/>
    <w:rsid w:val="00C937D7"/>
    <w:rsid w:val="00C9386C"/>
    <w:rsid w:val="00C940EB"/>
    <w:rsid w:val="00C9480E"/>
    <w:rsid w:val="00C948EB"/>
    <w:rsid w:val="00C94B9D"/>
    <w:rsid w:val="00C94BDD"/>
    <w:rsid w:val="00C94CBB"/>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48B"/>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66A"/>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3C2B"/>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72"/>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2F0B"/>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3FE2"/>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521"/>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01A"/>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CC4"/>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2B2B"/>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37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5D5"/>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40C"/>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6B0"/>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37EE4"/>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26A"/>
    <w:rsid w:val="00E51A21"/>
    <w:rsid w:val="00E522BB"/>
    <w:rsid w:val="00E528B5"/>
    <w:rsid w:val="00E52FEA"/>
    <w:rsid w:val="00E53486"/>
    <w:rsid w:val="00E53C19"/>
    <w:rsid w:val="00E54862"/>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0E0E"/>
    <w:rsid w:val="00E8129D"/>
    <w:rsid w:val="00E815AD"/>
    <w:rsid w:val="00E8187F"/>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06D"/>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05"/>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039D"/>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9B0"/>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469D"/>
    <w:rsid w:val="00F353DE"/>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2479"/>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BC7"/>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020"/>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08A10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w:uiPriority="99"/>
    <w:lsdException w:name="List Bullet" w:uiPriority="99"/>
    <w:lsdException w:name="List Number" w:semiHidden="0" w:unhideWhenUsed="0"/>
    <w:lsdException w:name="List 2" w:uiPriority="99"/>
    <w:lsdException w:name="List 3" w:uiPriority="99"/>
    <w:lsdException w:name="List 4" w:semiHidden="0" w:unhideWhenUsed="0"/>
    <w:lsdException w:name="List 5" w:semiHidden="0" w:unhideWhenUsed="0"/>
    <w:lsdException w:name="List Bullet 2" w:uiPriority="99"/>
    <w:lsdException w:name="List Bullet 3" w:uiPriority="99"/>
    <w:lsdException w:name="List Number 3" w:uiPriority="99"/>
    <w:lsdException w:name="Title" w:semiHidden="0" w:uiPriority="99" w:unhideWhenUsed="0" w:qFormat="1"/>
    <w:lsdException w:name="Body Text" w:uiPriority="99"/>
    <w:lsdException w:name="Body Text Indent" w:uiPriority="99"/>
    <w:lsdException w:name="List Continue 2"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911FA0"/>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967D3A"/>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FD2479"/>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32684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5E34F1"/>
    <w:rPr>
      <w:rFonts w:cs="David"/>
      <w:noProof/>
      <w:color w:val="000000"/>
      <w:sz w:val="24"/>
      <w:szCs w:val="24"/>
      <w:lang w:eastAsia="he-IL"/>
    </w:rPr>
  </w:style>
  <w:style w:type="character" w:customStyle="1" w:styleId="61">
    <w:name w:val="כותרת 6 תו"/>
    <w:link w:val="6"/>
    <w:uiPriority w:val="99"/>
    <w:locked/>
    <w:rsid w:val="005E34F1"/>
    <w:rPr>
      <w:rFonts w:cs="David"/>
      <w:noProof/>
      <w:color w:val="000000"/>
      <w:szCs w:val="24"/>
      <w:lang w:eastAsia="he-IL"/>
    </w:rPr>
  </w:style>
  <w:style w:type="character" w:customStyle="1" w:styleId="70">
    <w:name w:val="כותרת 7 תו"/>
    <w:link w:val="7"/>
    <w:uiPriority w:val="99"/>
    <w:locked/>
    <w:rsid w:val="005E34F1"/>
    <w:rPr>
      <w:rFonts w:cs="David"/>
      <w:noProof/>
      <w:szCs w:val="24"/>
      <w:lang w:eastAsia="he-IL"/>
    </w:rPr>
  </w:style>
  <w:style w:type="character" w:customStyle="1" w:styleId="90">
    <w:name w:val="כותרת 9 תו"/>
    <w:aliases w:val="פרטיכל תו"/>
    <w:link w:val="9"/>
    <w:uiPriority w:val="99"/>
    <w:locked/>
    <w:rsid w:val="005E34F1"/>
    <w:rPr>
      <w:rFonts w:ascii="Arial" w:hAnsi="Arial"/>
      <w:i/>
      <w:iCs/>
      <w:sz w:val="18"/>
      <w:szCs w:val="18"/>
      <w:lang w:eastAsia="he-IL"/>
    </w:rPr>
  </w:style>
  <w:style w:type="paragraph" w:customStyle="1" w:styleId="RonnyBase">
    <w:name w:val="RonnyBase"/>
    <w:link w:val="RonnyBase1"/>
    <w:uiPriority w:val="99"/>
    <w:rsid w:val="005E34F1"/>
    <w:pPr>
      <w:keepLines/>
      <w:bidi/>
      <w:spacing w:before="120"/>
      <w:jc w:val="both"/>
    </w:pPr>
    <w:rPr>
      <w:rFonts w:cs="David"/>
      <w:sz w:val="22"/>
      <w:szCs w:val="22"/>
    </w:rPr>
  </w:style>
  <w:style w:type="paragraph" w:customStyle="1" w:styleId="111">
    <w:name w:val="סגנון1.1.1"/>
    <w:basedOn w:val="a1"/>
    <w:uiPriority w:val="99"/>
    <w:rsid w:val="005E34F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5E34F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5E34F1"/>
    <w:pPr>
      <w:ind w:right="2007" w:hanging="567"/>
    </w:pPr>
  </w:style>
  <w:style w:type="paragraph" w:customStyle="1" w:styleId="afffe">
    <w:name w:val="נדון"/>
    <w:basedOn w:val="a1"/>
    <w:next w:val="a1"/>
    <w:uiPriority w:val="99"/>
    <w:rsid w:val="005E34F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5E34F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5E34F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5E34F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5E34F1"/>
    <w:pPr>
      <w:tabs>
        <w:tab w:val="num" w:pos="0"/>
        <w:tab w:val="num" w:pos="360"/>
      </w:tabs>
      <w:ind w:left="360" w:right="360"/>
    </w:pPr>
  </w:style>
  <w:style w:type="paragraph" w:styleId="affff">
    <w:name w:val="Normal Indent"/>
    <w:basedOn w:val="a1"/>
    <w:rsid w:val="005E34F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5E34F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5E34F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5E34F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5E34F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5E34F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5E34F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5E34F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5E34F1"/>
    <w:rPr>
      <w:rFonts w:cs="David"/>
      <w:sz w:val="22"/>
      <w:szCs w:val="24"/>
    </w:rPr>
  </w:style>
  <w:style w:type="paragraph" w:customStyle="1" w:styleId="TOC">
    <w:name w:val="TOC"/>
    <w:basedOn w:val="a1"/>
    <w:uiPriority w:val="99"/>
    <w:rsid w:val="005E34F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5E34F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5E34F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5E34F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5E34F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5E34F1"/>
    <w:rPr>
      <w:rFonts w:cs="David"/>
      <w:sz w:val="24"/>
      <w:szCs w:val="24"/>
      <w:lang w:eastAsia="he-IL"/>
    </w:rPr>
  </w:style>
  <w:style w:type="character" w:customStyle="1" w:styleId="39">
    <w:name w:val="כניסה בגוף טקסט 3 תו"/>
    <w:link w:val="38"/>
    <w:uiPriority w:val="99"/>
    <w:locked/>
    <w:rsid w:val="005E34F1"/>
    <w:rPr>
      <w:rFonts w:cs="David"/>
      <w:sz w:val="16"/>
      <w:szCs w:val="16"/>
      <w:lang w:eastAsia="he-IL"/>
    </w:rPr>
  </w:style>
  <w:style w:type="paragraph" w:customStyle="1" w:styleId="1e">
    <w:name w:val="טקסט בלונים1"/>
    <w:basedOn w:val="a1"/>
    <w:uiPriority w:val="99"/>
    <w:semiHidden/>
    <w:rsid w:val="005E34F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5E34F1"/>
    <w:rPr>
      <w:rFonts w:cs="FrankRuehl"/>
      <w:sz w:val="26"/>
      <w:szCs w:val="26"/>
      <w:lang w:val="en-US" w:eastAsia="en-US" w:bidi="he-IL"/>
    </w:rPr>
  </w:style>
  <w:style w:type="character" w:customStyle="1" w:styleId="3f3">
    <w:name w:val="תוכן3 תו"/>
    <w:uiPriority w:val="99"/>
    <w:rsid w:val="005E34F1"/>
    <w:rPr>
      <w:rFonts w:cs="FrankRuehl"/>
      <w:sz w:val="26"/>
      <w:szCs w:val="26"/>
      <w:lang w:val="en-US" w:eastAsia="en-US" w:bidi="he-IL"/>
    </w:rPr>
  </w:style>
  <w:style w:type="character" w:customStyle="1" w:styleId="1f">
    <w:name w:val="סגנון1 תו"/>
    <w:uiPriority w:val="99"/>
    <w:rsid w:val="005E34F1"/>
    <w:rPr>
      <w:rFonts w:ascii="NarkisTam" w:hAnsi="NarkisTam" w:cs="David"/>
      <w:kern w:val="28"/>
      <w:sz w:val="24"/>
      <w:szCs w:val="24"/>
      <w:u w:val="single"/>
      <w:lang w:val="en-US" w:eastAsia="en-US" w:bidi="he-IL"/>
    </w:rPr>
  </w:style>
  <w:style w:type="paragraph" w:customStyle="1" w:styleId="43">
    <w:name w:val="סגנון4"/>
    <w:basedOn w:val="3f4"/>
    <w:rsid w:val="005E34F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5E34F1"/>
    <w:pPr>
      <w:keepNext/>
      <w:numPr>
        <w:numId w:val="40"/>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5E34F1"/>
    <w:pPr>
      <w:keepNext/>
      <w:numPr>
        <w:ilvl w:val="2"/>
        <w:numId w:val="40"/>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5E34F1"/>
    <w:rPr>
      <w:rFonts w:cs="David"/>
      <w:sz w:val="24"/>
      <w:szCs w:val="24"/>
      <w:lang w:val="en-US" w:eastAsia="he-IL" w:bidi="he-IL"/>
    </w:rPr>
  </w:style>
  <w:style w:type="character" w:customStyle="1" w:styleId="3f5">
    <w:name w:val="כותרת3 מכרז תו"/>
    <w:uiPriority w:val="99"/>
    <w:rsid w:val="005E34F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5E34F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5E34F1"/>
    <w:pPr>
      <w:widowControl/>
      <w:numPr>
        <w:numId w:val="41"/>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5E34F1"/>
    <w:rPr>
      <w:rFonts w:cs="David"/>
      <w:sz w:val="24"/>
      <w:szCs w:val="24"/>
      <w:lang w:val="en-US" w:eastAsia="he-IL" w:bidi="he-IL"/>
    </w:rPr>
  </w:style>
  <w:style w:type="character" w:customStyle="1" w:styleId="RonnyHeading">
    <w:name w:val="RonnyHeading תו"/>
    <w:uiPriority w:val="99"/>
    <w:rsid w:val="005E34F1"/>
    <w:rPr>
      <w:rFonts w:cs="David"/>
      <w:sz w:val="22"/>
      <w:szCs w:val="22"/>
      <w:lang w:val="en-US" w:eastAsia="en-US" w:bidi="he-IL"/>
    </w:rPr>
  </w:style>
  <w:style w:type="paragraph" w:customStyle="1" w:styleId="RonnyHeading0">
    <w:name w:val="RonnyHeading"/>
    <w:basedOn w:val="RonnyBase"/>
    <w:next w:val="RonnyBase"/>
    <w:uiPriority w:val="99"/>
    <w:rsid w:val="005E34F1"/>
    <w:pPr>
      <w:ind w:hanging="1134"/>
    </w:pPr>
  </w:style>
  <w:style w:type="paragraph" w:styleId="2f1">
    <w:name w:val="List Continue 2"/>
    <w:basedOn w:val="a1"/>
    <w:uiPriority w:val="99"/>
    <w:rsid w:val="005E34F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5E34F1"/>
    <w:rPr>
      <w:rFonts w:cs="David"/>
      <w:b/>
      <w:bCs/>
      <w:szCs w:val="24"/>
      <w:lang w:eastAsia="he-IL"/>
    </w:rPr>
  </w:style>
  <w:style w:type="character" w:customStyle="1" w:styleId="37">
    <w:name w:val="גוף טקסט 3 תו"/>
    <w:link w:val="36"/>
    <w:uiPriority w:val="99"/>
    <w:locked/>
    <w:rsid w:val="005E34F1"/>
    <w:rPr>
      <w:rFonts w:ascii="Courier" w:cs="Levenim MT"/>
      <w:snapToGrid w:val="0"/>
      <w:sz w:val="24"/>
      <w:lang w:eastAsia="he-IL"/>
    </w:rPr>
  </w:style>
  <w:style w:type="paragraph" w:customStyle="1" w:styleId="1f0">
    <w:name w:val="פיסקה1"/>
    <w:basedOn w:val="a1"/>
    <w:uiPriority w:val="99"/>
    <w:rsid w:val="005E34F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5E34F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5E34F1"/>
    <w:rPr>
      <w:rFonts w:cs="Narkisim"/>
      <w:b/>
      <w:color w:val="000000"/>
      <w:sz w:val="24"/>
      <w:szCs w:val="24"/>
      <w:lang w:val="en-US" w:eastAsia="en-US" w:bidi="he-IL"/>
    </w:rPr>
  </w:style>
  <w:style w:type="paragraph" w:customStyle="1" w:styleId="affff3">
    <w:name w:val="כותרת נספח"/>
    <w:basedOn w:val="21"/>
    <w:next w:val="affff1"/>
    <w:uiPriority w:val="99"/>
    <w:rsid w:val="005E34F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5E34F1"/>
    <w:rPr>
      <w:rFonts w:cs="Narkisim"/>
      <w:b/>
      <w:bCs/>
      <w:color w:val="000000"/>
      <w:sz w:val="32"/>
      <w:szCs w:val="32"/>
      <w:lang w:val="en-US" w:eastAsia="en-US" w:bidi="he-IL"/>
    </w:rPr>
  </w:style>
  <w:style w:type="paragraph" w:customStyle="1" w:styleId="3f6">
    <w:name w:val="אותיות3"/>
    <w:basedOn w:val="a1"/>
    <w:autoRedefine/>
    <w:uiPriority w:val="99"/>
    <w:rsid w:val="005E34F1"/>
    <w:pPr>
      <w:spacing w:before="120" w:after="120"/>
      <w:ind w:right="1157"/>
      <w:jc w:val="left"/>
    </w:pPr>
    <w:rPr>
      <w:rFonts w:ascii="Arial" w:hAnsi="Arial"/>
      <w:sz w:val="26"/>
      <w:lang w:eastAsia="en-US"/>
    </w:rPr>
  </w:style>
  <w:style w:type="paragraph" w:customStyle="1" w:styleId="2f2">
    <w:name w:val="מטאור_רמה2"/>
    <w:basedOn w:val="5"/>
    <w:uiPriority w:val="99"/>
    <w:rsid w:val="005E34F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5E34F1"/>
    <w:pPr>
      <w:keepNext/>
      <w:numPr>
        <w:ilvl w:val="4"/>
        <w:numId w:val="42"/>
      </w:numPr>
      <w:ind w:right="4680"/>
      <w:outlineLvl w:val="1"/>
    </w:pPr>
    <w:rPr>
      <w:rFonts w:ascii="Arial" w:hAnsi="Arial" w:cs="Arial"/>
      <w:b/>
      <w:bCs/>
      <w:sz w:val="22"/>
      <w:szCs w:val="22"/>
    </w:rPr>
  </w:style>
  <w:style w:type="paragraph" w:customStyle="1" w:styleId="60">
    <w:name w:val="מטאור_רמה6"/>
    <w:basedOn w:val="51"/>
    <w:uiPriority w:val="99"/>
    <w:rsid w:val="005E34F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5E34F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5E34F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5E34F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5E34F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E34F1"/>
    <w:rPr>
      <w:rFonts w:cs="Times New Roman"/>
      <w:sz w:val="24"/>
      <w:szCs w:val="24"/>
    </w:rPr>
  </w:style>
  <w:style w:type="paragraph" w:styleId="affff7">
    <w:name w:val="Subtitle"/>
    <w:basedOn w:val="a1"/>
    <w:link w:val="affff8"/>
    <w:uiPriority w:val="99"/>
    <w:qFormat/>
    <w:rsid w:val="005E34F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5E34F1"/>
    <w:rPr>
      <w:rFonts w:ascii="Arial" w:hAnsi="Arial" w:cs="Arial"/>
      <w:sz w:val="24"/>
      <w:szCs w:val="24"/>
      <w:lang w:val="x-none" w:eastAsia="he-IL"/>
    </w:rPr>
  </w:style>
  <w:style w:type="paragraph" w:customStyle="1" w:styleId="Heading51">
    <w:name w:val="Heading 51"/>
    <w:basedOn w:val="a1"/>
    <w:next w:val="a1"/>
    <w:uiPriority w:val="99"/>
    <w:rsid w:val="005E34F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5E34F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5E34F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5E34F1"/>
    <w:rPr>
      <w:rFonts w:cs="David"/>
      <w:sz w:val="22"/>
      <w:szCs w:val="22"/>
    </w:rPr>
  </w:style>
  <w:style w:type="character" w:customStyle="1" w:styleId="NormalWeb1">
    <w:name w:val="Normal (Web)‎ תו"/>
    <w:uiPriority w:val="99"/>
    <w:rsid w:val="005E34F1"/>
    <w:rPr>
      <w:rFonts w:cs="Times New Roman"/>
      <w:sz w:val="24"/>
      <w:szCs w:val="24"/>
      <w:lang w:val="en-US" w:eastAsia="en-US" w:bidi="he-IL"/>
    </w:rPr>
  </w:style>
  <w:style w:type="paragraph" w:customStyle="1" w:styleId="55">
    <w:name w:val="פיסקת רשימה5"/>
    <w:basedOn w:val="a1"/>
    <w:uiPriority w:val="99"/>
    <w:qFormat/>
    <w:rsid w:val="005E34F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5E34F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5E34F1"/>
    <w:pPr>
      <w:spacing w:before="120" w:line="240" w:lineRule="auto"/>
    </w:pPr>
    <w:rPr>
      <w:rFonts w:cs="Times New Roman"/>
      <w:sz w:val="22"/>
      <w:szCs w:val="22"/>
      <w:lang w:eastAsia="en-US"/>
    </w:rPr>
  </w:style>
  <w:style w:type="character" w:customStyle="1" w:styleId="2f3">
    <w:name w:val="תו תו2"/>
    <w:uiPriority w:val="99"/>
    <w:rsid w:val="005E34F1"/>
    <w:rPr>
      <w:rFonts w:ascii="Arial" w:hAnsi="Arial" w:cs="Arial"/>
      <w:b/>
      <w:bCs/>
      <w:i/>
      <w:iCs/>
      <w:sz w:val="28"/>
      <w:szCs w:val="28"/>
      <w:lang w:val="en-US" w:eastAsia="en-US" w:bidi="he-IL"/>
    </w:rPr>
  </w:style>
  <w:style w:type="character" w:customStyle="1" w:styleId="1f1">
    <w:name w:val="תו תו1"/>
    <w:uiPriority w:val="99"/>
    <w:rsid w:val="005E34F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5E34F1"/>
    <w:rPr>
      <w:rFonts w:ascii="Franklin Gothic Medium" w:hAnsi="Franklin Gothic Medium" w:cs="Times New Roman"/>
      <w:b/>
      <w:color w:val="000000"/>
      <w:sz w:val="24"/>
      <w:szCs w:val="24"/>
      <w:lang w:val="en-US" w:eastAsia="en-US" w:bidi="he-IL"/>
    </w:rPr>
  </w:style>
  <w:style w:type="numbering" w:customStyle="1" w:styleId="3">
    <w:name w:val="סגנון3"/>
    <w:rsid w:val="005E34F1"/>
    <w:pPr>
      <w:numPr>
        <w:numId w:val="39"/>
      </w:numPr>
    </w:pPr>
  </w:style>
  <w:style w:type="paragraph" w:customStyle="1" w:styleId="affffa">
    <w:name w:val="דף פתיחה"/>
    <w:basedOn w:val="a1"/>
    <w:rsid w:val="005E34F1"/>
    <w:pPr>
      <w:tabs>
        <w:tab w:val="left" w:pos="2268"/>
        <w:tab w:val="left" w:pos="7088"/>
        <w:tab w:val="right" w:pos="9072"/>
      </w:tabs>
    </w:pPr>
    <w:rPr>
      <w:color w:val="000000"/>
      <w:spacing w:val="10"/>
      <w:szCs w:val="26"/>
    </w:rPr>
  </w:style>
  <w:style w:type="paragraph" w:customStyle="1" w:styleId="xl63">
    <w:name w:val="xl63"/>
    <w:basedOn w:val="a1"/>
    <w:rsid w:val="005E34F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5E34F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5E34F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5E34F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5E34F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5E34F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5E34F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5E34F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5E34F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5E34F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5E34F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5E34F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5E34F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5E34F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5E34F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5E34F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5E34F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5E34F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5E34F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5E34F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5E34F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5E34F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5E34F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5E34F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5E34F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5E34F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5E34F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5E34F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5E34F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5E34F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5E34F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5E34F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5E34F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5E34F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5E34F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5E34F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5E34F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5E34F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5E34F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5E34F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5E34F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5E34F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5E34F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5E34F1"/>
    <w:pPr>
      <w:tabs>
        <w:tab w:val="clear" w:pos="1871"/>
        <w:tab w:val="left" w:pos="3572"/>
      </w:tabs>
      <w:ind w:left="1872" w:hanging="1021"/>
    </w:pPr>
  </w:style>
  <w:style w:type="paragraph" w:customStyle="1" w:styleId="45">
    <w:name w:val="???? 4"/>
    <w:basedOn w:val="3c"/>
    <w:rsid w:val="005E34F1"/>
    <w:pPr>
      <w:tabs>
        <w:tab w:val="clear" w:pos="3742"/>
        <w:tab w:val="clear" w:pos="4593"/>
        <w:tab w:val="left" w:pos="4763"/>
      </w:tabs>
      <w:ind w:left="3743" w:hanging="1021"/>
    </w:pPr>
  </w:style>
  <w:style w:type="paragraph" w:customStyle="1" w:styleId="affffb">
    <w:name w:val="?? ?????"/>
    <w:basedOn w:val="a1"/>
    <w:rsid w:val="005E34F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5E34F1"/>
    <w:pPr>
      <w:tabs>
        <w:tab w:val="clear" w:pos="1871"/>
        <w:tab w:val="left" w:pos="3572"/>
      </w:tabs>
      <w:ind w:left="1872" w:hanging="1021"/>
    </w:pPr>
  </w:style>
  <w:style w:type="paragraph" w:customStyle="1" w:styleId="1f2">
    <w:name w:val="פסקה 1"/>
    <w:basedOn w:val="a1"/>
    <w:rsid w:val="005E34F1"/>
    <w:pPr>
      <w:tabs>
        <w:tab w:val="left" w:pos="1871"/>
        <w:tab w:val="left" w:pos="2722"/>
      </w:tabs>
      <w:ind w:left="851" w:hanging="851"/>
    </w:pPr>
    <w:rPr>
      <w:color w:val="000000"/>
      <w:sz w:val="18"/>
    </w:rPr>
  </w:style>
  <w:style w:type="paragraph" w:customStyle="1" w:styleId="3f7">
    <w:name w:val="פסקה 3"/>
    <w:basedOn w:val="2f5"/>
    <w:rsid w:val="005E34F1"/>
    <w:pPr>
      <w:tabs>
        <w:tab w:val="clear" w:pos="2722"/>
        <w:tab w:val="clear" w:pos="3572"/>
        <w:tab w:val="left" w:pos="3742"/>
        <w:tab w:val="left" w:pos="4593"/>
      </w:tabs>
      <w:ind w:left="2722" w:hanging="851"/>
    </w:pPr>
  </w:style>
  <w:style w:type="paragraph" w:customStyle="1" w:styleId="46">
    <w:name w:val="פסקה 4"/>
    <w:basedOn w:val="3f7"/>
    <w:rsid w:val="005E34F1"/>
    <w:pPr>
      <w:tabs>
        <w:tab w:val="clear" w:pos="3742"/>
        <w:tab w:val="clear" w:pos="4593"/>
        <w:tab w:val="left" w:pos="4763"/>
      </w:tabs>
      <w:ind w:left="3743" w:hanging="1021"/>
    </w:pPr>
  </w:style>
  <w:style w:type="paragraph" w:customStyle="1" w:styleId="56">
    <w:name w:val="פסקה 5"/>
    <w:basedOn w:val="46"/>
    <w:rsid w:val="005E34F1"/>
    <w:pPr>
      <w:ind w:left="4763"/>
    </w:pPr>
  </w:style>
  <w:style w:type="paragraph" w:customStyle="1" w:styleId="xl24">
    <w:name w:val="xl24"/>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5E34F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5E34F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5E34F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5E34F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5E34F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5E34F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5E34F1"/>
    <w:pPr>
      <w:tabs>
        <w:tab w:val="left" w:pos="2722"/>
        <w:tab w:val="left" w:pos="3572"/>
      </w:tabs>
      <w:ind w:left="1872" w:hanging="1021"/>
    </w:pPr>
    <w:rPr>
      <w:color w:val="000000"/>
      <w:sz w:val="18"/>
    </w:rPr>
  </w:style>
  <w:style w:type="paragraph" w:styleId="affffc">
    <w:name w:val="No Spacing"/>
    <w:uiPriority w:val="1"/>
    <w:qFormat/>
    <w:rsid w:val="005E34F1"/>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w:uiPriority="99"/>
    <w:lsdException w:name="List Bullet" w:uiPriority="99"/>
    <w:lsdException w:name="List Number" w:semiHidden="0" w:unhideWhenUsed="0"/>
    <w:lsdException w:name="List 2" w:uiPriority="99"/>
    <w:lsdException w:name="List 3" w:uiPriority="99"/>
    <w:lsdException w:name="List 4" w:semiHidden="0" w:unhideWhenUsed="0"/>
    <w:lsdException w:name="List 5" w:semiHidden="0" w:unhideWhenUsed="0"/>
    <w:lsdException w:name="List Bullet 2" w:uiPriority="99"/>
    <w:lsdException w:name="List Bullet 3" w:uiPriority="99"/>
    <w:lsdException w:name="List Number 3" w:uiPriority="99"/>
    <w:lsdException w:name="Title" w:semiHidden="0" w:uiPriority="99" w:unhideWhenUsed="0" w:qFormat="1"/>
    <w:lsdException w:name="Body Text" w:uiPriority="99"/>
    <w:lsdException w:name="Body Text Indent" w:uiPriority="99"/>
    <w:lsdException w:name="List Continue 2"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911FA0"/>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967D3A"/>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FD2479"/>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32684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5E34F1"/>
    <w:rPr>
      <w:rFonts w:cs="David"/>
      <w:noProof/>
      <w:color w:val="000000"/>
      <w:sz w:val="24"/>
      <w:szCs w:val="24"/>
      <w:lang w:eastAsia="he-IL"/>
    </w:rPr>
  </w:style>
  <w:style w:type="character" w:customStyle="1" w:styleId="61">
    <w:name w:val="כותרת 6 תו"/>
    <w:link w:val="6"/>
    <w:uiPriority w:val="99"/>
    <w:locked/>
    <w:rsid w:val="005E34F1"/>
    <w:rPr>
      <w:rFonts w:cs="David"/>
      <w:noProof/>
      <w:color w:val="000000"/>
      <w:szCs w:val="24"/>
      <w:lang w:eastAsia="he-IL"/>
    </w:rPr>
  </w:style>
  <w:style w:type="character" w:customStyle="1" w:styleId="70">
    <w:name w:val="כותרת 7 תו"/>
    <w:link w:val="7"/>
    <w:uiPriority w:val="99"/>
    <w:locked/>
    <w:rsid w:val="005E34F1"/>
    <w:rPr>
      <w:rFonts w:cs="David"/>
      <w:noProof/>
      <w:szCs w:val="24"/>
      <w:lang w:eastAsia="he-IL"/>
    </w:rPr>
  </w:style>
  <w:style w:type="character" w:customStyle="1" w:styleId="90">
    <w:name w:val="כותרת 9 תו"/>
    <w:aliases w:val="פרטיכל תו"/>
    <w:link w:val="9"/>
    <w:uiPriority w:val="99"/>
    <w:locked/>
    <w:rsid w:val="005E34F1"/>
    <w:rPr>
      <w:rFonts w:ascii="Arial" w:hAnsi="Arial"/>
      <w:i/>
      <w:iCs/>
      <w:sz w:val="18"/>
      <w:szCs w:val="18"/>
      <w:lang w:eastAsia="he-IL"/>
    </w:rPr>
  </w:style>
  <w:style w:type="paragraph" w:customStyle="1" w:styleId="RonnyBase">
    <w:name w:val="RonnyBase"/>
    <w:link w:val="RonnyBase1"/>
    <w:uiPriority w:val="99"/>
    <w:rsid w:val="005E34F1"/>
    <w:pPr>
      <w:keepLines/>
      <w:bidi/>
      <w:spacing w:before="120"/>
      <w:jc w:val="both"/>
    </w:pPr>
    <w:rPr>
      <w:rFonts w:cs="David"/>
      <w:sz w:val="22"/>
      <w:szCs w:val="22"/>
    </w:rPr>
  </w:style>
  <w:style w:type="paragraph" w:customStyle="1" w:styleId="111">
    <w:name w:val="סגנון1.1.1"/>
    <w:basedOn w:val="a1"/>
    <w:uiPriority w:val="99"/>
    <w:rsid w:val="005E34F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5E34F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5E34F1"/>
    <w:pPr>
      <w:ind w:right="2007" w:hanging="567"/>
    </w:pPr>
  </w:style>
  <w:style w:type="paragraph" w:customStyle="1" w:styleId="afffe">
    <w:name w:val="נדון"/>
    <w:basedOn w:val="a1"/>
    <w:next w:val="a1"/>
    <w:uiPriority w:val="99"/>
    <w:rsid w:val="005E34F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5E34F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5E34F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5E34F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5E34F1"/>
    <w:pPr>
      <w:tabs>
        <w:tab w:val="num" w:pos="0"/>
        <w:tab w:val="num" w:pos="360"/>
      </w:tabs>
      <w:ind w:left="360" w:right="360"/>
    </w:pPr>
  </w:style>
  <w:style w:type="paragraph" w:styleId="affff">
    <w:name w:val="Normal Indent"/>
    <w:basedOn w:val="a1"/>
    <w:rsid w:val="005E34F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5E34F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5E34F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5E34F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5E34F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5E34F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5E34F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5E34F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5E34F1"/>
    <w:rPr>
      <w:rFonts w:cs="David"/>
      <w:sz w:val="22"/>
      <w:szCs w:val="24"/>
    </w:rPr>
  </w:style>
  <w:style w:type="paragraph" w:customStyle="1" w:styleId="TOC">
    <w:name w:val="TOC"/>
    <w:basedOn w:val="a1"/>
    <w:uiPriority w:val="99"/>
    <w:rsid w:val="005E34F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5E34F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5E34F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5E34F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5E34F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5E34F1"/>
    <w:rPr>
      <w:rFonts w:cs="David"/>
      <w:sz w:val="24"/>
      <w:szCs w:val="24"/>
      <w:lang w:eastAsia="he-IL"/>
    </w:rPr>
  </w:style>
  <w:style w:type="character" w:customStyle="1" w:styleId="39">
    <w:name w:val="כניסה בגוף טקסט 3 תו"/>
    <w:link w:val="38"/>
    <w:uiPriority w:val="99"/>
    <w:locked/>
    <w:rsid w:val="005E34F1"/>
    <w:rPr>
      <w:rFonts w:cs="David"/>
      <w:sz w:val="16"/>
      <w:szCs w:val="16"/>
      <w:lang w:eastAsia="he-IL"/>
    </w:rPr>
  </w:style>
  <w:style w:type="paragraph" w:customStyle="1" w:styleId="1e">
    <w:name w:val="טקסט בלונים1"/>
    <w:basedOn w:val="a1"/>
    <w:uiPriority w:val="99"/>
    <w:semiHidden/>
    <w:rsid w:val="005E34F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5E34F1"/>
    <w:rPr>
      <w:rFonts w:cs="FrankRuehl"/>
      <w:sz w:val="26"/>
      <w:szCs w:val="26"/>
      <w:lang w:val="en-US" w:eastAsia="en-US" w:bidi="he-IL"/>
    </w:rPr>
  </w:style>
  <w:style w:type="character" w:customStyle="1" w:styleId="3f3">
    <w:name w:val="תוכן3 תו"/>
    <w:uiPriority w:val="99"/>
    <w:rsid w:val="005E34F1"/>
    <w:rPr>
      <w:rFonts w:cs="FrankRuehl"/>
      <w:sz w:val="26"/>
      <w:szCs w:val="26"/>
      <w:lang w:val="en-US" w:eastAsia="en-US" w:bidi="he-IL"/>
    </w:rPr>
  </w:style>
  <w:style w:type="character" w:customStyle="1" w:styleId="1f">
    <w:name w:val="סגנון1 תו"/>
    <w:uiPriority w:val="99"/>
    <w:rsid w:val="005E34F1"/>
    <w:rPr>
      <w:rFonts w:ascii="NarkisTam" w:hAnsi="NarkisTam" w:cs="David"/>
      <w:kern w:val="28"/>
      <w:sz w:val="24"/>
      <w:szCs w:val="24"/>
      <w:u w:val="single"/>
      <w:lang w:val="en-US" w:eastAsia="en-US" w:bidi="he-IL"/>
    </w:rPr>
  </w:style>
  <w:style w:type="paragraph" w:customStyle="1" w:styleId="43">
    <w:name w:val="סגנון4"/>
    <w:basedOn w:val="3f4"/>
    <w:rsid w:val="005E34F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5E34F1"/>
    <w:pPr>
      <w:keepNext/>
      <w:numPr>
        <w:numId w:val="40"/>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5E34F1"/>
    <w:pPr>
      <w:keepNext/>
      <w:numPr>
        <w:ilvl w:val="2"/>
        <w:numId w:val="40"/>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5E34F1"/>
    <w:rPr>
      <w:rFonts w:cs="David"/>
      <w:sz w:val="24"/>
      <w:szCs w:val="24"/>
      <w:lang w:val="en-US" w:eastAsia="he-IL" w:bidi="he-IL"/>
    </w:rPr>
  </w:style>
  <w:style w:type="character" w:customStyle="1" w:styleId="3f5">
    <w:name w:val="כותרת3 מכרז תו"/>
    <w:uiPriority w:val="99"/>
    <w:rsid w:val="005E34F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5E34F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5E34F1"/>
    <w:pPr>
      <w:widowControl/>
      <w:numPr>
        <w:numId w:val="41"/>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5E34F1"/>
    <w:rPr>
      <w:rFonts w:cs="David"/>
      <w:sz w:val="24"/>
      <w:szCs w:val="24"/>
      <w:lang w:val="en-US" w:eastAsia="he-IL" w:bidi="he-IL"/>
    </w:rPr>
  </w:style>
  <w:style w:type="character" w:customStyle="1" w:styleId="RonnyHeading">
    <w:name w:val="RonnyHeading תו"/>
    <w:uiPriority w:val="99"/>
    <w:rsid w:val="005E34F1"/>
    <w:rPr>
      <w:rFonts w:cs="David"/>
      <w:sz w:val="22"/>
      <w:szCs w:val="22"/>
      <w:lang w:val="en-US" w:eastAsia="en-US" w:bidi="he-IL"/>
    </w:rPr>
  </w:style>
  <w:style w:type="paragraph" w:customStyle="1" w:styleId="RonnyHeading0">
    <w:name w:val="RonnyHeading"/>
    <w:basedOn w:val="RonnyBase"/>
    <w:next w:val="RonnyBase"/>
    <w:uiPriority w:val="99"/>
    <w:rsid w:val="005E34F1"/>
    <w:pPr>
      <w:ind w:hanging="1134"/>
    </w:pPr>
  </w:style>
  <w:style w:type="paragraph" w:styleId="2f1">
    <w:name w:val="List Continue 2"/>
    <w:basedOn w:val="a1"/>
    <w:uiPriority w:val="99"/>
    <w:rsid w:val="005E34F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5E34F1"/>
    <w:rPr>
      <w:rFonts w:cs="David"/>
      <w:b/>
      <w:bCs/>
      <w:szCs w:val="24"/>
      <w:lang w:eastAsia="he-IL"/>
    </w:rPr>
  </w:style>
  <w:style w:type="character" w:customStyle="1" w:styleId="37">
    <w:name w:val="גוף טקסט 3 תו"/>
    <w:link w:val="36"/>
    <w:uiPriority w:val="99"/>
    <w:locked/>
    <w:rsid w:val="005E34F1"/>
    <w:rPr>
      <w:rFonts w:ascii="Courier" w:cs="Levenim MT"/>
      <w:snapToGrid w:val="0"/>
      <w:sz w:val="24"/>
      <w:lang w:eastAsia="he-IL"/>
    </w:rPr>
  </w:style>
  <w:style w:type="paragraph" w:customStyle="1" w:styleId="1f0">
    <w:name w:val="פיסקה1"/>
    <w:basedOn w:val="a1"/>
    <w:uiPriority w:val="99"/>
    <w:rsid w:val="005E34F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5E34F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5E34F1"/>
    <w:rPr>
      <w:rFonts w:cs="Narkisim"/>
      <w:b/>
      <w:color w:val="000000"/>
      <w:sz w:val="24"/>
      <w:szCs w:val="24"/>
      <w:lang w:val="en-US" w:eastAsia="en-US" w:bidi="he-IL"/>
    </w:rPr>
  </w:style>
  <w:style w:type="paragraph" w:customStyle="1" w:styleId="affff3">
    <w:name w:val="כותרת נספח"/>
    <w:basedOn w:val="21"/>
    <w:next w:val="affff1"/>
    <w:uiPriority w:val="99"/>
    <w:rsid w:val="005E34F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5E34F1"/>
    <w:rPr>
      <w:rFonts w:cs="Narkisim"/>
      <w:b/>
      <w:bCs/>
      <w:color w:val="000000"/>
      <w:sz w:val="32"/>
      <w:szCs w:val="32"/>
      <w:lang w:val="en-US" w:eastAsia="en-US" w:bidi="he-IL"/>
    </w:rPr>
  </w:style>
  <w:style w:type="paragraph" w:customStyle="1" w:styleId="3f6">
    <w:name w:val="אותיות3"/>
    <w:basedOn w:val="a1"/>
    <w:autoRedefine/>
    <w:uiPriority w:val="99"/>
    <w:rsid w:val="005E34F1"/>
    <w:pPr>
      <w:spacing w:before="120" w:after="120"/>
      <w:ind w:right="1157"/>
      <w:jc w:val="left"/>
    </w:pPr>
    <w:rPr>
      <w:rFonts w:ascii="Arial" w:hAnsi="Arial"/>
      <w:sz w:val="26"/>
      <w:lang w:eastAsia="en-US"/>
    </w:rPr>
  </w:style>
  <w:style w:type="paragraph" w:customStyle="1" w:styleId="2f2">
    <w:name w:val="מטאור_רמה2"/>
    <w:basedOn w:val="5"/>
    <w:uiPriority w:val="99"/>
    <w:rsid w:val="005E34F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5E34F1"/>
    <w:pPr>
      <w:keepNext/>
      <w:numPr>
        <w:ilvl w:val="4"/>
        <w:numId w:val="42"/>
      </w:numPr>
      <w:ind w:right="4680"/>
      <w:outlineLvl w:val="1"/>
    </w:pPr>
    <w:rPr>
      <w:rFonts w:ascii="Arial" w:hAnsi="Arial" w:cs="Arial"/>
      <w:b/>
      <w:bCs/>
      <w:sz w:val="22"/>
      <w:szCs w:val="22"/>
    </w:rPr>
  </w:style>
  <w:style w:type="paragraph" w:customStyle="1" w:styleId="60">
    <w:name w:val="מטאור_רמה6"/>
    <w:basedOn w:val="51"/>
    <w:uiPriority w:val="99"/>
    <w:rsid w:val="005E34F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5E34F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5E34F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5E34F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5E34F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E34F1"/>
    <w:rPr>
      <w:rFonts w:cs="Times New Roman"/>
      <w:sz w:val="24"/>
      <w:szCs w:val="24"/>
    </w:rPr>
  </w:style>
  <w:style w:type="paragraph" w:styleId="affff7">
    <w:name w:val="Subtitle"/>
    <w:basedOn w:val="a1"/>
    <w:link w:val="affff8"/>
    <w:uiPriority w:val="99"/>
    <w:qFormat/>
    <w:rsid w:val="005E34F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5E34F1"/>
    <w:rPr>
      <w:rFonts w:ascii="Arial" w:hAnsi="Arial" w:cs="Arial"/>
      <w:sz w:val="24"/>
      <w:szCs w:val="24"/>
      <w:lang w:val="x-none" w:eastAsia="he-IL"/>
    </w:rPr>
  </w:style>
  <w:style w:type="paragraph" w:customStyle="1" w:styleId="Heading51">
    <w:name w:val="Heading 51"/>
    <w:basedOn w:val="a1"/>
    <w:next w:val="a1"/>
    <w:uiPriority w:val="99"/>
    <w:rsid w:val="005E34F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5E34F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5E34F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5E34F1"/>
    <w:rPr>
      <w:rFonts w:cs="David"/>
      <w:sz w:val="22"/>
      <w:szCs w:val="22"/>
    </w:rPr>
  </w:style>
  <w:style w:type="character" w:customStyle="1" w:styleId="NormalWeb1">
    <w:name w:val="Normal (Web)‎ תו"/>
    <w:uiPriority w:val="99"/>
    <w:rsid w:val="005E34F1"/>
    <w:rPr>
      <w:rFonts w:cs="Times New Roman"/>
      <w:sz w:val="24"/>
      <w:szCs w:val="24"/>
      <w:lang w:val="en-US" w:eastAsia="en-US" w:bidi="he-IL"/>
    </w:rPr>
  </w:style>
  <w:style w:type="paragraph" w:customStyle="1" w:styleId="55">
    <w:name w:val="פיסקת רשימה5"/>
    <w:basedOn w:val="a1"/>
    <w:uiPriority w:val="99"/>
    <w:qFormat/>
    <w:rsid w:val="005E34F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5E34F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5E34F1"/>
    <w:pPr>
      <w:spacing w:before="120" w:line="240" w:lineRule="auto"/>
    </w:pPr>
    <w:rPr>
      <w:rFonts w:cs="Times New Roman"/>
      <w:sz w:val="22"/>
      <w:szCs w:val="22"/>
      <w:lang w:eastAsia="en-US"/>
    </w:rPr>
  </w:style>
  <w:style w:type="character" w:customStyle="1" w:styleId="2f3">
    <w:name w:val="תו תו2"/>
    <w:uiPriority w:val="99"/>
    <w:rsid w:val="005E34F1"/>
    <w:rPr>
      <w:rFonts w:ascii="Arial" w:hAnsi="Arial" w:cs="Arial"/>
      <w:b/>
      <w:bCs/>
      <w:i/>
      <w:iCs/>
      <w:sz w:val="28"/>
      <w:szCs w:val="28"/>
      <w:lang w:val="en-US" w:eastAsia="en-US" w:bidi="he-IL"/>
    </w:rPr>
  </w:style>
  <w:style w:type="character" w:customStyle="1" w:styleId="1f1">
    <w:name w:val="תו תו1"/>
    <w:uiPriority w:val="99"/>
    <w:rsid w:val="005E34F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5E34F1"/>
    <w:rPr>
      <w:rFonts w:ascii="Franklin Gothic Medium" w:hAnsi="Franklin Gothic Medium" w:cs="Times New Roman"/>
      <w:b/>
      <w:color w:val="000000"/>
      <w:sz w:val="24"/>
      <w:szCs w:val="24"/>
      <w:lang w:val="en-US" w:eastAsia="en-US" w:bidi="he-IL"/>
    </w:rPr>
  </w:style>
  <w:style w:type="numbering" w:customStyle="1" w:styleId="3">
    <w:name w:val="סגנון3"/>
    <w:rsid w:val="005E34F1"/>
    <w:pPr>
      <w:numPr>
        <w:numId w:val="39"/>
      </w:numPr>
    </w:pPr>
  </w:style>
  <w:style w:type="paragraph" w:customStyle="1" w:styleId="affffa">
    <w:name w:val="דף פתיחה"/>
    <w:basedOn w:val="a1"/>
    <w:rsid w:val="005E34F1"/>
    <w:pPr>
      <w:tabs>
        <w:tab w:val="left" w:pos="2268"/>
        <w:tab w:val="left" w:pos="7088"/>
        <w:tab w:val="right" w:pos="9072"/>
      </w:tabs>
    </w:pPr>
    <w:rPr>
      <w:color w:val="000000"/>
      <w:spacing w:val="10"/>
      <w:szCs w:val="26"/>
    </w:rPr>
  </w:style>
  <w:style w:type="paragraph" w:customStyle="1" w:styleId="xl63">
    <w:name w:val="xl63"/>
    <w:basedOn w:val="a1"/>
    <w:rsid w:val="005E34F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5E34F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5E34F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5E34F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5E34F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5E34F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5E34F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5E34F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5E34F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5E34F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5E34F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5E34F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5E34F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5E34F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5E34F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5E34F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5E34F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5E34F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5E34F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5E34F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5E34F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5E34F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5E34F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5E34F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5E34F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5E34F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5E34F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5E34F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5E34F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5E34F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5E34F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5E34F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5E34F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5E34F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5E34F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5E34F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5E34F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5E34F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5E34F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5E34F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5E34F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5E34F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5E34F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5E34F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5E34F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5E34F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5E34F1"/>
    <w:pPr>
      <w:tabs>
        <w:tab w:val="clear" w:pos="1871"/>
        <w:tab w:val="left" w:pos="3572"/>
      </w:tabs>
      <w:ind w:left="1872" w:hanging="1021"/>
    </w:pPr>
  </w:style>
  <w:style w:type="paragraph" w:customStyle="1" w:styleId="45">
    <w:name w:val="???? 4"/>
    <w:basedOn w:val="3c"/>
    <w:rsid w:val="005E34F1"/>
    <w:pPr>
      <w:tabs>
        <w:tab w:val="clear" w:pos="3742"/>
        <w:tab w:val="clear" w:pos="4593"/>
        <w:tab w:val="left" w:pos="4763"/>
      </w:tabs>
      <w:ind w:left="3743" w:hanging="1021"/>
    </w:pPr>
  </w:style>
  <w:style w:type="paragraph" w:customStyle="1" w:styleId="affffb">
    <w:name w:val="?? ?????"/>
    <w:basedOn w:val="a1"/>
    <w:rsid w:val="005E34F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5E34F1"/>
    <w:pPr>
      <w:tabs>
        <w:tab w:val="clear" w:pos="1871"/>
        <w:tab w:val="left" w:pos="3572"/>
      </w:tabs>
      <w:ind w:left="1872" w:hanging="1021"/>
    </w:pPr>
  </w:style>
  <w:style w:type="paragraph" w:customStyle="1" w:styleId="1f2">
    <w:name w:val="פסקה 1"/>
    <w:basedOn w:val="a1"/>
    <w:rsid w:val="005E34F1"/>
    <w:pPr>
      <w:tabs>
        <w:tab w:val="left" w:pos="1871"/>
        <w:tab w:val="left" w:pos="2722"/>
      </w:tabs>
      <w:ind w:left="851" w:hanging="851"/>
    </w:pPr>
    <w:rPr>
      <w:color w:val="000000"/>
      <w:sz w:val="18"/>
    </w:rPr>
  </w:style>
  <w:style w:type="paragraph" w:customStyle="1" w:styleId="3f7">
    <w:name w:val="פסקה 3"/>
    <w:basedOn w:val="2f5"/>
    <w:rsid w:val="005E34F1"/>
    <w:pPr>
      <w:tabs>
        <w:tab w:val="clear" w:pos="2722"/>
        <w:tab w:val="clear" w:pos="3572"/>
        <w:tab w:val="left" w:pos="3742"/>
        <w:tab w:val="left" w:pos="4593"/>
      </w:tabs>
      <w:ind w:left="2722" w:hanging="851"/>
    </w:pPr>
  </w:style>
  <w:style w:type="paragraph" w:customStyle="1" w:styleId="46">
    <w:name w:val="פסקה 4"/>
    <w:basedOn w:val="3f7"/>
    <w:rsid w:val="005E34F1"/>
    <w:pPr>
      <w:tabs>
        <w:tab w:val="clear" w:pos="3742"/>
        <w:tab w:val="clear" w:pos="4593"/>
        <w:tab w:val="left" w:pos="4763"/>
      </w:tabs>
      <w:ind w:left="3743" w:hanging="1021"/>
    </w:pPr>
  </w:style>
  <w:style w:type="paragraph" w:customStyle="1" w:styleId="56">
    <w:name w:val="פסקה 5"/>
    <w:basedOn w:val="46"/>
    <w:rsid w:val="005E34F1"/>
    <w:pPr>
      <w:ind w:left="4763"/>
    </w:pPr>
  </w:style>
  <w:style w:type="paragraph" w:customStyle="1" w:styleId="xl24">
    <w:name w:val="xl24"/>
    <w:basedOn w:val="a1"/>
    <w:rsid w:val="005E34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5E34F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5E34F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5E34F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5E34F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5E34F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5E34F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5E34F1"/>
    <w:pPr>
      <w:tabs>
        <w:tab w:val="left" w:pos="2722"/>
        <w:tab w:val="left" w:pos="3572"/>
      </w:tabs>
      <w:ind w:left="1872" w:hanging="1021"/>
    </w:pPr>
    <w:rPr>
      <w:color w:val="000000"/>
      <w:sz w:val="18"/>
    </w:rPr>
  </w:style>
  <w:style w:type="paragraph" w:styleId="affffc">
    <w:name w:val="No Spacing"/>
    <w:uiPriority w:val="1"/>
    <w:qFormat/>
    <w:rsid w:val="005E34F1"/>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justice.gov.il/mojheb/rasuthataagid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50276"/>
    <w:rsid w:val="001552B9"/>
    <w:rsid w:val="00155B5A"/>
    <w:rsid w:val="001914F8"/>
    <w:rsid w:val="001A718A"/>
    <w:rsid w:val="001B1697"/>
    <w:rsid w:val="001E78FA"/>
    <w:rsid w:val="001F7A37"/>
    <w:rsid w:val="002002BF"/>
    <w:rsid w:val="00251FFF"/>
    <w:rsid w:val="00294D6E"/>
    <w:rsid w:val="002B280A"/>
    <w:rsid w:val="002C4156"/>
    <w:rsid w:val="002E7925"/>
    <w:rsid w:val="00375D73"/>
    <w:rsid w:val="003C1913"/>
    <w:rsid w:val="003C3115"/>
    <w:rsid w:val="003C31B0"/>
    <w:rsid w:val="003D504E"/>
    <w:rsid w:val="004108C4"/>
    <w:rsid w:val="00474B88"/>
    <w:rsid w:val="00483505"/>
    <w:rsid w:val="004853D7"/>
    <w:rsid w:val="00494112"/>
    <w:rsid w:val="004D7CEF"/>
    <w:rsid w:val="005971E5"/>
    <w:rsid w:val="005B49A9"/>
    <w:rsid w:val="00657769"/>
    <w:rsid w:val="00666103"/>
    <w:rsid w:val="00694F07"/>
    <w:rsid w:val="00702E44"/>
    <w:rsid w:val="007668B5"/>
    <w:rsid w:val="00773A1B"/>
    <w:rsid w:val="00774ADB"/>
    <w:rsid w:val="00792769"/>
    <w:rsid w:val="0079452A"/>
    <w:rsid w:val="00892A3F"/>
    <w:rsid w:val="008E3E8D"/>
    <w:rsid w:val="008E4989"/>
    <w:rsid w:val="00943DC1"/>
    <w:rsid w:val="0096383E"/>
    <w:rsid w:val="009D03AD"/>
    <w:rsid w:val="009D4809"/>
    <w:rsid w:val="009F7A03"/>
    <w:rsid w:val="00A754F3"/>
    <w:rsid w:val="00AE0232"/>
    <w:rsid w:val="00B26E00"/>
    <w:rsid w:val="00B56299"/>
    <w:rsid w:val="00B75BA8"/>
    <w:rsid w:val="00BA4492"/>
    <w:rsid w:val="00BC11DC"/>
    <w:rsid w:val="00BF40CA"/>
    <w:rsid w:val="00BF7704"/>
    <w:rsid w:val="00C44E82"/>
    <w:rsid w:val="00C53948"/>
    <w:rsid w:val="00C64454"/>
    <w:rsid w:val="00C76CAF"/>
    <w:rsid w:val="00CD752A"/>
    <w:rsid w:val="00CE2D20"/>
    <w:rsid w:val="00CE4454"/>
    <w:rsid w:val="00D118A5"/>
    <w:rsid w:val="00DB21B7"/>
    <w:rsid w:val="00E40035"/>
    <w:rsid w:val="00E40F9E"/>
    <w:rsid w:val="00E55D43"/>
    <w:rsid w:val="00E63550"/>
    <w:rsid w:val="00EA2547"/>
    <w:rsid w:val="00EA36B7"/>
    <w:rsid w:val="00F12E6B"/>
    <w:rsid w:val="00F65B1F"/>
    <w:rsid w:val="00F9443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D504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8356060FB36749A6888C90D9884C4B9D">
    <w:name w:val="8356060FB36749A6888C90D9884C4B9D"/>
    <w:rsid w:val="003D504E"/>
    <w:pPr>
      <w:bidi/>
      <w:spacing w:after="200" w:line="276" w:lineRule="auto"/>
    </w:pPr>
  </w:style>
  <w:style w:type="paragraph" w:customStyle="1" w:styleId="F55376AF63A14FF0BECFB6D2B6285D00">
    <w:name w:val="F55376AF63A14FF0BECFB6D2B6285D00"/>
    <w:rsid w:val="00EA2547"/>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D504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8356060FB36749A6888C90D9884C4B9D">
    <w:name w:val="8356060FB36749A6888C90D9884C4B9D"/>
    <w:rsid w:val="003D504E"/>
    <w:pPr>
      <w:bidi/>
      <w:spacing w:after="200" w:line="276" w:lineRule="auto"/>
    </w:pPr>
  </w:style>
  <w:style w:type="paragraph" w:customStyle="1" w:styleId="F55376AF63A14FF0BECFB6D2B6285D00">
    <w:name w:val="F55376AF63A14FF0BECFB6D2B6285D00"/>
    <w:rsid w:val="00EA254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437105-2264-4F44-9D2E-FED629740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95</Pages>
  <Words>25055</Words>
  <Characters>122789</Characters>
  <Application>Microsoft Office Word</Application>
  <DocSecurity>0</DocSecurity>
  <Lines>1023</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147549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3</cp:revision>
  <cp:lastPrinted>2017-11-14T10:25:00Z</cp:lastPrinted>
  <dcterms:created xsi:type="dcterms:W3CDTF">2017-11-14T10:24:00Z</dcterms:created>
  <dcterms:modified xsi:type="dcterms:W3CDTF">2017-11-14T10:25:00Z</dcterms:modified>
  <cp:category>Tenders</cp:category>
</cp:coreProperties>
</file>