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C39E9E" w14:textId="76CE492F" w:rsidR="00CF7AED" w:rsidRDefault="00CF7AED">
      <w:pPr>
        <w:bidi w:val="0"/>
        <w:spacing w:line="240" w:lineRule="auto"/>
        <w:jc w:val="left"/>
        <w:rPr>
          <w:b/>
          <w:bCs/>
          <w:sz w:val="40"/>
          <w:szCs w:val="40"/>
        </w:rPr>
      </w:pPr>
      <w:bookmarkStart w:id="0" w:name="_GoBack"/>
      <w:bookmarkEnd w:id="0"/>
    </w:p>
    <w:p w14:paraId="44A8F21C" w14:textId="77777777" w:rsidR="00181415" w:rsidRPr="00D62A8C" w:rsidRDefault="00181415" w:rsidP="00181415">
      <w:pPr>
        <w:jc w:val="center"/>
        <w:rPr>
          <w:b/>
          <w:bCs/>
          <w:sz w:val="40"/>
          <w:szCs w:val="40"/>
          <w:rtl/>
        </w:rPr>
      </w:pPr>
      <w:r w:rsidRPr="00D62A8C">
        <w:rPr>
          <w:rFonts w:hint="cs"/>
          <w:b/>
          <w:bCs/>
          <w:sz w:val="40"/>
          <w:szCs w:val="40"/>
          <w:rtl/>
        </w:rPr>
        <w:t>משרד החקלאות ופיתוח הכפר</w:t>
      </w:r>
    </w:p>
    <w:p w14:paraId="205CE66E" w14:textId="77777777" w:rsidR="00210936" w:rsidRPr="00D62A8C" w:rsidRDefault="00210936" w:rsidP="00181415">
      <w:pPr>
        <w:jc w:val="center"/>
        <w:rPr>
          <w:b/>
          <w:bCs/>
          <w:sz w:val="40"/>
          <w:szCs w:val="40"/>
          <w:rtl/>
        </w:rPr>
      </w:pPr>
    </w:p>
    <w:p w14:paraId="2700BDAA" w14:textId="77777777" w:rsidR="00181415" w:rsidRPr="00D62A8C" w:rsidRDefault="00181415" w:rsidP="00181415">
      <w:pPr>
        <w:jc w:val="center"/>
        <w:rPr>
          <w:b/>
          <w:bCs/>
          <w:rtl/>
        </w:rPr>
      </w:pPr>
    </w:p>
    <w:p w14:paraId="6278E2F8" w14:textId="77777777" w:rsidR="00181415" w:rsidRPr="00D62A8C" w:rsidRDefault="00181415" w:rsidP="00181415">
      <w:pPr>
        <w:jc w:val="center"/>
        <w:rPr>
          <w:b/>
          <w:bCs/>
          <w:rtl/>
        </w:rPr>
      </w:pPr>
    </w:p>
    <w:p w14:paraId="52A8377C" w14:textId="1C2E9DE6" w:rsidR="00181415" w:rsidRPr="003F626D" w:rsidRDefault="00181415" w:rsidP="000C7E64">
      <w:pPr>
        <w:jc w:val="center"/>
        <w:rPr>
          <w:b/>
          <w:bCs/>
          <w:sz w:val="36"/>
          <w:szCs w:val="36"/>
          <w:rtl/>
        </w:rPr>
      </w:pPr>
      <w:r w:rsidRPr="003F626D">
        <w:rPr>
          <w:rFonts w:hint="cs"/>
          <w:b/>
          <w:bCs/>
          <w:sz w:val="36"/>
          <w:szCs w:val="36"/>
          <w:rtl/>
        </w:rPr>
        <w:t>מכרז פומבי מס'</w:t>
      </w:r>
      <w:r w:rsidR="0083276C" w:rsidRPr="003F626D">
        <w:rPr>
          <w:rFonts w:hint="cs"/>
          <w:b/>
          <w:bCs/>
          <w:sz w:val="36"/>
          <w:szCs w:val="36"/>
          <w:rtl/>
        </w:rPr>
        <w:t xml:space="preserve"> </w:t>
      </w:r>
      <w:bookmarkStart w:id="1" w:name="מס_מכרז"/>
      <w:r w:rsidR="000C7E64" w:rsidRPr="003F626D">
        <w:rPr>
          <w:rFonts w:hint="cs"/>
          <w:b/>
          <w:bCs/>
          <w:sz w:val="36"/>
          <w:szCs w:val="36"/>
          <w:rtl/>
        </w:rPr>
        <w:t>47</w:t>
      </w:r>
      <w:r w:rsidR="0083276C" w:rsidRPr="003F626D">
        <w:rPr>
          <w:rFonts w:hint="cs"/>
          <w:b/>
          <w:bCs/>
          <w:sz w:val="36"/>
          <w:szCs w:val="36"/>
          <w:rtl/>
        </w:rPr>
        <w:t>/</w:t>
      </w:r>
      <w:bookmarkEnd w:id="1"/>
      <w:r w:rsidR="000C7E64" w:rsidRPr="003F626D">
        <w:rPr>
          <w:rFonts w:hint="cs"/>
          <w:b/>
          <w:bCs/>
          <w:sz w:val="36"/>
          <w:szCs w:val="36"/>
          <w:rtl/>
        </w:rPr>
        <w:t>2017</w:t>
      </w:r>
      <w:r w:rsidR="0083276C" w:rsidRPr="003F626D">
        <w:rPr>
          <w:rFonts w:hint="cs"/>
          <w:b/>
          <w:bCs/>
          <w:sz w:val="36"/>
          <w:szCs w:val="36"/>
          <w:rtl/>
        </w:rPr>
        <w:t xml:space="preserve">  </w:t>
      </w:r>
    </w:p>
    <w:p w14:paraId="1A655F66" w14:textId="77777777" w:rsidR="00181415" w:rsidRPr="00CF7AED" w:rsidRDefault="00181415" w:rsidP="00181415">
      <w:pPr>
        <w:jc w:val="center"/>
        <w:rPr>
          <w:b/>
          <w:bCs/>
          <w:highlight w:val="blue"/>
          <w:rtl/>
        </w:rPr>
      </w:pPr>
    </w:p>
    <w:p w14:paraId="24A4D311" w14:textId="51C21065" w:rsidR="000C7E64" w:rsidRPr="00024456" w:rsidRDefault="000C7E64" w:rsidP="00800710">
      <w:pPr>
        <w:pStyle w:val="a6"/>
        <w:numPr>
          <w:ilvl w:val="12"/>
          <w:numId w:val="0"/>
        </w:numPr>
        <w:tabs>
          <w:tab w:val="left" w:pos="720"/>
          <w:tab w:val="right" w:pos="8975"/>
        </w:tabs>
        <w:ind w:left="44" w:hanging="283"/>
        <w:jc w:val="center"/>
        <w:rPr>
          <w:rFonts w:cs="David"/>
          <w:b/>
          <w:bCs/>
          <w:sz w:val="60"/>
          <w:szCs w:val="60"/>
        </w:rPr>
      </w:pPr>
      <w:r>
        <w:rPr>
          <w:rFonts w:cs="David" w:hint="cs"/>
          <w:b/>
          <w:bCs/>
          <w:sz w:val="60"/>
          <w:szCs w:val="60"/>
          <w:rtl/>
        </w:rPr>
        <w:t xml:space="preserve">אחזקת </w:t>
      </w:r>
      <w:r w:rsidR="00800710">
        <w:rPr>
          <w:rFonts w:cs="David" w:hint="cs"/>
          <w:b/>
          <w:bCs/>
          <w:sz w:val="60"/>
          <w:szCs w:val="60"/>
          <w:rtl/>
        </w:rPr>
        <w:t>מערכות</w:t>
      </w:r>
      <w:r>
        <w:rPr>
          <w:rFonts w:cs="David" w:hint="cs"/>
          <w:b/>
          <w:bCs/>
          <w:sz w:val="60"/>
          <w:szCs w:val="60"/>
          <w:rtl/>
        </w:rPr>
        <w:t xml:space="preserve"> מיזוג אויר מרכזי</w:t>
      </w:r>
    </w:p>
    <w:p w14:paraId="6241FA35" w14:textId="77777777" w:rsidR="000C7E64" w:rsidRPr="00CB2C73" w:rsidRDefault="000C7E64" w:rsidP="000C7E64">
      <w:pPr>
        <w:pStyle w:val="a6"/>
        <w:numPr>
          <w:ilvl w:val="12"/>
          <w:numId w:val="0"/>
        </w:numPr>
        <w:ind w:left="284" w:right="720" w:hanging="284"/>
        <w:jc w:val="center"/>
        <w:rPr>
          <w:rFonts w:cs="David"/>
          <w:b/>
          <w:bCs/>
          <w:sz w:val="36"/>
          <w:szCs w:val="36"/>
          <w:rtl/>
        </w:rPr>
      </w:pPr>
    </w:p>
    <w:p w14:paraId="0F7C5E6A" w14:textId="45E14E90" w:rsidR="00C22A9C" w:rsidRPr="00D62A8C" w:rsidRDefault="000C7E64" w:rsidP="005E4F1F">
      <w:pPr>
        <w:shd w:val="clear" w:color="auto" w:fill="FFFFFF" w:themeFill="background1"/>
        <w:jc w:val="center"/>
        <w:rPr>
          <w:b/>
          <w:bCs/>
          <w:sz w:val="56"/>
          <w:szCs w:val="56"/>
          <w:rtl/>
        </w:rPr>
      </w:pPr>
      <w:r>
        <w:rPr>
          <w:rFonts w:hint="cs"/>
          <w:b/>
          <w:bCs/>
          <w:sz w:val="36"/>
          <w:szCs w:val="36"/>
          <w:rtl/>
        </w:rPr>
        <w:t xml:space="preserve">ביחידות משרד החקלאות ופיתוח הכפר </w:t>
      </w:r>
    </w:p>
    <w:p w14:paraId="313EC8A6" w14:textId="77777777" w:rsidR="00FD55E0" w:rsidRPr="00D62A8C" w:rsidRDefault="00FD55E0" w:rsidP="00C92698">
      <w:pPr>
        <w:pStyle w:val="Hnormal1"/>
        <w:spacing w:after="360"/>
        <w:jc w:val="center"/>
        <w:rPr>
          <w:b/>
          <w:bCs/>
          <w:sz w:val="56"/>
          <w:szCs w:val="56"/>
          <w:u w:val="single"/>
          <w:rtl/>
        </w:rPr>
      </w:pPr>
    </w:p>
    <w:p w14:paraId="50A44E5D" w14:textId="77777777" w:rsidR="00013D7C" w:rsidRPr="00D62A8C" w:rsidRDefault="00013D7C" w:rsidP="00C92698">
      <w:pPr>
        <w:pStyle w:val="Hnormal1"/>
        <w:spacing w:after="360"/>
        <w:rPr>
          <w:b/>
          <w:bCs/>
          <w:sz w:val="56"/>
          <w:szCs w:val="56"/>
          <w:u w:val="single"/>
          <w:rtl/>
        </w:rPr>
      </w:pPr>
    </w:p>
    <w:p w14:paraId="4A5F1941" w14:textId="77777777" w:rsidR="00210936" w:rsidRPr="00D62A8C" w:rsidRDefault="00210936" w:rsidP="00C92698">
      <w:pPr>
        <w:pStyle w:val="Hnormal1"/>
        <w:spacing w:after="360"/>
        <w:rPr>
          <w:b/>
          <w:bCs/>
          <w:sz w:val="56"/>
          <w:szCs w:val="56"/>
          <w:u w:val="single"/>
          <w:rtl/>
        </w:rPr>
      </w:pPr>
    </w:p>
    <w:p w14:paraId="3D58B9CA" w14:textId="77777777" w:rsidR="00210936" w:rsidRPr="00D62A8C" w:rsidRDefault="00210936" w:rsidP="00C92698">
      <w:pPr>
        <w:pStyle w:val="Hnormal1"/>
        <w:spacing w:after="360"/>
        <w:rPr>
          <w:b/>
          <w:bCs/>
          <w:sz w:val="56"/>
          <w:szCs w:val="56"/>
          <w:u w:val="single"/>
          <w:rtl/>
        </w:rPr>
      </w:pPr>
    </w:p>
    <w:p w14:paraId="0FDC58CC" w14:textId="77777777" w:rsidR="00210936" w:rsidRPr="00D62A8C" w:rsidRDefault="00210936" w:rsidP="00C92698">
      <w:pPr>
        <w:pStyle w:val="Hnormal1"/>
        <w:spacing w:after="360"/>
        <w:rPr>
          <w:b/>
          <w:bCs/>
          <w:sz w:val="56"/>
          <w:szCs w:val="56"/>
          <w:u w:val="single"/>
          <w:rtl/>
        </w:rPr>
      </w:pPr>
    </w:p>
    <w:p w14:paraId="1347387E" w14:textId="77777777" w:rsidR="00210936" w:rsidRPr="00D62A8C" w:rsidRDefault="00210936" w:rsidP="00C92698">
      <w:pPr>
        <w:pStyle w:val="Hnormal1"/>
        <w:spacing w:after="360"/>
        <w:rPr>
          <w:b/>
          <w:bCs/>
          <w:sz w:val="22"/>
          <w:szCs w:val="28"/>
          <w:rtl/>
          <w:lang w:eastAsia="en-US"/>
        </w:rPr>
      </w:pPr>
    </w:p>
    <w:p w14:paraId="2E4EFDF6" w14:textId="77777777" w:rsidR="00210936" w:rsidRPr="00D62A8C" w:rsidRDefault="009226C8" w:rsidP="00210936">
      <w:pPr>
        <w:pStyle w:val="Hnormal1"/>
        <w:spacing w:after="360"/>
        <w:jc w:val="center"/>
        <w:rPr>
          <w:b/>
          <w:bCs/>
          <w:sz w:val="22"/>
          <w:szCs w:val="28"/>
          <w:rtl/>
          <w:lang w:eastAsia="en-US"/>
        </w:rPr>
      </w:pPr>
      <w:r w:rsidRPr="00D62A8C">
        <w:rPr>
          <w:rFonts w:hint="cs"/>
          <w:b/>
          <w:bCs/>
          <w:sz w:val="22"/>
          <w:szCs w:val="28"/>
          <w:rtl/>
          <w:lang w:eastAsia="en-US"/>
        </w:rPr>
        <w:t>*******</w:t>
      </w:r>
    </w:p>
    <w:p w14:paraId="27718516" w14:textId="77777777" w:rsidR="00210936" w:rsidRPr="00D62A8C" w:rsidRDefault="00210936" w:rsidP="00210936">
      <w:pPr>
        <w:jc w:val="center"/>
        <w:rPr>
          <w:b/>
          <w:bCs/>
          <w:sz w:val="28"/>
          <w:szCs w:val="28"/>
          <w:rtl/>
        </w:rPr>
      </w:pPr>
      <w:r w:rsidRPr="00D62A8C">
        <w:rPr>
          <w:b/>
          <w:bCs/>
          <w:sz w:val="28"/>
          <w:szCs w:val="28"/>
          <w:rtl/>
        </w:rPr>
        <w:t xml:space="preserve">דרך המכבים, ראשון-לציון ת.ד. </w:t>
      </w:r>
      <w:r w:rsidRPr="00D62A8C">
        <w:rPr>
          <w:rFonts w:hint="cs"/>
          <w:b/>
          <w:bCs/>
          <w:sz w:val="28"/>
          <w:szCs w:val="28"/>
          <w:rtl/>
        </w:rPr>
        <w:t>30</w:t>
      </w:r>
      <w:r w:rsidRPr="00D62A8C">
        <w:rPr>
          <w:b/>
          <w:bCs/>
          <w:sz w:val="28"/>
          <w:szCs w:val="28"/>
          <w:rtl/>
        </w:rPr>
        <w:t xml:space="preserve"> בית דגן, מיקוד </w:t>
      </w:r>
      <w:r w:rsidRPr="00D62A8C">
        <w:rPr>
          <w:rFonts w:hint="cs"/>
          <w:b/>
          <w:bCs/>
          <w:sz w:val="28"/>
          <w:szCs w:val="28"/>
          <w:rtl/>
        </w:rPr>
        <w:t>50200</w:t>
      </w:r>
      <w:r w:rsidRPr="00D62A8C">
        <w:rPr>
          <w:b/>
          <w:bCs/>
          <w:sz w:val="28"/>
          <w:szCs w:val="28"/>
          <w:rtl/>
        </w:rPr>
        <w:t xml:space="preserve">  </w:t>
      </w:r>
    </w:p>
    <w:p w14:paraId="490B51BE" w14:textId="77777777" w:rsidR="00210936" w:rsidRPr="00D62A8C" w:rsidRDefault="00210936" w:rsidP="00210936">
      <w:pPr>
        <w:jc w:val="center"/>
        <w:rPr>
          <w:b/>
          <w:bCs/>
          <w:sz w:val="28"/>
          <w:szCs w:val="28"/>
          <w:rtl/>
        </w:rPr>
      </w:pPr>
      <w:r w:rsidRPr="00D62A8C">
        <w:rPr>
          <w:b/>
          <w:bCs/>
          <w:sz w:val="28"/>
          <w:szCs w:val="28"/>
          <w:rtl/>
        </w:rPr>
        <w:t>טל'  03-9485405/7  פקס:  03-9485849</w:t>
      </w:r>
    </w:p>
    <w:p w14:paraId="524BBB11" w14:textId="5C4109C5" w:rsidR="0083276C" w:rsidRDefault="0083276C">
      <w:pPr>
        <w:bidi w:val="0"/>
        <w:spacing w:line="240" w:lineRule="auto"/>
        <w:jc w:val="left"/>
        <w:rPr>
          <w:b/>
          <w:bCs/>
          <w:noProof/>
          <w:sz w:val="22"/>
          <w:szCs w:val="28"/>
          <w:lang w:eastAsia="en-US"/>
        </w:rPr>
      </w:pPr>
      <w:r>
        <w:rPr>
          <w:b/>
          <w:bCs/>
          <w:sz w:val="22"/>
          <w:szCs w:val="28"/>
          <w:rtl/>
          <w:lang w:eastAsia="en-US"/>
        </w:rPr>
        <w:br w:type="page"/>
      </w:r>
    </w:p>
    <w:p w14:paraId="4620AB39" w14:textId="77777777" w:rsidR="002D2893" w:rsidRDefault="002D2893" w:rsidP="00C92698">
      <w:pPr>
        <w:pStyle w:val="Hnormal1"/>
        <w:spacing w:after="360"/>
        <w:rPr>
          <w:b/>
          <w:bCs/>
          <w:sz w:val="22"/>
          <w:szCs w:val="28"/>
          <w:rtl/>
          <w:lang w:eastAsia="en-US"/>
        </w:rPr>
      </w:pPr>
    </w:p>
    <w:p w14:paraId="3E545B3C" w14:textId="77777777" w:rsidR="00F7571D" w:rsidRPr="00D62A8C" w:rsidRDefault="00F7571D" w:rsidP="00C92698">
      <w:pPr>
        <w:pStyle w:val="Hnormal1"/>
        <w:spacing w:after="360"/>
        <w:rPr>
          <w:b/>
          <w:bCs/>
          <w:sz w:val="22"/>
          <w:szCs w:val="28"/>
          <w:rtl/>
          <w:lang w:eastAsia="en-US"/>
        </w:rPr>
      </w:pPr>
    </w:p>
    <w:p w14:paraId="453CE164" w14:textId="77777777" w:rsidR="00B129C0" w:rsidRPr="00D62A8C" w:rsidRDefault="001044E5" w:rsidP="00B129C0">
      <w:pPr>
        <w:spacing w:line="240" w:lineRule="auto"/>
        <w:ind w:left="6358"/>
        <w:jc w:val="right"/>
        <w:rPr>
          <w:rtl/>
        </w:rPr>
      </w:pPr>
      <w:r w:rsidRPr="00D62A8C">
        <w:rPr>
          <w:rFonts w:hint="eastAsia"/>
          <w:highlight w:val="yellow"/>
          <w:rtl/>
        </w:rPr>
        <w:t>‏</w:t>
      </w:r>
    </w:p>
    <w:p w14:paraId="44480582" w14:textId="362B068F" w:rsidR="00A878AB" w:rsidRPr="00D11087" w:rsidRDefault="001A5A77" w:rsidP="00D11087">
      <w:pPr>
        <w:spacing w:line="240" w:lineRule="auto"/>
        <w:ind w:firstLine="578"/>
        <w:jc w:val="center"/>
        <w:rPr>
          <w:highlight w:val="yellow"/>
          <w:rtl/>
        </w:rPr>
      </w:pPr>
      <w:r w:rsidRPr="00D62A8C">
        <w:rPr>
          <w:rFonts w:hint="eastAsia"/>
          <w:b/>
          <w:bCs/>
          <w:u w:val="single"/>
          <w:rtl/>
        </w:rPr>
        <w:t>תוכן</w:t>
      </w:r>
      <w:r w:rsidRPr="00D62A8C">
        <w:rPr>
          <w:b/>
          <w:bCs/>
          <w:u w:val="single"/>
          <w:rtl/>
        </w:rPr>
        <w:t xml:space="preserve"> </w:t>
      </w:r>
      <w:r w:rsidRPr="00D62A8C">
        <w:rPr>
          <w:rFonts w:hint="cs"/>
          <w:b/>
          <w:bCs/>
          <w:u w:val="single"/>
          <w:rtl/>
        </w:rPr>
        <w:t>עני</w:t>
      </w:r>
      <w:r w:rsidR="00865C66" w:rsidRPr="00D62A8C">
        <w:rPr>
          <w:rFonts w:hint="cs"/>
          <w:b/>
          <w:bCs/>
          <w:u w:val="single"/>
          <w:rtl/>
        </w:rPr>
        <w:t>י</w:t>
      </w:r>
      <w:r w:rsidRPr="00D62A8C">
        <w:rPr>
          <w:rFonts w:hint="cs"/>
          <w:b/>
          <w:bCs/>
          <w:u w:val="single"/>
          <w:rtl/>
        </w:rPr>
        <w:t>נים</w:t>
      </w:r>
    </w:p>
    <w:p w14:paraId="1A082698" w14:textId="77777777" w:rsidR="00343008" w:rsidRPr="00D62A8C" w:rsidRDefault="00343008" w:rsidP="00343008">
      <w:pPr>
        <w:pStyle w:val="afffb"/>
        <w:tabs>
          <w:tab w:val="left" w:pos="851"/>
          <w:tab w:val="left" w:pos="9015"/>
        </w:tabs>
        <w:rPr>
          <w:b/>
          <w:bCs/>
          <w:u w:val="single"/>
          <w:rtl/>
        </w:rPr>
      </w:pPr>
      <w:r w:rsidRPr="00D62A8C">
        <w:rPr>
          <w:rFonts w:hint="cs"/>
          <w:b/>
          <w:bCs/>
          <w:u w:val="single"/>
          <w:rtl/>
        </w:rPr>
        <w:t>סעיף/</w:t>
      </w:r>
      <w:r w:rsidRPr="00D62A8C">
        <w:rPr>
          <w:rFonts w:hint="cs"/>
          <w:b/>
          <w:bCs/>
          <w:rtl/>
        </w:rPr>
        <w:tab/>
      </w:r>
      <w:r w:rsidRPr="00D62A8C">
        <w:rPr>
          <w:rFonts w:hint="eastAsia"/>
          <w:b/>
          <w:bCs/>
          <w:u w:val="single"/>
          <w:rtl/>
        </w:rPr>
        <w:t>פרק</w:t>
      </w:r>
      <w:r w:rsidRPr="00D62A8C">
        <w:rPr>
          <w:rFonts w:hint="cs"/>
          <w:b/>
          <w:bCs/>
          <w:rtl/>
        </w:rPr>
        <w:tab/>
      </w:r>
      <w:r w:rsidRPr="00D62A8C">
        <w:rPr>
          <w:rFonts w:hint="cs"/>
          <w:b/>
          <w:bCs/>
          <w:u w:val="single"/>
          <w:rtl/>
        </w:rPr>
        <w:t>עמ'</w:t>
      </w:r>
    </w:p>
    <w:p w14:paraId="45BD4AF1" w14:textId="77777777" w:rsidR="00343008" w:rsidRPr="00D62A8C" w:rsidRDefault="00343008" w:rsidP="00343008">
      <w:pPr>
        <w:pStyle w:val="afffb"/>
        <w:rPr>
          <w:b/>
          <w:bCs/>
          <w:u w:val="single"/>
          <w:rtl/>
        </w:rPr>
      </w:pPr>
      <w:r w:rsidRPr="00D62A8C">
        <w:rPr>
          <w:rFonts w:hint="cs"/>
          <w:b/>
          <w:bCs/>
          <w:u w:val="single"/>
          <w:rtl/>
        </w:rPr>
        <w:t>נספח</w:t>
      </w:r>
    </w:p>
    <w:p w14:paraId="11C123BD" w14:textId="77777777" w:rsidR="00CA6199" w:rsidRDefault="00D32888">
      <w:pPr>
        <w:pStyle w:val="TOC1"/>
        <w:rPr>
          <w:rFonts w:eastAsiaTheme="minorEastAsia" w:cstheme="minorBidi"/>
          <w:b w:val="0"/>
          <w:bCs w:val="0"/>
          <w:caps w:val="0"/>
          <w:noProof/>
          <w:u w:val="none"/>
          <w:rtl/>
          <w:lang w:eastAsia="en-US"/>
        </w:rPr>
      </w:pPr>
      <w:r w:rsidRPr="00D62A8C">
        <w:rPr>
          <w:b w:val="0"/>
          <w:bCs w:val="0"/>
          <w:rtl/>
        </w:rPr>
        <w:fldChar w:fldCharType="begin"/>
      </w:r>
      <w:r w:rsidRPr="00D62A8C">
        <w:rPr>
          <w:b w:val="0"/>
          <w:bCs w:val="0"/>
          <w:rtl/>
        </w:rPr>
        <w:instrText xml:space="preserve"> </w:instrText>
      </w:r>
      <w:r w:rsidRPr="00D62A8C">
        <w:rPr>
          <w:b w:val="0"/>
          <w:bCs w:val="0"/>
        </w:rPr>
        <w:instrText>TOC</w:instrText>
      </w:r>
      <w:r w:rsidRPr="00D62A8C">
        <w:rPr>
          <w:b w:val="0"/>
          <w:bCs w:val="0"/>
          <w:rtl/>
        </w:rPr>
        <w:instrText xml:space="preserve"> \</w:instrText>
      </w:r>
      <w:r w:rsidRPr="00D62A8C">
        <w:rPr>
          <w:b w:val="0"/>
          <w:bCs w:val="0"/>
        </w:rPr>
        <w:instrText>o "1-4" \h \z \u</w:instrText>
      </w:r>
      <w:r w:rsidRPr="00D62A8C">
        <w:rPr>
          <w:b w:val="0"/>
          <w:bCs w:val="0"/>
          <w:rtl/>
        </w:rPr>
        <w:instrText xml:space="preserve"> </w:instrText>
      </w:r>
      <w:r w:rsidRPr="00D62A8C">
        <w:rPr>
          <w:b w:val="0"/>
          <w:bCs w:val="0"/>
          <w:rtl/>
        </w:rPr>
        <w:fldChar w:fldCharType="separate"/>
      </w:r>
      <w:hyperlink w:anchor="_Toc487467239" w:history="1">
        <w:r w:rsidR="00CA6199" w:rsidRPr="00F91E1C">
          <w:rPr>
            <w:rStyle w:val="Hyperlink"/>
            <w:noProof/>
            <w:rtl/>
          </w:rPr>
          <w:t>1</w:t>
        </w:r>
        <w:r w:rsidR="00CA6199">
          <w:rPr>
            <w:rFonts w:eastAsiaTheme="minorEastAsia" w:cstheme="minorBidi"/>
            <w:b w:val="0"/>
            <w:bCs w:val="0"/>
            <w:caps w:val="0"/>
            <w:noProof/>
            <w:u w:val="none"/>
            <w:rtl/>
            <w:lang w:eastAsia="en-US"/>
          </w:rPr>
          <w:tab/>
        </w:r>
        <w:r w:rsidR="00CA6199" w:rsidRPr="00F91E1C">
          <w:rPr>
            <w:rStyle w:val="Hyperlink"/>
            <w:noProof/>
            <w:rtl/>
          </w:rPr>
          <w:t>פרק כללי</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Toc487467239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172E7E">
          <w:rPr>
            <w:noProof/>
            <w:webHidden/>
            <w:rtl/>
          </w:rPr>
          <w:t>3</w:t>
        </w:r>
        <w:r w:rsidR="00CA6199">
          <w:rPr>
            <w:rStyle w:val="Hyperlink"/>
            <w:noProof/>
            <w:rtl/>
          </w:rPr>
          <w:fldChar w:fldCharType="end"/>
        </w:r>
      </w:hyperlink>
    </w:p>
    <w:p w14:paraId="3984C587" w14:textId="77777777" w:rsidR="00CA6199" w:rsidRDefault="00172E7E">
      <w:pPr>
        <w:pStyle w:val="TOC2"/>
        <w:tabs>
          <w:tab w:val="left" w:pos="1322"/>
        </w:tabs>
        <w:rPr>
          <w:rFonts w:eastAsiaTheme="minorEastAsia" w:cstheme="minorBidi"/>
          <w:b w:val="0"/>
          <w:bCs w:val="0"/>
          <w:smallCaps w:val="0"/>
          <w:noProof/>
          <w:rtl/>
          <w:lang w:eastAsia="en-US"/>
        </w:rPr>
      </w:pPr>
      <w:hyperlink w:anchor="_Toc487467240" w:history="1">
        <w:r w:rsidR="00CA6199" w:rsidRPr="00F91E1C">
          <w:rPr>
            <w:rStyle w:val="Hyperlink"/>
            <w:noProof/>
            <w:rtl/>
          </w:rPr>
          <w:t>1.1</w:t>
        </w:r>
        <w:r w:rsidR="00CA6199">
          <w:rPr>
            <w:rFonts w:eastAsiaTheme="minorEastAsia" w:cstheme="minorBidi"/>
            <w:b w:val="0"/>
            <w:bCs w:val="0"/>
            <w:smallCaps w:val="0"/>
            <w:noProof/>
            <w:rtl/>
            <w:lang w:eastAsia="en-US"/>
          </w:rPr>
          <w:tab/>
        </w:r>
        <w:r w:rsidR="00CA6199" w:rsidRPr="00F91E1C">
          <w:rPr>
            <w:rStyle w:val="Hyperlink"/>
            <w:noProof/>
            <w:rtl/>
          </w:rPr>
          <w:t>טבלת ריכוז תאריכים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Toc487467240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3</w:t>
        </w:r>
        <w:r w:rsidR="00CA6199">
          <w:rPr>
            <w:rStyle w:val="Hyperlink"/>
            <w:noProof/>
            <w:rtl/>
          </w:rPr>
          <w:fldChar w:fldCharType="end"/>
        </w:r>
      </w:hyperlink>
    </w:p>
    <w:p w14:paraId="359AAAE7" w14:textId="77777777" w:rsidR="00CA6199" w:rsidRDefault="00172E7E">
      <w:pPr>
        <w:pStyle w:val="TOC2"/>
        <w:rPr>
          <w:rFonts w:eastAsiaTheme="minorEastAsia" w:cstheme="minorBidi"/>
          <w:b w:val="0"/>
          <w:bCs w:val="0"/>
          <w:smallCaps w:val="0"/>
          <w:noProof/>
          <w:rtl/>
          <w:lang w:eastAsia="en-US"/>
        </w:rPr>
      </w:pPr>
      <w:hyperlink w:anchor="_Toc487467241" w:history="1">
        <w:r w:rsidR="00CA6199" w:rsidRPr="00F91E1C">
          <w:rPr>
            <w:rStyle w:val="Hyperlink"/>
            <w:noProof/>
            <w:rtl/>
          </w:rPr>
          <w:t>1.2</w:t>
        </w:r>
        <w:r w:rsidR="00CA6199">
          <w:rPr>
            <w:rFonts w:eastAsiaTheme="minorEastAsia" w:cstheme="minorBidi"/>
            <w:b w:val="0"/>
            <w:bCs w:val="0"/>
            <w:smallCaps w:val="0"/>
            <w:noProof/>
            <w:rtl/>
            <w:lang w:eastAsia="en-US"/>
          </w:rPr>
          <w:tab/>
        </w:r>
        <w:r w:rsidR="00CA6199" w:rsidRPr="00F91E1C">
          <w:rPr>
            <w:rStyle w:val="Hyperlink"/>
            <w:noProof/>
            <w:rtl/>
          </w:rPr>
          <w:t>כללי</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Toc487467241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3</w:t>
        </w:r>
        <w:r w:rsidR="00CA6199">
          <w:rPr>
            <w:rStyle w:val="Hyperlink"/>
            <w:noProof/>
            <w:rtl/>
          </w:rPr>
          <w:fldChar w:fldCharType="end"/>
        </w:r>
      </w:hyperlink>
    </w:p>
    <w:p w14:paraId="099B381D" w14:textId="68F32771" w:rsidR="00CA6199" w:rsidRDefault="00172E7E" w:rsidP="00147BF2">
      <w:pPr>
        <w:pStyle w:val="TOC2"/>
        <w:tabs>
          <w:tab w:val="left" w:pos="1322"/>
        </w:tabs>
        <w:rPr>
          <w:rFonts w:eastAsiaTheme="minorEastAsia" w:cstheme="minorBidi"/>
          <w:b w:val="0"/>
          <w:bCs w:val="0"/>
          <w:smallCaps w:val="0"/>
          <w:noProof/>
          <w:rtl/>
          <w:lang w:eastAsia="en-US"/>
        </w:rPr>
      </w:pPr>
      <w:hyperlink w:anchor="_Toc487467242" w:history="1">
        <w:r w:rsidR="00CA6199" w:rsidRPr="00F91E1C">
          <w:rPr>
            <w:rStyle w:val="Hyperlink"/>
            <w:noProof/>
            <w:rtl/>
          </w:rPr>
          <w:t>1.3</w:t>
        </w:r>
        <w:r w:rsidR="00CA6199">
          <w:rPr>
            <w:rFonts w:eastAsiaTheme="minorEastAsia" w:cstheme="minorBidi"/>
            <w:b w:val="0"/>
            <w:bCs w:val="0"/>
            <w:smallCaps w:val="0"/>
            <w:noProof/>
            <w:rtl/>
            <w:lang w:eastAsia="en-US"/>
          </w:rPr>
          <w:tab/>
        </w:r>
        <w:r w:rsidR="00CA6199" w:rsidRPr="00F91E1C">
          <w:rPr>
            <w:rStyle w:val="Hyperlink"/>
            <w:noProof/>
            <w:rtl/>
          </w:rPr>
          <w:t>השירותים הנדרשים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Toc487467242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3</w:t>
        </w:r>
        <w:r w:rsidR="00CA6199">
          <w:rPr>
            <w:rStyle w:val="Hyperlink"/>
            <w:noProof/>
            <w:rtl/>
          </w:rPr>
          <w:fldChar w:fldCharType="end"/>
        </w:r>
      </w:hyperlink>
    </w:p>
    <w:p w14:paraId="22C45BFF" w14:textId="77777777" w:rsidR="00CA6199" w:rsidRDefault="00172E7E">
      <w:pPr>
        <w:pStyle w:val="TOC2"/>
        <w:tabs>
          <w:tab w:val="left" w:pos="1322"/>
        </w:tabs>
        <w:rPr>
          <w:rFonts w:eastAsiaTheme="minorEastAsia" w:cstheme="minorBidi"/>
          <w:b w:val="0"/>
          <w:bCs w:val="0"/>
          <w:smallCaps w:val="0"/>
          <w:noProof/>
          <w:rtl/>
          <w:lang w:eastAsia="en-US"/>
        </w:rPr>
      </w:pPr>
      <w:hyperlink w:anchor="_Toc487467243" w:history="1">
        <w:r w:rsidR="00CA6199" w:rsidRPr="00F91E1C">
          <w:rPr>
            <w:rStyle w:val="Hyperlink"/>
            <w:noProof/>
            <w:rtl/>
          </w:rPr>
          <w:t>1.4</w:t>
        </w:r>
        <w:r w:rsidR="00CA6199">
          <w:rPr>
            <w:rFonts w:eastAsiaTheme="minorEastAsia" w:cstheme="minorBidi"/>
            <w:b w:val="0"/>
            <w:bCs w:val="0"/>
            <w:smallCaps w:val="0"/>
            <w:noProof/>
            <w:rtl/>
            <w:lang w:eastAsia="en-US"/>
          </w:rPr>
          <w:tab/>
        </w:r>
        <w:r w:rsidR="00CA6199" w:rsidRPr="00F91E1C">
          <w:rPr>
            <w:rStyle w:val="Hyperlink"/>
            <w:noProof/>
            <w:rtl/>
          </w:rPr>
          <w:t>הגדרות</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Toc487467243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4</w:t>
        </w:r>
        <w:r w:rsidR="00CA6199">
          <w:rPr>
            <w:rStyle w:val="Hyperlink"/>
            <w:noProof/>
            <w:rtl/>
          </w:rPr>
          <w:fldChar w:fldCharType="end"/>
        </w:r>
      </w:hyperlink>
    </w:p>
    <w:p w14:paraId="620A0699" w14:textId="4FCD4B8A" w:rsidR="00CA6199" w:rsidRDefault="00172E7E" w:rsidP="0063771E">
      <w:pPr>
        <w:pStyle w:val="TOC2"/>
        <w:tabs>
          <w:tab w:val="left" w:pos="1322"/>
        </w:tabs>
        <w:rPr>
          <w:rFonts w:eastAsiaTheme="minorEastAsia" w:cstheme="minorBidi"/>
          <w:b w:val="0"/>
          <w:bCs w:val="0"/>
          <w:smallCaps w:val="0"/>
          <w:noProof/>
          <w:rtl/>
          <w:lang w:eastAsia="en-US"/>
        </w:rPr>
      </w:pPr>
      <w:hyperlink w:anchor="_Toc487467244" w:history="1">
        <w:r w:rsidR="00CA6199" w:rsidRPr="00F91E1C">
          <w:rPr>
            <w:rStyle w:val="Hyperlink"/>
            <w:noProof/>
            <w:rtl/>
          </w:rPr>
          <w:t>1.5</w:t>
        </w:r>
        <w:r w:rsidR="00CA6199">
          <w:rPr>
            <w:rFonts w:eastAsiaTheme="minorEastAsia" w:cstheme="minorBidi"/>
            <w:b w:val="0"/>
            <w:bCs w:val="0"/>
            <w:smallCaps w:val="0"/>
            <w:noProof/>
            <w:rtl/>
            <w:lang w:eastAsia="en-US"/>
          </w:rPr>
          <w:tab/>
        </w:r>
        <w:r w:rsidR="00CA6199" w:rsidRPr="00F91E1C">
          <w:rPr>
            <w:rStyle w:val="Hyperlink"/>
            <w:noProof/>
            <w:rtl/>
          </w:rPr>
          <w:t>תקופת ההתקשרות</w:t>
        </w:r>
        <w:r w:rsidR="00CA6199">
          <w:rPr>
            <w:noProof/>
            <w:webHidden/>
            <w:rtl/>
          </w:rPr>
          <w:tab/>
        </w:r>
        <w:r w:rsidR="0063771E">
          <w:rPr>
            <w:rStyle w:val="Hyperlink"/>
            <w:rFonts w:hint="cs"/>
            <w:noProof/>
            <w:rtl/>
          </w:rPr>
          <w:t>5</w:t>
        </w:r>
      </w:hyperlink>
    </w:p>
    <w:p w14:paraId="35AC07EE" w14:textId="77777777" w:rsidR="00CA6199" w:rsidRDefault="00172E7E">
      <w:pPr>
        <w:pStyle w:val="TOC1"/>
        <w:tabs>
          <w:tab w:val="left" w:pos="1157"/>
        </w:tabs>
        <w:rPr>
          <w:rFonts w:eastAsiaTheme="minorEastAsia" w:cstheme="minorBidi"/>
          <w:b w:val="0"/>
          <w:bCs w:val="0"/>
          <w:caps w:val="0"/>
          <w:noProof/>
          <w:u w:val="none"/>
          <w:rtl/>
          <w:lang w:eastAsia="en-US"/>
        </w:rPr>
      </w:pPr>
      <w:hyperlink w:anchor="_Toc487467245" w:history="1">
        <w:r w:rsidR="00CA6199" w:rsidRPr="00F91E1C">
          <w:rPr>
            <w:rStyle w:val="Hyperlink"/>
            <w:noProof/>
            <w:rtl/>
          </w:rPr>
          <w:t>2</w:t>
        </w:r>
        <w:r w:rsidR="00CA6199">
          <w:rPr>
            <w:rFonts w:eastAsiaTheme="minorEastAsia" w:cstheme="minorBidi"/>
            <w:b w:val="0"/>
            <w:bCs w:val="0"/>
            <w:caps w:val="0"/>
            <w:noProof/>
            <w:u w:val="none"/>
            <w:rtl/>
            <w:lang w:eastAsia="en-US"/>
          </w:rPr>
          <w:tab/>
        </w:r>
        <w:r w:rsidR="00CA6199" w:rsidRPr="00F91E1C">
          <w:rPr>
            <w:rStyle w:val="Hyperlink"/>
            <w:noProof/>
            <w:rtl/>
          </w:rPr>
          <w:t>פרק תנאי-סף</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Toc487467245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6</w:t>
        </w:r>
        <w:r w:rsidR="00CA6199">
          <w:rPr>
            <w:rStyle w:val="Hyperlink"/>
            <w:noProof/>
            <w:rtl/>
          </w:rPr>
          <w:fldChar w:fldCharType="end"/>
        </w:r>
      </w:hyperlink>
    </w:p>
    <w:p w14:paraId="23B901F7" w14:textId="77777777" w:rsidR="00CA6199" w:rsidRDefault="00172E7E">
      <w:pPr>
        <w:pStyle w:val="TOC2"/>
        <w:tabs>
          <w:tab w:val="left" w:pos="1322"/>
        </w:tabs>
        <w:rPr>
          <w:rFonts w:eastAsiaTheme="minorEastAsia" w:cstheme="minorBidi"/>
          <w:b w:val="0"/>
          <w:bCs w:val="0"/>
          <w:smallCaps w:val="0"/>
          <w:noProof/>
          <w:rtl/>
          <w:lang w:eastAsia="en-US"/>
        </w:rPr>
      </w:pPr>
      <w:hyperlink w:anchor="_Toc487467246" w:history="1">
        <w:r w:rsidR="00CA6199" w:rsidRPr="00F91E1C">
          <w:rPr>
            <w:rStyle w:val="Hyperlink"/>
            <w:noProof/>
            <w:rtl/>
          </w:rPr>
          <w:t>2.1</w:t>
        </w:r>
        <w:r w:rsidR="00CA6199">
          <w:rPr>
            <w:rFonts w:eastAsiaTheme="minorEastAsia" w:cstheme="minorBidi"/>
            <w:b w:val="0"/>
            <w:bCs w:val="0"/>
            <w:smallCaps w:val="0"/>
            <w:noProof/>
            <w:rtl/>
            <w:lang w:eastAsia="en-US"/>
          </w:rPr>
          <w:tab/>
        </w:r>
        <w:r w:rsidR="00CA6199" w:rsidRPr="00F91E1C">
          <w:rPr>
            <w:rStyle w:val="Hyperlink"/>
            <w:noProof/>
            <w:rtl/>
          </w:rPr>
          <w:t>תנאי סף מנהליים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Toc487467246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6</w:t>
        </w:r>
        <w:r w:rsidR="00CA6199">
          <w:rPr>
            <w:rStyle w:val="Hyperlink"/>
            <w:noProof/>
            <w:rtl/>
          </w:rPr>
          <w:fldChar w:fldCharType="end"/>
        </w:r>
      </w:hyperlink>
    </w:p>
    <w:p w14:paraId="0B8D25AB" w14:textId="77777777" w:rsidR="00CA6199" w:rsidRDefault="00172E7E">
      <w:pPr>
        <w:pStyle w:val="TOC2"/>
        <w:tabs>
          <w:tab w:val="left" w:pos="1322"/>
        </w:tabs>
        <w:rPr>
          <w:rFonts w:eastAsiaTheme="minorEastAsia" w:cstheme="minorBidi"/>
          <w:b w:val="0"/>
          <w:bCs w:val="0"/>
          <w:smallCaps w:val="0"/>
          <w:noProof/>
          <w:rtl/>
          <w:lang w:eastAsia="en-US"/>
        </w:rPr>
      </w:pPr>
      <w:hyperlink w:anchor="_Toc487467247" w:history="1">
        <w:r w:rsidR="00CA6199" w:rsidRPr="00F91E1C">
          <w:rPr>
            <w:rStyle w:val="Hyperlink"/>
            <w:noProof/>
            <w:rtl/>
          </w:rPr>
          <w:t>2.2</w:t>
        </w:r>
        <w:r w:rsidR="00CA6199">
          <w:rPr>
            <w:rFonts w:eastAsiaTheme="minorEastAsia" w:cstheme="minorBidi"/>
            <w:b w:val="0"/>
            <w:bCs w:val="0"/>
            <w:smallCaps w:val="0"/>
            <w:noProof/>
            <w:rtl/>
            <w:lang w:eastAsia="en-US"/>
          </w:rPr>
          <w:tab/>
        </w:r>
        <w:r w:rsidR="00CA6199" w:rsidRPr="00F91E1C">
          <w:rPr>
            <w:rStyle w:val="Hyperlink"/>
            <w:noProof/>
            <w:rtl/>
          </w:rPr>
          <w:t>תנאי סף ספציפיים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Toc487467247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8</w:t>
        </w:r>
        <w:r w:rsidR="00CA6199">
          <w:rPr>
            <w:rStyle w:val="Hyperlink"/>
            <w:noProof/>
            <w:rtl/>
          </w:rPr>
          <w:fldChar w:fldCharType="end"/>
        </w:r>
      </w:hyperlink>
    </w:p>
    <w:p w14:paraId="40EAC8CB" w14:textId="77777777" w:rsidR="00CA6199" w:rsidRDefault="00172E7E">
      <w:pPr>
        <w:pStyle w:val="TOC1"/>
        <w:tabs>
          <w:tab w:val="left" w:pos="1157"/>
        </w:tabs>
        <w:rPr>
          <w:rFonts w:eastAsiaTheme="minorEastAsia" w:cstheme="minorBidi"/>
          <w:b w:val="0"/>
          <w:bCs w:val="0"/>
          <w:caps w:val="0"/>
          <w:noProof/>
          <w:u w:val="none"/>
          <w:rtl/>
          <w:lang w:eastAsia="en-US"/>
        </w:rPr>
      </w:pPr>
      <w:hyperlink w:anchor="_Toc487467248" w:history="1">
        <w:r w:rsidR="00CA6199" w:rsidRPr="00F91E1C">
          <w:rPr>
            <w:rStyle w:val="Hyperlink"/>
            <w:noProof/>
            <w:rtl/>
          </w:rPr>
          <w:t>3</w:t>
        </w:r>
        <w:r w:rsidR="00CA6199">
          <w:rPr>
            <w:rFonts w:eastAsiaTheme="minorEastAsia" w:cstheme="minorBidi"/>
            <w:b w:val="0"/>
            <w:bCs w:val="0"/>
            <w:caps w:val="0"/>
            <w:noProof/>
            <w:u w:val="none"/>
            <w:rtl/>
            <w:lang w:eastAsia="en-US"/>
          </w:rPr>
          <w:tab/>
        </w:r>
        <w:r w:rsidR="00CA6199" w:rsidRPr="00F91E1C">
          <w:rPr>
            <w:rStyle w:val="Hyperlink"/>
            <w:noProof/>
            <w:rtl/>
          </w:rPr>
          <w:t>פרק הקריטריונים לבחירת המציע הזוכה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Toc487467248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10</w:t>
        </w:r>
        <w:r w:rsidR="00CA6199">
          <w:rPr>
            <w:rStyle w:val="Hyperlink"/>
            <w:noProof/>
            <w:rtl/>
          </w:rPr>
          <w:fldChar w:fldCharType="end"/>
        </w:r>
      </w:hyperlink>
    </w:p>
    <w:p w14:paraId="0A25EC04" w14:textId="77777777" w:rsidR="00CA6199" w:rsidRDefault="00172E7E">
      <w:pPr>
        <w:pStyle w:val="TOC2"/>
        <w:tabs>
          <w:tab w:val="left" w:pos="1322"/>
        </w:tabs>
        <w:rPr>
          <w:rFonts w:eastAsiaTheme="minorEastAsia" w:cstheme="minorBidi"/>
          <w:b w:val="0"/>
          <w:bCs w:val="0"/>
          <w:smallCaps w:val="0"/>
          <w:noProof/>
          <w:rtl/>
          <w:lang w:eastAsia="en-US"/>
        </w:rPr>
      </w:pPr>
      <w:hyperlink w:anchor="_Toc487467249" w:history="1">
        <w:r w:rsidR="00CA6199" w:rsidRPr="00F91E1C">
          <w:rPr>
            <w:rStyle w:val="Hyperlink"/>
            <w:noProof/>
            <w:rtl/>
          </w:rPr>
          <w:t>3.1</w:t>
        </w:r>
        <w:r w:rsidR="00CA6199">
          <w:rPr>
            <w:rFonts w:eastAsiaTheme="minorEastAsia" w:cstheme="minorBidi"/>
            <w:b w:val="0"/>
            <w:bCs w:val="0"/>
            <w:smallCaps w:val="0"/>
            <w:noProof/>
            <w:rtl/>
            <w:lang w:eastAsia="en-US"/>
          </w:rPr>
          <w:tab/>
        </w:r>
        <w:r w:rsidR="00CA6199" w:rsidRPr="00F91E1C">
          <w:rPr>
            <w:rStyle w:val="Hyperlink"/>
            <w:noProof/>
            <w:rtl/>
          </w:rPr>
          <w:t>שלב ראשון: בדיקה עמידה בתנאי הסף</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Toc487467249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10</w:t>
        </w:r>
        <w:r w:rsidR="00CA6199">
          <w:rPr>
            <w:rStyle w:val="Hyperlink"/>
            <w:noProof/>
            <w:rtl/>
          </w:rPr>
          <w:fldChar w:fldCharType="end"/>
        </w:r>
      </w:hyperlink>
    </w:p>
    <w:p w14:paraId="732725F1" w14:textId="708D042F" w:rsidR="00CA6199" w:rsidRDefault="00172E7E" w:rsidP="00A16545">
      <w:pPr>
        <w:pStyle w:val="TOC2"/>
        <w:tabs>
          <w:tab w:val="left" w:pos="1322"/>
        </w:tabs>
        <w:rPr>
          <w:rFonts w:eastAsiaTheme="minorEastAsia" w:cstheme="minorBidi"/>
          <w:b w:val="0"/>
          <w:bCs w:val="0"/>
          <w:smallCaps w:val="0"/>
          <w:noProof/>
          <w:rtl/>
          <w:lang w:eastAsia="en-US"/>
        </w:rPr>
      </w:pPr>
      <w:hyperlink w:anchor="_Toc487467251" w:history="1">
        <w:r w:rsidR="00CA6199" w:rsidRPr="00F91E1C">
          <w:rPr>
            <w:rStyle w:val="Hyperlink"/>
            <w:noProof/>
            <w:rtl/>
          </w:rPr>
          <w:t>3.</w:t>
        </w:r>
        <w:r w:rsidR="00A16545">
          <w:rPr>
            <w:rStyle w:val="Hyperlink"/>
            <w:rFonts w:hint="cs"/>
            <w:noProof/>
            <w:rtl/>
          </w:rPr>
          <w:t>2</w:t>
        </w:r>
        <w:r w:rsidR="00CA6199">
          <w:rPr>
            <w:rFonts w:eastAsiaTheme="minorEastAsia" w:cstheme="minorBidi"/>
            <w:b w:val="0"/>
            <w:bCs w:val="0"/>
            <w:smallCaps w:val="0"/>
            <w:noProof/>
            <w:rtl/>
            <w:lang w:eastAsia="en-US"/>
          </w:rPr>
          <w:tab/>
        </w:r>
        <w:r w:rsidR="00CA6199" w:rsidRPr="00F91E1C">
          <w:rPr>
            <w:rStyle w:val="Hyperlink"/>
            <w:noProof/>
            <w:rtl/>
          </w:rPr>
          <w:t xml:space="preserve">שלב </w:t>
        </w:r>
        <w:r w:rsidR="00A16545">
          <w:rPr>
            <w:rStyle w:val="Hyperlink"/>
            <w:rFonts w:hint="cs"/>
            <w:noProof/>
            <w:rtl/>
          </w:rPr>
          <w:t>שני</w:t>
        </w:r>
        <w:r w:rsidR="00CA6199" w:rsidRPr="00F91E1C">
          <w:rPr>
            <w:rStyle w:val="Hyperlink"/>
            <w:noProof/>
            <w:rtl/>
          </w:rPr>
          <w:t>: בדיקת הצעות המחיר</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Toc487467251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10</w:t>
        </w:r>
        <w:r w:rsidR="00CA6199">
          <w:rPr>
            <w:rStyle w:val="Hyperlink"/>
            <w:noProof/>
            <w:rtl/>
          </w:rPr>
          <w:fldChar w:fldCharType="end"/>
        </w:r>
      </w:hyperlink>
    </w:p>
    <w:p w14:paraId="2E70F57C" w14:textId="77777777" w:rsidR="00CA6199" w:rsidRDefault="00172E7E">
      <w:pPr>
        <w:pStyle w:val="TOC1"/>
        <w:tabs>
          <w:tab w:val="left" w:pos="1157"/>
        </w:tabs>
        <w:rPr>
          <w:rFonts w:eastAsiaTheme="minorEastAsia" w:cstheme="minorBidi"/>
          <w:b w:val="0"/>
          <w:bCs w:val="0"/>
          <w:caps w:val="0"/>
          <w:noProof/>
          <w:u w:val="none"/>
          <w:rtl/>
          <w:lang w:eastAsia="en-US"/>
        </w:rPr>
      </w:pPr>
      <w:hyperlink w:anchor="_Toc487467253" w:history="1">
        <w:r w:rsidR="00CA6199" w:rsidRPr="00F91E1C">
          <w:rPr>
            <w:rStyle w:val="Hyperlink"/>
            <w:rFonts w:asciiTheme="majorHAnsi" w:eastAsiaTheme="majorEastAsia" w:hAnsiTheme="majorHAnsi"/>
            <w:noProof/>
            <w:rtl/>
            <w:lang w:eastAsia="en-US"/>
          </w:rPr>
          <w:t>4</w:t>
        </w:r>
        <w:r w:rsidR="00CA6199">
          <w:rPr>
            <w:rFonts w:eastAsiaTheme="minorEastAsia" w:cstheme="minorBidi"/>
            <w:b w:val="0"/>
            <w:bCs w:val="0"/>
            <w:caps w:val="0"/>
            <w:noProof/>
            <w:u w:val="none"/>
            <w:rtl/>
            <w:lang w:eastAsia="en-US"/>
          </w:rPr>
          <w:tab/>
        </w:r>
        <w:r w:rsidR="00CA6199" w:rsidRPr="00F91E1C">
          <w:rPr>
            <w:rStyle w:val="Hyperlink"/>
            <w:rFonts w:asciiTheme="majorHAnsi" w:eastAsiaTheme="majorEastAsia" w:hAnsiTheme="majorHAnsi"/>
            <w:noProof/>
            <w:rtl/>
            <w:lang w:eastAsia="en-US"/>
          </w:rPr>
          <w:t>פרק שונות</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Toc487467253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11</w:t>
        </w:r>
        <w:r w:rsidR="00CA6199">
          <w:rPr>
            <w:rStyle w:val="Hyperlink"/>
            <w:noProof/>
            <w:rtl/>
          </w:rPr>
          <w:fldChar w:fldCharType="end"/>
        </w:r>
      </w:hyperlink>
    </w:p>
    <w:p w14:paraId="3E8673B5" w14:textId="77777777" w:rsidR="00CA6199" w:rsidRDefault="00172E7E">
      <w:pPr>
        <w:pStyle w:val="TOC2"/>
        <w:tabs>
          <w:tab w:val="left" w:pos="1322"/>
        </w:tabs>
        <w:rPr>
          <w:rFonts w:eastAsiaTheme="minorEastAsia" w:cstheme="minorBidi"/>
          <w:b w:val="0"/>
          <w:bCs w:val="0"/>
          <w:smallCaps w:val="0"/>
          <w:noProof/>
          <w:rtl/>
          <w:lang w:eastAsia="en-US"/>
        </w:rPr>
      </w:pPr>
      <w:hyperlink w:anchor="_Toc487467254" w:history="1">
        <w:r w:rsidR="00CA6199" w:rsidRPr="00F91E1C">
          <w:rPr>
            <w:rStyle w:val="Hyperlink"/>
            <w:noProof/>
            <w:rtl/>
          </w:rPr>
          <w:t>4.1</w:t>
        </w:r>
        <w:r w:rsidR="00CA6199">
          <w:rPr>
            <w:rFonts w:eastAsiaTheme="minorEastAsia" w:cstheme="minorBidi"/>
            <w:b w:val="0"/>
            <w:bCs w:val="0"/>
            <w:smallCaps w:val="0"/>
            <w:noProof/>
            <w:rtl/>
            <w:lang w:eastAsia="en-US"/>
          </w:rPr>
          <w:tab/>
        </w:r>
        <w:r w:rsidR="00CA6199" w:rsidRPr="00F91E1C">
          <w:rPr>
            <w:rStyle w:val="Hyperlink"/>
            <w:noProof/>
            <w:rtl/>
          </w:rPr>
          <w:t>שאלות הבהרה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Toc487467254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11</w:t>
        </w:r>
        <w:r w:rsidR="00CA6199">
          <w:rPr>
            <w:rStyle w:val="Hyperlink"/>
            <w:noProof/>
            <w:rtl/>
          </w:rPr>
          <w:fldChar w:fldCharType="end"/>
        </w:r>
      </w:hyperlink>
    </w:p>
    <w:p w14:paraId="4711C28A" w14:textId="77777777" w:rsidR="00CA6199" w:rsidRDefault="00172E7E">
      <w:pPr>
        <w:pStyle w:val="TOC2"/>
        <w:tabs>
          <w:tab w:val="left" w:pos="1322"/>
        </w:tabs>
        <w:rPr>
          <w:rFonts w:eastAsiaTheme="minorEastAsia" w:cstheme="minorBidi"/>
          <w:b w:val="0"/>
          <w:bCs w:val="0"/>
          <w:smallCaps w:val="0"/>
          <w:noProof/>
          <w:rtl/>
          <w:lang w:eastAsia="en-US"/>
        </w:rPr>
      </w:pPr>
      <w:hyperlink w:anchor="_Toc487467255" w:history="1">
        <w:r w:rsidR="00CA6199" w:rsidRPr="00F91E1C">
          <w:rPr>
            <w:rStyle w:val="Hyperlink"/>
            <w:noProof/>
            <w:rtl/>
          </w:rPr>
          <w:t>4.2</w:t>
        </w:r>
        <w:r w:rsidR="00CA6199">
          <w:rPr>
            <w:rFonts w:eastAsiaTheme="minorEastAsia" w:cstheme="minorBidi"/>
            <w:b w:val="0"/>
            <w:bCs w:val="0"/>
            <w:smallCaps w:val="0"/>
            <w:noProof/>
            <w:rtl/>
            <w:lang w:eastAsia="en-US"/>
          </w:rPr>
          <w:tab/>
        </w:r>
        <w:r w:rsidR="00CA6199" w:rsidRPr="00F91E1C">
          <w:rPr>
            <w:rStyle w:val="Hyperlink"/>
            <w:noProof/>
            <w:rtl/>
          </w:rPr>
          <w:t>הגשת ההצעה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Toc487467255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12</w:t>
        </w:r>
        <w:r w:rsidR="00CA6199">
          <w:rPr>
            <w:rStyle w:val="Hyperlink"/>
            <w:noProof/>
            <w:rtl/>
          </w:rPr>
          <w:fldChar w:fldCharType="end"/>
        </w:r>
      </w:hyperlink>
    </w:p>
    <w:p w14:paraId="0F611588" w14:textId="77777777" w:rsidR="00CA6199" w:rsidRDefault="00172E7E">
      <w:pPr>
        <w:pStyle w:val="TOC2"/>
        <w:tabs>
          <w:tab w:val="left" w:pos="1322"/>
        </w:tabs>
        <w:rPr>
          <w:rFonts w:eastAsiaTheme="minorEastAsia" w:cstheme="minorBidi"/>
          <w:b w:val="0"/>
          <w:bCs w:val="0"/>
          <w:smallCaps w:val="0"/>
          <w:noProof/>
          <w:rtl/>
          <w:lang w:eastAsia="en-US"/>
        </w:rPr>
      </w:pPr>
      <w:hyperlink w:anchor="_Toc487467256" w:history="1">
        <w:r w:rsidR="00CA6199" w:rsidRPr="00F91E1C">
          <w:rPr>
            <w:rStyle w:val="Hyperlink"/>
            <w:noProof/>
            <w:rtl/>
          </w:rPr>
          <w:t>4.3</w:t>
        </w:r>
        <w:r w:rsidR="00CA6199">
          <w:rPr>
            <w:rFonts w:eastAsiaTheme="minorEastAsia" w:cstheme="minorBidi"/>
            <w:b w:val="0"/>
            <w:bCs w:val="0"/>
            <w:smallCaps w:val="0"/>
            <w:noProof/>
            <w:rtl/>
            <w:lang w:eastAsia="en-US"/>
          </w:rPr>
          <w:tab/>
        </w:r>
        <w:r w:rsidR="00CA6199" w:rsidRPr="00F91E1C">
          <w:rPr>
            <w:rStyle w:val="Hyperlink"/>
            <w:noProof/>
            <w:rtl/>
          </w:rPr>
          <w:t>חתימה על מסמכי המכרז</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Toc487467256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12</w:t>
        </w:r>
        <w:r w:rsidR="00CA6199">
          <w:rPr>
            <w:rStyle w:val="Hyperlink"/>
            <w:noProof/>
            <w:rtl/>
          </w:rPr>
          <w:fldChar w:fldCharType="end"/>
        </w:r>
      </w:hyperlink>
    </w:p>
    <w:p w14:paraId="1A83BD61" w14:textId="77777777" w:rsidR="00CA6199" w:rsidRDefault="00172E7E">
      <w:pPr>
        <w:pStyle w:val="TOC2"/>
        <w:tabs>
          <w:tab w:val="left" w:pos="1322"/>
        </w:tabs>
        <w:rPr>
          <w:rFonts w:eastAsiaTheme="minorEastAsia" w:cstheme="minorBidi"/>
          <w:b w:val="0"/>
          <w:bCs w:val="0"/>
          <w:smallCaps w:val="0"/>
          <w:noProof/>
          <w:rtl/>
          <w:lang w:eastAsia="en-US"/>
        </w:rPr>
      </w:pPr>
      <w:hyperlink w:anchor="_Toc487467257" w:history="1">
        <w:r w:rsidR="00CA6199" w:rsidRPr="00F91E1C">
          <w:rPr>
            <w:rStyle w:val="Hyperlink"/>
            <w:noProof/>
            <w:rtl/>
          </w:rPr>
          <w:t>4.4</w:t>
        </w:r>
        <w:r w:rsidR="00CA6199">
          <w:rPr>
            <w:rFonts w:eastAsiaTheme="minorEastAsia" w:cstheme="minorBidi"/>
            <w:b w:val="0"/>
            <w:bCs w:val="0"/>
            <w:smallCaps w:val="0"/>
            <w:noProof/>
            <w:rtl/>
            <w:lang w:eastAsia="en-US"/>
          </w:rPr>
          <w:tab/>
        </w:r>
        <w:r w:rsidR="00CA6199" w:rsidRPr="00F91E1C">
          <w:rPr>
            <w:rStyle w:val="Hyperlink"/>
            <w:noProof/>
            <w:rtl/>
          </w:rPr>
          <w:t>תוקף ההצעה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Toc487467257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12</w:t>
        </w:r>
        <w:r w:rsidR="00CA6199">
          <w:rPr>
            <w:rStyle w:val="Hyperlink"/>
            <w:noProof/>
            <w:rtl/>
          </w:rPr>
          <w:fldChar w:fldCharType="end"/>
        </w:r>
      </w:hyperlink>
    </w:p>
    <w:p w14:paraId="4B04E3D7" w14:textId="77777777" w:rsidR="00CA6199" w:rsidRDefault="00172E7E">
      <w:pPr>
        <w:pStyle w:val="TOC2"/>
        <w:tabs>
          <w:tab w:val="left" w:pos="1322"/>
        </w:tabs>
        <w:rPr>
          <w:rFonts w:eastAsiaTheme="minorEastAsia" w:cstheme="minorBidi"/>
          <w:b w:val="0"/>
          <w:bCs w:val="0"/>
          <w:smallCaps w:val="0"/>
          <w:noProof/>
          <w:rtl/>
          <w:lang w:eastAsia="en-US"/>
        </w:rPr>
      </w:pPr>
      <w:hyperlink w:anchor="_Toc487467258" w:history="1">
        <w:r w:rsidR="00CA6199" w:rsidRPr="00F91E1C">
          <w:rPr>
            <w:rStyle w:val="Hyperlink"/>
            <w:noProof/>
            <w:rtl/>
          </w:rPr>
          <w:t>4.5</w:t>
        </w:r>
        <w:r w:rsidR="00CA6199">
          <w:rPr>
            <w:rFonts w:eastAsiaTheme="minorEastAsia" w:cstheme="minorBidi"/>
            <w:b w:val="0"/>
            <w:bCs w:val="0"/>
            <w:smallCaps w:val="0"/>
            <w:noProof/>
            <w:rtl/>
            <w:lang w:eastAsia="en-US"/>
          </w:rPr>
          <w:tab/>
        </w:r>
        <w:r w:rsidR="00CA6199" w:rsidRPr="00F91E1C">
          <w:rPr>
            <w:rStyle w:val="Hyperlink"/>
            <w:noProof/>
            <w:rtl/>
          </w:rPr>
          <w:t>ניגוד עניינים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Toc487467258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13</w:t>
        </w:r>
        <w:r w:rsidR="00CA6199">
          <w:rPr>
            <w:rStyle w:val="Hyperlink"/>
            <w:noProof/>
            <w:rtl/>
          </w:rPr>
          <w:fldChar w:fldCharType="end"/>
        </w:r>
      </w:hyperlink>
    </w:p>
    <w:p w14:paraId="15A59263" w14:textId="77777777" w:rsidR="00CA6199" w:rsidRDefault="00172E7E">
      <w:pPr>
        <w:pStyle w:val="TOC2"/>
        <w:tabs>
          <w:tab w:val="left" w:pos="1322"/>
        </w:tabs>
        <w:rPr>
          <w:rFonts w:eastAsiaTheme="minorEastAsia" w:cstheme="minorBidi"/>
          <w:b w:val="0"/>
          <w:bCs w:val="0"/>
          <w:smallCaps w:val="0"/>
          <w:noProof/>
          <w:rtl/>
          <w:lang w:eastAsia="en-US"/>
        </w:rPr>
      </w:pPr>
      <w:hyperlink w:anchor="_Toc487467259" w:history="1">
        <w:r w:rsidR="00CA6199" w:rsidRPr="00F91E1C">
          <w:rPr>
            <w:rStyle w:val="Hyperlink"/>
            <w:noProof/>
            <w:rtl/>
          </w:rPr>
          <w:t>4.6</w:t>
        </w:r>
        <w:r w:rsidR="00CA6199">
          <w:rPr>
            <w:rFonts w:eastAsiaTheme="minorEastAsia" w:cstheme="minorBidi"/>
            <w:b w:val="0"/>
            <w:bCs w:val="0"/>
            <w:smallCaps w:val="0"/>
            <w:noProof/>
            <w:rtl/>
            <w:lang w:eastAsia="en-US"/>
          </w:rPr>
          <w:tab/>
        </w:r>
        <w:r w:rsidR="00CA6199" w:rsidRPr="00F91E1C">
          <w:rPr>
            <w:rStyle w:val="Hyperlink"/>
            <w:noProof/>
            <w:rtl/>
          </w:rPr>
          <w:t>לענין עידוד נשים בעסקים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Toc487467259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13</w:t>
        </w:r>
        <w:r w:rsidR="00CA6199">
          <w:rPr>
            <w:rStyle w:val="Hyperlink"/>
            <w:noProof/>
            <w:rtl/>
          </w:rPr>
          <w:fldChar w:fldCharType="end"/>
        </w:r>
      </w:hyperlink>
    </w:p>
    <w:p w14:paraId="381DDB1B" w14:textId="60BE9C47" w:rsidR="00CA6199" w:rsidRDefault="00172E7E" w:rsidP="00057866">
      <w:pPr>
        <w:pStyle w:val="TOC2"/>
        <w:tabs>
          <w:tab w:val="left" w:pos="1322"/>
        </w:tabs>
        <w:rPr>
          <w:rFonts w:eastAsiaTheme="minorEastAsia" w:cstheme="minorBidi"/>
          <w:b w:val="0"/>
          <w:bCs w:val="0"/>
          <w:smallCaps w:val="0"/>
          <w:noProof/>
          <w:rtl/>
          <w:lang w:eastAsia="en-US"/>
        </w:rPr>
      </w:pPr>
      <w:hyperlink w:anchor="_Toc487467261" w:history="1">
        <w:r w:rsidR="00CA6199" w:rsidRPr="00F91E1C">
          <w:rPr>
            <w:rStyle w:val="Hyperlink"/>
            <w:noProof/>
            <w:rtl/>
          </w:rPr>
          <w:t>4.</w:t>
        </w:r>
        <w:r w:rsidR="00057866">
          <w:rPr>
            <w:rStyle w:val="Hyperlink"/>
            <w:rFonts w:hint="cs"/>
            <w:noProof/>
            <w:rtl/>
          </w:rPr>
          <w:t>7</w:t>
        </w:r>
        <w:r w:rsidR="00CA6199">
          <w:rPr>
            <w:rFonts w:eastAsiaTheme="minorEastAsia" w:cstheme="minorBidi"/>
            <w:b w:val="0"/>
            <w:bCs w:val="0"/>
            <w:smallCaps w:val="0"/>
            <w:noProof/>
            <w:rtl/>
            <w:lang w:eastAsia="en-US"/>
          </w:rPr>
          <w:tab/>
        </w:r>
        <w:r w:rsidR="00CA6199" w:rsidRPr="00F91E1C">
          <w:rPr>
            <w:rStyle w:val="Hyperlink"/>
            <w:noProof/>
            <w:rtl/>
          </w:rPr>
          <w:t>חתימת הספק על ההסכם לאחר זכייתו</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Toc487467261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13</w:t>
        </w:r>
        <w:r w:rsidR="00CA6199">
          <w:rPr>
            <w:rStyle w:val="Hyperlink"/>
            <w:noProof/>
            <w:rtl/>
          </w:rPr>
          <w:fldChar w:fldCharType="end"/>
        </w:r>
      </w:hyperlink>
    </w:p>
    <w:p w14:paraId="6C6B71DF" w14:textId="79A2C5DB" w:rsidR="00CA6199" w:rsidRDefault="00172E7E" w:rsidP="0063771E">
      <w:pPr>
        <w:pStyle w:val="TOC2"/>
        <w:tabs>
          <w:tab w:val="left" w:pos="1322"/>
        </w:tabs>
        <w:rPr>
          <w:rFonts w:eastAsiaTheme="minorEastAsia" w:cstheme="minorBidi"/>
          <w:b w:val="0"/>
          <w:bCs w:val="0"/>
          <w:smallCaps w:val="0"/>
          <w:noProof/>
          <w:rtl/>
          <w:lang w:eastAsia="en-US"/>
        </w:rPr>
      </w:pPr>
      <w:hyperlink w:anchor="_Toc487467262" w:history="1">
        <w:r w:rsidR="00CA6199" w:rsidRPr="00F91E1C">
          <w:rPr>
            <w:rStyle w:val="Hyperlink"/>
            <w:noProof/>
            <w:rtl/>
          </w:rPr>
          <w:t>4.</w:t>
        </w:r>
        <w:r w:rsidR="00057866">
          <w:rPr>
            <w:rStyle w:val="Hyperlink"/>
            <w:rFonts w:hint="cs"/>
            <w:noProof/>
            <w:rtl/>
          </w:rPr>
          <w:t>8</w:t>
        </w:r>
        <w:r w:rsidR="00CA6199">
          <w:rPr>
            <w:rFonts w:eastAsiaTheme="minorEastAsia" w:cstheme="minorBidi"/>
            <w:b w:val="0"/>
            <w:bCs w:val="0"/>
            <w:smallCaps w:val="0"/>
            <w:noProof/>
            <w:rtl/>
            <w:lang w:eastAsia="en-US"/>
          </w:rPr>
          <w:tab/>
        </w:r>
        <w:r w:rsidR="00CA6199" w:rsidRPr="00F91E1C">
          <w:rPr>
            <w:rStyle w:val="Hyperlink"/>
            <w:noProof/>
            <w:rtl/>
          </w:rPr>
          <w:t>ערבות ביצוע</w:t>
        </w:r>
        <w:r w:rsidR="00CA6199">
          <w:rPr>
            <w:noProof/>
            <w:webHidden/>
            <w:rtl/>
          </w:rPr>
          <w:tab/>
        </w:r>
        <w:r w:rsidR="0063771E">
          <w:rPr>
            <w:rStyle w:val="Hyperlink"/>
            <w:rFonts w:hint="cs"/>
            <w:noProof/>
            <w:rtl/>
          </w:rPr>
          <w:t>12</w:t>
        </w:r>
      </w:hyperlink>
    </w:p>
    <w:p w14:paraId="20FE6355" w14:textId="0F182056" w:rsidR="00CA6199" w:rsidRDefault="00172E7E" w:rsidP="00057866">
      <w:pPr>
        <w:pStyle w:val="TOC2"/>
        <w:tabs>
          <w:tab w:val="left" w:pos="1432"/>
        </w:tabs>
        <w:rPr>
          <w:rFonts w:eastAsiaTheme="minorEastAsia" w:cstheme="minorBidi"/>
          <w:b w:val="0"/>
          <w:bCs w:val="0"/>
          <w:smallCaps w:val="0"/>
          <w:noProof/>
          <w:rtl/>
          <w:lang w:eastAsia="en-US"/>
        </w:rPr>
      </w:pPr>
      <w:hyperlink w:anchor="_Toc487467264" w:history="1">
        <w:r w:rsidR="00CA6199" w:rsidRPr="00F91E1C">
          <w:rPr>
            <w:rStyle w:val="Hyperlink"/>
            <w:noProof/>
            <w:rtl/>
          </w:rPr>
          <w:t>4.</w:t>
        </w:r>
        <w:r w:rsidR="00057866">
          <w:rPr>
            <w:rStyle w:val="Hyperlink"/>
            <w:rFonts w:hint="cs"/>
            <w:noProof/>
            <w:rtl/>
          </w:rPr>
          <w:t>9</w:t>
        </w:r>
        <w:r w:rsidR="00CA6199">
          <w:rPr>
            <w:rFonts w:eastAsiaTheme="minorEastAsia" w:cstheme="minorBidi"/>
            <w:b w:val="0"/>
            <w:bCs w:val="0"/>
            <w:smallCaps w:val="0"/>
            <w:noProof/>
            <w:rtl/>
            <w:lang w:eastAsia="en-US"/>
          </w:rPr>
          <w:tab/>
        </w:r>
        <w:r w:rsidR="00CA6199" w:rsidRPr="00F91E1C">
          <w:rPr>
            <w:rStyle w:val="Hyperlink"/>
            <w:noProof/>
            <w:rtl/>
          </w:rPr>
          <w:t>זכויות המשרד</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Toc487467264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14</w:t>
        </w:r>
        <w:r w:rsidR="00CA6199">
          <w:rPr>
            <w:rStyle w:val="Hyperlink"/>
            <w:noProof/>
            <w:rtl/>
          </w:rPr>
          <w:fldChar w:fldCharType="end"/>
        </w:r>
      </w:hyperlink>
    </w:p>
    <w:p w14:paraId="5A357B49" w14:textId="6A4CA293" w:rsidR="00CA6199" w:rsidRDefault="00172E7E" w:rsidP="00057866">
      <w:pPr>
        <w:pStyle w:val="TOC2"/>
        <w:tabs>
          <w:tab w:val="left" w:pos="1440"/>
        </w:tabs>
        <w:rPr>
          <w:rFonts w:eastAsiaTheme="minorEastAsia" w:cstheme="minorBidi"/>
          <w:b w:val="0"/>
          <w:bCs w:val="0"/>
          <w:smallCaps w:val="0"/>
          <w:noProof/>
          <w:rtl/>
          <w:lang w:eastAsia="en-US"/>
        </w:rPr>
      </w:pPr>
      <w:hyperlink w:anchor="_Toc487467265" w:history="1">
        <w:r w:rsidR="00CA6199" w:rsidRPr="00F91E1C">
          <w:rPr>
            <w:rStyle w:val="Hyperlink"/>
            <w:noProof/>
          </w:rPr>
          <w:t>4.</w:t>
        </w:r>
        <w:r w:rsidR="00057866">
          <w:rPr>
            <w:rStyle w:val="Hyperlink"/>
            <w:noProof/>
          </w:rPr>
          <w:t>10</w:t>
        </w:r>
        <w:r w:rsidR="00CA6199">
          <w:rPr>
            <w:rFonts w:eastAsiaTheme="minorEastAsia" w:cstheme="minorBidi"/>
            <w:b w:val="0"/>
            <w:bCs w:val="0"/>
            <w:smallCaps w:val="0"/>
            <w:noProof/>
            <w:rtl/>
            <w:lang w:eastAsia="en-US"/>
          </w:rPr>
          <w:tab/>
        </w:r>
        <w:r w:rsidR="00CA6199" w:rsidRPr="00F91E1C">
          <w:rPr>
            <w:rStyle w:val="Hyperlink"/>
            <w:noProof/>
            <w:rtl/>
          </w:rPr>
          <w:t>הארכת מועדים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Toc487467265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15</w:t>
        </w:r>
        <w:r w:rsidR="00CA6199">
          <w:rPr>
            <w:rStyle w:val="Hyperlink"/>
            <w:noProof/>
            <w:rtl/>
          </w:rPr>
          <w:fldChar w:fldCharType="end"/>
        </w:r>
      </w:hyperlink>
    </w:p>
    <w:p w14:paraId="50C77D54" w14:textId="2A5416CC" w:rsidR="00CA6199" w:rsidRDefault="00172E7E" w:rsidP="0063771E">
      <w:pPr>
        <w:pStyle w:val="TOC2"/>
        <w:tabs>
          <w:tab w:val="left" w:pos="1432"/>
        </w:tabs>
        <w:rPr>
          <w:rFonts w:eastAsiaTheme="minorEastAsia" w:cstheme="minorBidi"/>
          <w:b w:val="0"/>
          <w:bCs w:val="0"/>
          <w:smallCaps w:val="0"/>
          <w:noProof/>
          <w:rtl/>
          <w:lang w:eastAsia="en-US"/>
        </w:rPr>
      </w:pPr>
      <w:hyperlink w:anchor="_Toc487467266" w:history="1">
        <w:r w:rsidR="00CA6199" w:rsidRPr="00F91E1C">
          <w:rPr>
            <w:rStyle w:val="Hyperlink"/>
            <w:noProof/>
            <w:rtl/>
          </w:rPr>
          <w:t>4.1</w:t>
        </w:r>
        <w:r w:rsidR="00057866">
          <w:rPr>
            <w:rStyle w:val="Hyperlink"/>
            <w:rFonts w:hint="cs"/>
            <w:noProof/>
            <w:rtl/>
          </w:rPr>
          <w:t>1</w:t>
        </w:r>
        <w:r w:rsidR="00CA6199">
          <w:rPr>
            <w:rFonts w:eastAsiaTheme="minorEastAsia" w:cstheme="minorBidi"/>
            <w:b w:val="0"/>
            <w:bCs w:val="0"/>
            <w:smallCaps w:val="0"/>
            <w:noProof/>
            <w:rtl/>
            <w:lang w:eastAsia="en-US"/>
          </w:rPr>
          <w:tab/>
        </w:r>
        <w:r w:rsidR="00CA6199" w:rsidRPr="00F91E1C">
          <w:rPr>
            <w:rStyle w:val="Hyperlink"/>
            <w:noProof/>
            <w:rtl/>
          </w:rPr>
          <w:t>בעלות על המכרז ועל ההצעה</w:t>
        </w:r>
        <w:r w:rsidR="00CA6199">
          <w:rPr>
            <w:noProof/>
            <w:webHidden/>
            <w:rtl/>
          </w:rPr>
          <w:tab/>
        </w:r>
        <w:r w:rsidR="0063771E">
          <w:rPr>
            <w:rStyle w:val="Hyperlink"/>
            <w:rFonts w:hint="cs"/>
            <w:noProof/>
            <w:rtl/>
          </w:rPr>
          <w:t>14</w:t>
        </w:r>
      </w:hyperlink>
    </w:p>
    <w:p w14:paraId="75C0BFC6" w14:textId="61835B23" w:rsidR="002E4419" w:rsidRPr="002E4419" w:rsidRDefault="002E4419" w:rsidP="0063771E">
      <w:pPr>
        <w:pStyle w:val="HNormal"/>
        <w:rPr>
          <w:rFonts w:eastAsiaTheme="minorEastAsia"/>
          <w:rtl/>
          <w:lang w:eastAsia="en-US"/>
        </w:rPr>
      </w:pPr>
      <w:r w:rsidRPr="002E4419">
        <w:rPr>
          <w:rFonts w:eastAsiaTheme="minorEastAsia" w:hint="cs"/>
          <w:b/>
          <w:bCs/>
          <w:sz w:val="22"/>
          <w:szCs w:val="22"/>
          <w:rtl/>
          <w:lang w:eastAsia="en-US"/>
        </w:rPr>
        <w:t>4.12</w:t>
      </w:r>
      <w:r>
        <w:rPr>
          <w:rFonts w:eastAsiaTheme="minorEastAsia" w:hint="cs"/>
          <w:rtl/>
          <w:lang w:eastAsia="en-US"/>
        </w:rPr>
        <w:t xml:space="preserve">       </w:t>
      </w:r>
      <w:r w:rsidRPr="002E4419">
        <w:rPr>
          <w:rStyle w:val="Hyperlink"/>
          <w:rFonts w:asciiTheme="minorHAnsi" w:hAnsiTheme="minorHAnsi" w:hint="cs"/>
          <w:b/>
          <w:bCs/>
          <w:smallCaps/>
          <w:color w:val="auto"/>
          <w:sz w:val="22"/>
          <w:szCs w:val="22"/>
          <w:u w:val="none"/>
          <w:rtl/>
        </w:rPr>
        <w:t>ביטוח</w:t>
      </w:r>
      <w:r w:rsidR="0063771E">
        <w:rPr>
          <w:rFonts w:eastAsiaTheme="minorEastAsia"/>
          <w:rtl/>
          <w:lang w:eastAsia="en-US"/>
        </w:rPr>
        <w:tab/>
      </w:r>
      <w:r w:rsidR="0063771E">
        <w:rPr>
          <w:rFonts w:eastAsiaTheme="minorEastAsia"/>
          <w:rtl/>
          <w:lang w:eastAsia="en-US"/>
        </w:rPr>
        <w:tab/>
      </w:r>
      <w:r w:rsidR="0063771E">
        <w:rPr>
          <w:rFonts w:eastAsiaTheme="minorEastAsia"/>
          <w:rtl/>
          <w:lang w:eastAsia="en-US"/>
        </w:rPr>
        <w:tab/>
      </w:r>
      <w:r w:rsidR="0063771E">
        <w:rPr>
          <w:rFonts w:eastAsiaTheme="minorEastAsia"/>
          <w:rtl/>
          <w:lang w:eastAsia="en-US"/>
        </w:rPr>
        <w:tab/>
      </w:r>
      <w:r w:rsidR="0063771E">
        <w:rPr>
          <w:rFonts w:eastAsiaTheme="minorEastAsia"/>
          <w:rtl/>
          <w:lang w:eastAsia="en-US"/>
        </w:rPr>
        <w:tab/>
      </w:r>
      <w:r w:rsidR="0063771E">
        <w:rPr>
          <w:rFonts w:eastAsiaTheme="minorEastAsia"/>
          <w:rtl/>
          <w:lang w:eastAsia="en-US"/>
        </w:rPr>
        <w:tab/>
      </w:r>
      <w:r w:rsidR="0063771E">
        <w:rPr>
          <w:rFonts w:eastAsiaTheme="minorEastAsia"/>
          <w:rtl/>
          <w:lang w:eastAsia="en-US"/>
        </w:rPr>
        <w:tab/>
      </w:r>
      <w:r w:rsidR="0063771E">
        <w:rPr>
          <w:rFonts w:eastAsiaTheme="minorEastAsia"/>
          <w:rtl/>
          <w:lang w:eastAsia="en-US"/>
        </w:rPr>
        <w:tab/>
      </w:r>
      <w:r w:rsidR="0063771E">
        <w:rPr>
          <w:rFonts w:eastAsiaTheme="minorEastAsia"/>
          <w:rtl/>
          <w:lang w:eastAsia="en-US"/>
        </w:rPr>
        <w:tab/>
      </w:r>
      <w:r w:rsidR="0063771E">
        <w:rPr>
          <w:rFonts w:eastAsiaTheme="minorEastAsia"/>
          <w:rtl/>
          <w:lang w:eastAsia="en-US"/>
        </w:rPr>
        <w:tab/>
      </w:r>
      <w:r w:rsidR="0063771E">
        <w:rPr>
          <w:rFonts w:eastAsiaTheme="minorEastAsia"/>
          <w:rtl/>
          <w:lang w:eastAsia="en-US"/>
        </w:rPr>
        <w:tab/>
      </w:r>
      <w:r w:rsidR="0063771E">
        <w:rPr>
          <w:rFonts w:eastAsiaTheme="minorEastAsia"/>
          <w:rtl/>
          <w:lang w:eastAsia="en-US"/>
        </w:rPr>
        <w:tab/>
      </w:r>
      <w:r w:rsidR="0063771E">
        <w:rPr>
          <w:rFonts w:eastAsiaTheme="minorEastAsia"/>
          <w:rtl/>
          <w:lang w:eastAsia="en-US"/>
        </w:rPr>
        <w:tab/>
      </w:r>
      <w:r w:rsidR="0063771E">
        <w:rPr>
          <w:rFonts w:eastAsiaTheme="minorEastAsia" w:hint="cs"/>
          <w:rtl/>
          <w:lang w:eastAsia="en-US"/>
        </w:rPr>
        <w:t xml:space="preserve">     </w:t>
      </w:r>
      <w:r w:rsidR="0063771E" w:rsidRPr="0063771E">
        <w:rPr>
          <w:rFonts w:eastAsiaTheme="minorEastAsia" w:hint="cs"/>
          <w:b/>
          <w:bCs/>
          <w:sz w:val="22"/>
          <w:szCs w:val="22"/>
          <w:rtl/>
          <w:lang w:eastAsia="en-US"/>
        </w:rPr>
        <w:t>15</w:t>
      </w:r>
    </w:p>
    <w:p w14:paraId="101FE93E" w14:textId="2BA28DF6" w:rsidR="00CA6199" w:rsidRDefault="00172E7E" w:rsidP="0063771E">
      <w:pPr>
        <w:pStyle w:val="TOC1"/>
        <w:tabs>
          <w:tab w:val="left" w:pos="1157"/>
        </w:tabs>
        <w:rPr>
          <w:rFonts w:eastAsiaTheme="minorEastAsia" w:cstheme="minorBidi"/>
          <w:b w:val="0"/>
          <w:bCs w:val="0"/>
          <w:caps w:val="0"/>
          <w:noProof/>
          <w:u w:val="none"/>
          <w:rtl/>
          <w:lang w:eastAsia="en-US"/>
        </w:rPr>
      </w:pPr>
      <w:hyperlink w:anchor="_Toc487467267" w:history="1">
        <w:r w:rsidR="00CA6199" w:rsidRPr="00F91E1C">
          <w:rPr>
            <w:rStyle w:val="Hyperlink"/>
            <w:rFonts w:asciiTheme="majorHAnsi" w:eastAsiaTheme="majorEastAsia" w:hAnsiTheme="majorHAnsi"/>
            <w:noProof/>
            <w:rtl/>
            <w:lang w:eastAsia="en-US"/>
          </w:rPr>
          <w:t>5</w:t>
        </w:r>
        <w:r w:rsidR="00CA6199">
          <w:rPr>
            <w:rFonts w:eastAsiaTheme="minorEastAsia" w:cstheme="minorBidi"/>
            <w:b w:val="0"/>
            <w:bCs w:val="0"/>
            <w:caps w:val="0"/>
            <w:noProof/>
            <w:u w:val="none"/>
            <w:rtl/>
            <w:lang w:eastAsia="en-US"/>
          </w:rPr>
          <w:tab/>
        </w:r>
        <w:r w:rsidR="00CA6199" w:rsidRPr="00F91E1C">
          <w:rPr>
            <w:rStyle w:val="Hyperlink"/>
            <w:rFonts w:asciiTheme="majorHAnsi" w:eastAsiaTheme="majorEastAsia" w:hAnsiTheme="majorHAnsi"/>
            <w:noProof/>
            <w:rtl/>
            <w:lang w:eastAsia="en-US"/>
          </w:rPr>
          <w:t>פרק עלות</w:t>
        </w:r>
        <w:r w:rsidR="00CA6199">
          <w:rPr>
            <w:noProof/>
            <w:webHidden/>
            <w:rtl/>
          </w:rPr>
          <w:tab/>
        </w:r>
        <w:r w:rsidR="0063771E">
          <w:rPr>
            <w:rStyle w:val="Hyperlink"/>
            <w:rFonts w:hint="cs"/>
            <w:noProof/>
            <w:rtl/>
          </w:rPr>
          <w:t>18</w:t>
        </w:r>
      </w:hyperlink>
    </w:p>
    <w:p w14:paraId="3343AE50" w14:textId="01192197" w:rsidR="00CA6199" w:rsidRDefault="00172E7E" w:rsidP="0063771E">
      <w:pPr>
        <w:pStyle w:val="TOC1"/>
        <w:tabs>
          <w:tab w:val="left" w:pos="1157"/>
        </w:tabs>
        <w:rPr>
          <w:rFonts w:eastAsiaTheme="minorEastAsia" w:cstheme="minorBidi"/>
          <w:b w:val="0"/>
          <w:bCs w:val="0"/>
          <w:caps w:val="0"/>
          <w:noProof/>
          <w:u w:val="none"/>
          <w:rtl/>
          <w:lang w:eastAsia="en-US"/>
        </w:rPr>
      </w:pPr>
      <w:hyperlink w:anchor="_Toc487467268" w:history="1">
        <w:r w:rsidR="00CA6199" w:rsidRPr="00F91E1C">
          <w:rPr>
            <w:rStyle w:val="Hyperlink"/>
            <w:rFonts w:asciiTheme="majorHAnsi" w:eastAsiaTheme="majorEastAsia" w:hAnsiTheme="majorHAnsi"/>
            <w:noProof/>
            <w:rtl/>
            <w:lang w:eastAsia="en-US"/>
          </w:rPr>
          <w:t>6</w:t>
        </w:r>
        <w:r w:rsidR="00CA6199">
          <w:rPr>
            <w:rFonts w:eastAsiaTheme="minorEastAsia" w:cstheme="minorBidi"/>
            <w:b w:val="0"/>
            <w:bCs w:val="0"/>
            <w:caps w:val="0"/>
            <w:noProof/>
            <w:u w:val="none"/>
            <w:rtl/>
            <w:lang w:eastAsia="en-US"/>
          </w:rPr>
          <w:tab/>
        </w:r>
        <w:r w:rsidR="00CA6199" w:rsidRPr="00F91E1C">
          <w:rPr>
            <w:rStyle w:val="Hyperlink"/>
            <w:rFonts w:asciiTheme="majorHAnsi" w:eastAsiaTheme="majorEastAsia" w:hAnsiTheme="majorHAnsi"/>
            <w:noProof/>
            <w:rtl/>
            <w:lang w:eastAsia="en-US"/>
          </w:rPr>
          <w:t>פרק נספחים</w:t>
        </w:r>
        <w:r w:rsidR="00CA6199">
          <w:rPr>
            <w:noProof/>
            <w:webHidden/>
            <w:rtl/>
          </w:rPr>
          <w:tab/>
        </w:r>
        <w:r w:rsidR="0063771E">
          <w:rPr>
            <w:rStyle w:val="Hyperlink"/>
            <w:rFonts w:hint="cs"/>
            <w:noProof/>
            <w:rtl/>
          </w:rPr>
          <w:t>19</w:t>
        </w:r>
      </w:hyperlink>
    </w:p>
    <w:p w14:paraId="4ED22A5B" w14:textId="70604D74" w:rsidR="00D11087" w:rsidRPr="00D62A8C" w:rsidRDefault="00D32888" w:rsidP="005E34F1">
      <w:pPr>
        <w:pStyle w:val="11"/>
        <w:numPr>
          <w:ilvl w:val="0"/>
          <w:numId w:val="24"/>
        </w:numPr>
        <w:rPr>
          <w:rtl/>
        </w:rPr>
      </w:pPr>
      <w:r w:rsidRPr="00D62A8C">
        <w:rPr>
          <w:b w:val="0"/>
          <w:bCs w:val="0"/>
          <w:rtl/>
        </w:rPr>
        <w:lastRenderedPageBreak/>
        <w:fldChar w:fldCharType="end"/>
      </w:r>
      <w:bookmarkStart w:id="2" w:name="_Toc378247202"/>
      <w:bookmarkStart w:id="3" w:name="_Toc378751231"/>
      <w:bookmarkStart w:id="4" w:name="_Toc398494869"/>
      <w:bookmarkStart w:id="5" w:name="_Toc399170770"/>
      <w:r w:rsidR="00D11087" w:rsidRPr="00D11087">
        <w:rPr>
          <w:rFonts w:hint="cs"/>
          <w:rtl/>
        </w:rPr>
        <w:t xml:space="preserve"> </w:t>
      </w:r>
      <w:bookmarkStart w:id="6" w:name="_Toc487467239"/>
      <w:r w:rsidR="00D11087">
        <w:rPr>
          <w:rFonts w:hint="cs"/>
          <w:rtl/>
        </w:rPr>
        <w:t xml:space="preserve">פרק </w:t>
      </w:r>
      <w:r w:rsidR="00D11087" w:rsidRPr="00D62A8C">
        <w:rPr>
          <w:rFonts w:hint="cs"/>
          <w:rtl/>
        </w:rPr>
        <w:t>כללי</w:t>
      </w:r>
      <w:bookmarkEnd w:id="2"/>
      <w:bookmarkEnd w:id="3"/>
      <w:bookmarkEnd w:id="4"/>
      <w:bookmarkEnd w:id="5"/>
      <w:bookmarkEnd w:id="6"/>
    </w:p>
    <w:p w14:paraId="3CCC6F89" w14:textId="77777777" w:rsidR="005B4F76" w:rsidRPr="00D62A8C" w:rsidRDefault="00B129C0" w:rsidP="005E34F1">
      <w:pPr>
        <w:pStyle w:val="21"/>
        <w:numPr>
          <w:ilvl w:val="1"/>
          <w:numId w:val="24"/>
        </w:numPr>
        <w:ind w:right="0"/>
        <w:rPr>
          <w:rtl/>
        </w:rPr>
      </w:pPr>
      <w:bookmarkStart w:id="7" w:name="_Ref378494391"/>
      <w:bookmarkStart w:id="8" w:name="_Toc378751232"/>
      <w:bookmarkStart w:id="9" w:name="_Toc280124811"/>
      <w:bookmarkStart w:id="10" w:name="_Toc365486643"/>
      <w:bookmarkStart w:id="11" w:name="_Toc398494870"/>
      <w:bookmarkStart w:id="12" w:name="_Toc399170771"/>
      <w:bookmarkStart w:id="13" w:name="_Toc487467240"/>
      <w:r w:rsidRPr="00D62A8C">
        <w:rPr>
          <w:rFonts w:hint="cs"/>
          <w:rtl/>
        </w:rPr>
        <w:t xml:space="preserve">טבלת </w:t>
      </w:r>
      <w:r w:rsidR="00865C66" w:rsidRPr="00D62A8C">
        <w:rPr>
          <w:rFonts w:hint="eastAsia"/>
          <w:rtl/>
        </w:rPr>
        <w:t>ריכוז</w:t>
      </w:r>
      <w:r w:rsidR="00865C66" w:rsidRPr="00D62A8C">
        <w:rPr>
          <w:rtl/>
        </w:rPr>
        <w:t xml:space="preserve"> </w:t>
      </w:r>
      <w:r w:rsidR="00865C66" w:rsidRPr="00D62A8C">
        <w:rPr>
          <w:rFonts w:hint="eastAsia"/>
          <w:rtl/>
        </w:rPr>
        <w:t>תאריכים</w:t>
      </w:r>
      <w:bookmarkStart w:id="14" w:name="_Toc378247204"/>
      <w:bookmarkStart w:id="15" w:name="_Toc273834898"/>
      <w:bookmarkEnd w:id="7"/>
      <w:bookmarkEnd w:id="8"/>
      <w:bookmarkEnd w:id="9"/>
      <w:bookmarkEnd w:id="10"/>
      <w:bookmarkEnd w:id="11"/>
      <w:bookmarkEnd w:id="12"/>
      <w:bookmarkEnd w:id="13"/>
      <w:bookmarkEnd w:id="14"/>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4"/>
        <w:gridCol w:w="1418"/>
      </w:tblGrid>
      <w:tr w:rsidR="00804C06" w:rsidRPr="00D62A8C" w14:paraId="1F1B0AEF" w14:textId="77777777" w:rsidTr="00006266">
        <w:trPr>
          <w:cantSplit/>
          <w:tblHeader/>
          <w:jc w:val="right"/>
        </w:trPr>
        <w:tc>
          <w:tcPr>
            <w:tcW w:w="7314" w:type="dxa"/>
            <w:shd w:val="clear" w:color="auto" w:fill="DEEAF6" w:themeFill="accent1" w:themeFillTint="33"/>
            <w:vAlign w:val="center"/>
          </w:tcPr>
          <w:p w14:paraId="09DF9D3C" w14:textId="77777777" w:rsidR="00534C6D" w:rsidRPr="00D62A8C" w:rsidRDefault="00534C6D" w:rsidP="00D33503">
            <w:pPr>
              <w:spacing w:line="240" w:lineRule="auto"/>
              <w:jc w:val="center"/>
              <w:rPr>
                <w:b/>
                <w:bCs/>
                <w:rtl/>
              </w:rPr>
            </w:pPr>
          </w:p>
          <w:p w14:paraId="629FBEB1" w14:textId="4932EF73" w:rsidR="00804C06" w:rsidRPr="00D62A8C" w:rsidRDefault="00865CF1" w:rsidP="00DA73F6">
            <w:pPr>
              <w:spacing w:line="240" w:lineRule="auto"/>
              <w:jc w:val="center"/>
              <w:rPr>
                <w:b/>
                <w:bCs/>
                <w:rtl/>
              </w:rPr>
            </w:pPr>
            <w:r w:rsidRPr="00D62A8C">
              <w:rPr>
                <w:b/>
                <w:bCs/>
                <w:rtl/>
              </w:rPr>
              <w:t>פע</w:t>
            </w:r>
            <w:r w:rsidR="00DA73F6">
              <w:rPr>
                <w:rFonts w:hint="cs"/>
                <w:b/>
                <w:bCs/>
                <w:rtl/>
              </w:rPr>
              <w:t>ו</w:t>
            </w:r>
            <w:r w:rsidRPr="00D62A8C">
              <w:rPr>
                <w:b/>
                <w:bCs/>
                <w:rtl/>
              </w:rPr>
              <w:t>לות</w:t>
            </w:r>
          </w:p>
          <w:p w14:paraId="25637979" w14:textId="77777777" w:rsidR="00534C6D" w:rsidRPr="00D62A8C" w:rsidRDefault="00534C6D" w:rsidP="00D33503">
            <w:pPr>
              <w:spacing w:line="240" w:lineRule="auto"/>
              <w:jc w:val="center"/>
              <w:rPr>
                <w:rtl/>
              </w:rPr>
            </w:pPr>
          </w:p>
        </w:tc>
        <w:tc>
          <w:tcPr>
            <w:tcW w:w="1418" w:type="dxa"/>
            <w:shd w:val="clear" w:color="auto" w:fill="DEEAF6" w:themeFill="accent1" w:themeFillTint="33"/>
            <w:vAlign w:val="center"/>
          </w:tcPr>
          <w:p w14:paraId="7437E362" w14:textId="77777777" w:rsidR="00804C06" w:rsidRPr="00D62A8C" w:rsidRDefault="00644A32" w:rsidP="00644A32">
            <w:pPr>
              <w:spacing w:line="240" w:lineRule="auto"/>
              <w:jc w:val="center"/>
              <w:rPr>
                <w:b/>
                <w:bCs/>
                <w:rtl/>
              </w:rPr>
            </w:pPr>
            <w:r w:rsidRPr="00D62A8C">
              <w:rPr>
                <w:rFonts w:hint="cs"/>
                <w:b/>
                <w:bCs/>
                <w:rtl/>
              </w:rPr>
              <w:t>תאריך ושעה</w:t>
            </w:r>
          </w:p>
        </w:tc>
      </w:tr>
      <w:tr w:rsidR="00FC7162" w:rsidRPr="00D62A8C" w14:paraId="14749BAD" w14:textId="77777777" w:rsidTr="00006266">
        <w:trPr>
          <w:cantSplit/>
          <w:jc w:val="right"/>
        </w:trPr>
        <w:tc>
          <w:tcPr>
            <w:tcW w:w="7314" w:type="dxa"/>
          </w:tcPr>
          <w:p w14:paraId="25F3F6C0" w14:textId="2B1D4E9F" w:rsidR="00FC7162" w:rsidRPr="00D62A8C" w:rsidRDefault="00FC7162" w:rsidP="00800710">
            <w:pPr>
              <w:spacing w:before="60" w:after="60" w:line="240" w:lineRule="auto"/>
              <w:rPr>
                <w:rtl/>
              </w:rPr>
            </w:pPr>
            <w:r>
              <w:rPr>
                <w:rFonts w:hint="cs"/>
                <w:rtl/>
              </w:rPr>
              <w:t xml:space="preserve">מועד פרסום מכרז </w:t>
            </w:r>
            <w:r w:rsidR="0083276C" w:rsidRPr="00AE08FB">
              <w:rPr>
                <w:rFonts w:hint="cs"/>
                <w:rtl/>
              </w:rPr>
              <w:t xml:space="preserve">מס' </w:t>
            </w:r>
            <w:r w:rsidR="00800710">
              <w:rPr>
                <w:rFonts w:hint="cs"/>
                <w:rtl/>
              </w:rPr>
              <w:t>47/2017</w:t>
            </w:r>
          </w:p>
        </w:tc>
        <w:tc>
          <w:tcPr>
            <w:tcW w:w="1418" w:type="dxa"/>
          </w:tcPr>
          <w:p w14:paraId="1B4DD86D" w14:textId="7C9D23CF" w:rsidR="00FC7162" w:rsidRPr="00D62A8C" w:rsidRDefault="005C102F" w:rsidP="005C102F">
            <w:pPr>
              <w:tabs>
                <w:tab w:val="center" w:pos="2131"/>
              </w:tabs>
              <w:spacing w:before="60" w:after="60" w:line="240" w:lineRule="auto"/>
              <w:jc w:val="center"/>
              <w:rPr>
                <w:b/>
                <w:bCs/>
                <w:rtl/>
              </w:rPr>
            </w:pPr>
            <w:r>
              <w:rPr>
                <w:rFonts w:hint="cs"/>
                <w:b/>
                <w:bCs/>
                <w:rtl/>
              </w:rPr>
              <w:t>13/11/2017</w:t>
            </w:r>
          </w:p>
        </w:tc>
      </w:tr>
      <w:tr w:rsidR="00F4218B" w:rsidRPr="00D62A8C" w14:paraId="6F31CC3C" w14:textId="77777777" w:rsidTr="00006266">
        <w:trPr>
          <w:cantSplit/>
          <w:trHeight w:val="825"/>
          <w:jc w:val="right"/>
        </w:trPr>
        <w:tc>
          <w:tcPr>
            <w:tcW w:w="7314" w:type="dxa"/>
          </w:tcPr>
          <w:p w14:paraId="0118D7C4" w14:textId="1BDC9374" w:rsidR="00F4218B" w:rsidRDefault="00B25D11" w:rsidP="00B25D11">
            <w:pPr>
              <w:spacing w:before="60" w:after="60" w:line="240" w:lineRule="auto"/>
              <w:rPr>
                <w:rtl/>
              </w:rPr>
            </w:pPr>
            <w:r>
              <w:rPr>
                <w:rFonts w:hint="cs"/>
                <w:rtl/>
              </w:rPr>
              <w:t>פגש מציעים יתקיים בתאריך 27/11/17 בשעה 14:30 במשרד החקלאות, בניין הנהלה, קומה א', חדר 104 (ממ"ד).</w:t>
            </w:r>
          </w:p>
          <w:p w14:paraId="6B7F2EB1" w14:textId="5613DAF6" w:rsidR="00B25D11" w:rsidRPr="00B25D11" w:rsidRDefault="00B25D11" w:rsidP="00006266">
            <w:pPr>
              <w:pStyle w:val="a2"/>
              <w:spacing w:after="0"/>
              <w:ind w:left="0"/>
              <w:rPr>
                <w:rtl/>
              </w:rPr>
            </w:pPr>
            <w:r>
              <w:rPr>
                <w:rFonts w:hint="cs"/>
                <w:rtl/>
              </w:rPr>
              <w:t>השתתפות בפגש - חובה</w:t>
            </w:r>
          </w:p>
        </w:tc>
        <w:tc>
          <w:tcPr>
            <w:tcW w:w="1418" w:type="dxa"/>
          </w:tcPr>
          <w:p w14:paraId="092F1B2A" w14:textId="3373ADA4" w:rsidR="00F4218B" w:rsidRPr="00D62A8C" w:rsidRDefault="005C102F" w:rsidP="005C102F">
            <w:pPr>
              <w:tabs>
                <w:tab w:val="center" w:pos="2131"/>
              </w:tabs>
              <w:spacing w:before="60" w:after="60" w:line="240" w:lineRule="auto"/>
              <w:jc w:val="center"/>
              <w:rPr>
                <w:b/>
                <w:bCs/>
                <w:rtl/>
              </w:rPr>
            </w:pPr>
            <w:r>
              <w:rPr>
                <w:rFonts w:hint="cs"/>
                <w:b/>
                <w:bCs/>
                <w:rtl/>
              </w:rPr>
              <w:t>27/11/2017</w:t>
            </w:r>
          </w:p>
        </w:tc>
      </w:tr>
      <w:tr w:rsidR="00804C06" w:rsidRPr="00D62A8C" w14:paraId="0AE49BF6" w14:textId="77777777" w:rsidTr="00006266">
        <w:trPr>
          <w:cantSplit/>
          <w:jc w:val="right"/>
        </w:trPr>
        <w:tc>
          <w:tcPr>
            <w:tcW w:w="7314" w:type="dxa"/>
          </w:tcPr>
          <w:p w14:paraId="6474F98E" w14:textId="77777777" w:rsidR="00804C06" w:rsidRPr="00D62A8C" w:rsidRDefault="00804C06" w:rsidP="00D33503">
            <w:pPr>
              <w:spacing w:before="60" w:after="60" w:line="240" w:lineRule="auto"/>
              <w:rPr>
                <w:rtl/>
              </w:rPr>
            </w:pPr>
            <w:r w:rsidRPr="00D62A8C">
              <w:rPr>
                <w:rtl/>
              </w:rPr>
              <w:t>המועד האחרון ל</w:t>
            </w:r>
            <w:r w:rsidRPr="00D62A8C">
              <w:rPr>
                <w:rFonts w:hint="eastAsia"/>
                <w:rtl/>
              </w:rPr>
              <w:t>העברת</w:t>
            </w:r>
            <w:r w:rsidRPr="00D62A8C">
              <w:rPr>
                <w:rtl/>
              </w:rPr>
              <w:t xml:space="preserve"> שאלות הבהרה </w:t>
            </w:r>
          </w:p>
        </w:tc>
        <w:tc>
          <w:tcPr>
            <w:tcW w:w="1418" w:type="dxa"/>
          </w:tcPr>
          <w:p w14:paraId="76969BD1" w14:textId="77D946B7" w:rsidR="00804C06" w:rsidRPr="005C102F" w:rsidRDefault="005C102F" w:rsidP="005C102F">
            <w:pPr>
              <w:spacing w:before="60" w:after="60" w:line="240" w:lineRule="auto"/>
              <w:jc w:val="center"/>
              <w:rPr>
                <w:b/>
                <w:bCs/>
                <w:rtl/>
              </w:rPr>
            </w:pPr>
            <w:r w:rsidRPr="005C102F">
              <w:rPr>
                <w:rFonts w:hint="cs"/>
                <w:b/>
                <w:bCs/>
                <w:rtl/>
              </w:rPr>
              <w:t>3/12/2017</w:t>
            </w:r>
          </w:p>
        </w:tc>
      </w:tr>
      <w:tr w:rsidR="00804C06" w:rsidRPr="00D62A8C" w14:paraId="7DB45F2E" w14:textId="77777777" w:rsidTr="00006266">
        <w:trPr>
          <w:cantSplit/>
          <w:jc w:val="right"/>
        </w:trPr>
        <w:tc>
          <w:tcPr>
            <w:tcW w:w="7314" w:type="dxa"/>
          </w:tcPr>
          <w:p w14:paraId="7F3FE9BB" w14:textId="77777777" w:rsidR="00804C06" w:rsidRPr="00D62A8C" w:rsidRDefault="00804C06" w:rsidP="00D33503">
            <w:pPr>
              <w:spacing w:before="60" w:after="60" w:line="240" w:lineRule="auto"/>
              <w:rPr>
                <w:rtl/>
              </w:rPr>
            </w:pPr>
            <w:r w:rsidRPr="00D62A8C">
              <w:rPr>
                <w:rFonts w:hint="eastAsia"/>
                <w:rtl/>
              </w:rPr>
              <w:t>המועד</w:t>
            </w:r>
            <w:r w:rsidRPr="00D62A8C">
              <w:rPr>
                <w:rtl/>
              </w:rPr>
              <w:t xml:space="preserve"> </w:t>
            </w:r>
            <w:r w:rsidRPr="00D62A8C">
              <w:rPr>
                <w:rFonts w:hint="eastAsia"/>
                <w:rtl/>
              </w:rPr>
              <w:t>האחרון</w:t>
            </w:r>
            <w:r w:rsidRPr="00D62A8C">
              <w:rPr>
                <w:rtl/>
              </w:rPr>
              <w:t xml:space="preserve"> למענה לשאלות ההבהרה</w:t>
            </w:r>
          </w:p>
        </w:tc>
        <w:tc>
          <w:tcPr>
            <w:tcW w:w="1418" w:type="dxa"/>
          </w:tcPr>
          <w:p w14:paraId="51F6A212" w14:textId="1A376673" w:rsidR="00804C06" w:rsidRPr="00D62A8C" w:rsidRDefault="005C102F" w:rsidP="005C102F">
            <w:pPr>
              <w:spacing w:before="60" w:after="60" w:line="240" w:lineRule="auto"/>
              <w:jc w:val="center"/>
              <w:rPr>
                <w:b/>
                <w:bCs/>
                <w:highlight w:val="cyan"/>
                <w:rtl/>
              </w:rPr>
            </w:pPr>
            <w:r w:rsidRPr="005C102F">
              <w:rPr>
                <w:rFonts w:hint="cs"/>
                <w:b/>
                <w:bCs/>
                <w:rtl/>
              </w:rPr>
              <w:t>10/12/2017</w:t>
            </w:r>
          </w:p>
        </w:tc>
      </w:tr>
      <w:tr w:rsidR="00804C06" w:rsidRPr="00D62A8C" w14:paraId="6C09AFC5" w14:textId="77777777" w:rsidTr="00006266">
        <w:trPr>
          <w:cantSplit/>
          <w:jc w:val="right"/>
        </w:trPr>
        <w:tc>
          <w:tcPr>
            <w:tcW w:w="7314" w:type="dxa"/>
          </w:tcPr>
          <w:p w14:paraId="0BB47554" w14:textId="77777777" w:rsidR="00804C06" w:rsidRPr="00D62A8C" w:rsidRDefault="00804C06" w:rsidP="00D33503">
            <w:pPr>
              <w:spacing w:before="60" w:after="60" w:line="240" w:lineRule="auto"/>
              <w:rPr>
                <w:rtl/>
              </w:rPr>
            </w:pPr>
            <w:r w:rsidRPr="00D62A8C">
              <w:rPr>
                <w:rtl/>
              </w:rPr>
              <w:t>המועד האחרון להגשת הצעות</w:t>
            </w:r>
          </w:p>
        </w:tc>
        <w:tc>
          <w:tcPr>
            <w:tcW w:w="1418" w:type="dxa"/>
          </w:tcPr>
          <w:p w14:paraId="2505D6AF" w14:textId="5A620A24" w:rsidR="00804C06" w:rsidRPr="005C102F" w:rsidRDefault="005C102F" w:rsidP="005C102F">
            <w:pPr>
              <w:spacing w:before="60" w:after="60" w:line="240" w:lineRule="auto"/>
              <w:jc w:val="center"/>
              <w:rPr>
                <w:b/>
                <w:bCs/>
                <w:rtl/>
              </w:rPr>
            </w:pPr>
            <w:r w:rsidRPr="005C102F">
              <w:rPr>
                <w:rFonts w:hint="cs"/>
                <w:b/>
                <w:bCs/>
                <w:rtl/>
              </w:rPr>
              <w:t>17/12/2017</w:t>
            </w:r>
          </w:p>
        </w:tc>
      </w:tr>
      <w:tr w:rsidR="0072388F" w:rsidRPr="00D62A8C" w14:paraId="3BD02E68" w14:textId="77777777" w:rsidTr="00006266">
        <w:trPr>
          <w:cantSplit/>
          <w:jc w:val="right"/>
        </w:trPr>
        <w:tc>
          <w:tcPr>
            <w:tcW w:w="7314" w:type="dxa"/>
          </w:tcPr>
          <w:p w14:paraId="6D1C4474" w14:textId="7D176AC0" w:rsidR="0072388F" w:rsidRPr="00D62A8C" w:rsidRDefault="00006266" w:rsidP="00D33503">
            <w:pPr>
              <w:spacing w:before="60" w:after="60" w:line="240" w:lineRule="auto"/>
              <w:rPr>
                <w:rtl/>
              </w:rPr>
            </w:pPr>
            <w:r w:rsidRPr="00CB2C73">
              <w:rPr>
                <w:rFonts w:hint="eastAsia"/>
                <w:sz w:val="22"/>
                <w:szCs w:val="22"/>
                <w:rtl/>
              </w:rPr>
              <w:t>תוקף</w:t>
            </w:r>
            <w:r w:rsidRPr="00CB2C73">
              <w:rPr>
                <w:sz w:val="22"/>
                <w:szCs w:val="22"/>
                <w:rtl/>
              </w:rPr>
              <w:t xml:space="preserve"> </w:t>
            </w:r>
            <w:r w:rsidRPr="00CB2C73">
              <w:rPr>
                <w:rFonts w:hint="eastAsia"/>
                <w:sz w:val="22"/>
                <w:szCs w:val="22"/>
                <w:rtl/>
              </w:rPr>
              <w:t>ההצעה</w:t>
            </w:r>
            <w:r w:rsidRPr="00CB2C73">
              <w:rPr>
                <w:sz w:val="22"/>
                <w:szCs w:val="22"/>
                <w:rtl/>
              </w:rPr>
              <w:t xml:space="preserve"> </w:t>
            </w:r>
            <w:r w:rsidRPr="00CB2C73">
              <w:rPr>
                <w:rFonts w:hint="eastAsia"/>
                <w:sz w:val="22"/>
                <w:szCs w:val="22"/>
                <w:rtl/>
              </w:rPr>
              <w:t>והערבות</w:t>
            </w:r>
            <w:r w:rsidRPr="00CB2C73">
              <w:rPr>
                <w:sz w:val="22"/>
                <w:szCs w:val="22"/>
                <w:rtl/>
              </w:rPr>
              <w:t xml:space="preserve"> </w:t>
            </w:r>
            <w:r w:rsidRPr="00CB2C73">
              <w:rPr>
                <w:rFonts w:hint="eastAsia"/>
                <w:sz w:val="22"/>
                <w:szCs w:val="22"/>
                <w:rtl/>
              </w:rPr>
              <w:t>בגין</w:t>
            </w:r>
            <w:r w:rsidRPr="00CB2C73">
              <w:rPr>
                <w:sz w:val="22"/>
                <w:szCs w:val="22"/>
                <w:rtl/>
              </w:rPr>
              <w:t xml:space="preserve"> </w:t>
            </w:r>
            <w:r w:rsidRPr="00CB2C73">
              <w:rPr>
                <w:rFonts w:hint="eastAsia"/>
                <w:sz w:val="22"/>
                <w:szCs w:val="22"/>
                <w:rtl/>
              </w:rPr>
              <w:t>ההצעה</w:t>
            </w:r>
            <w:r w:rsidRPr="00CB2C73">
              <w:rPr>
                <w:sz w:val="22"/>
                <w:szCs w:val="22"/>
                <w:rtl/>
              </w:rPr>
              <w:t xml:space="preserve"> </w:t>
            </w:r>
            <w:r w:rsidRPr="00CB2C73">
              <w:rPr>
                <w:rFonts w:hint="eastAsia"/>
                <w:sz w:val="22"/>
                <w:szCs w:val="22"/>
                <w:rtl/>
              </w:rPr>
              <w:t>החל</w:t>
            </w:r>
            <w:r w:rsidRPr="00CB2C73">
              <w:rPr>
                <w:sz w:val="22"/>
                <w:szCs w:val="22"/>
                <w:rtl/>
              </w:rPr>
              <w:t xml:space="preserve"> </w:t>
            </w:r>
            <w:r w:rsidRPr="00CB2C73">
              <w:rPr>
                <w:rFonts w:hint="eastAsia"/>
                <w:sz w:val="22"/>
                <w:szCs w:val="22"/>
                <w:rtl/>
              </w:rPr>
              <w:t>מיום</w:t>
            </w:r>
            <w:r w:rsidRPr="00CB2C73">
              <w:rPr>
                <w:sz w:val="22"/>
                <w:szCs w:val="22"/>
                <w:rtl/>
              </w:rPr>
              <w:t xml:space="preserve"> </w:t>
            </w:r>
            <w:r w:rsidRPr="00CB2C73">
              <w:rPr>
                <w:rFonts w:hint="eastAsia"/>
                <w:sz w:val="22"/>
                <w:szCs w:val="22"/>
                <w:rtl/>
              </w:rPr>
              <w:t>ועד</w:t>
            </w:r>
            <w:r w:rsidRPr="00CB2C73">
              <w:rPr>
                <w:sz w:val="22"/>
                <w:szCs w:val="22"/>
                <w:rtl/>
              </w:rPr>
              <w:t xml:space="preserve"> </w:t>
            </w:r>
            <w:r w:rsidRPr="00CB2C73">
              <w:rPr>
                <w:rFonts w:hint="eastAsia"/>
                <w:sz w:val="22"/>
                <w:szCs w:val="22"/>
                <w:rtl/>
              </w:rPr>
              <w:t>ליום</w:t>
            </w:r>
          </w:p>
        </w:tc>
        <w:tc>
          <w:tcPr>
            <w:tcW w:w="1418" w:type="dxa"/>
          </w:tcPr>
          <w:p w14:paraId="707B0DE0" w14:textId="7D33EF83" w:rsidR="0072388F" w:rsidRPr="005C102F" w:rsidRDefault="00006266" w:rsidP="00006266">
            <w:pPr>
              <w:spacing w:before="60" w:after="60" w:line="240" w:lineRule="auto"/>
              <w:jc w:val="center"/>
              <w:rPr>
                <w:b/>
                <w:bCs/>
                <w:rtl/>
              </w:rPr>
            </w:pPr>
            <w:r>
              <w:rPr>
                <w:rFonts w:hint="cs"/>
                <w:b/>
                <w:bCs/>
                <w:rtl/>
              </w:rPr>
              <w:t xml:space="preserve">17/2/2018 </w:t>
            </w:r>
          </w:p>
        </w:tc>
      </w:tr>
    </w:tbl>
    <w:p w14:paraId="68069972" w14:textId="77777777" w:rsidR="00644A32" w:rsidRPr="00D62A8C" w:rsidRDefault="00644A32" w:rsidP="00644A32">
      <w:pPr>
        <w:overflowPunct w:val="0"/>
        <w:autoSpaceDE w:val="0"/>
        <w:autoSpaceDN w:val="0"/>
        <w:adjustRightInd w:val="0"/>
        <w:textAlignment w:val="baseline"/>
        <w:rPr>
          <w:rFonts w:ascii="Arial" w:hAnsi="Arial"/>
          <w:b/>
          <w:bCs/>
          <w:rtl/>
        </w:rPr>
      </w:pPr>
      <w:bookmarkStart w:id="16" w:name="_Toc378247205"/>
      <w:bookmarkStart w:id="17" w:name="_Toc378751233"/>
      <w:bookmarkStart w:id="18" w:name="_Toc398494871"/>
      <w:bookmarkStart w:id="19" w:name="_Toc399170772"/>
      <w:bookmarkEnd w:id="15"/>
    </w:p>
    <w:p w14:paraId="6039A359" w14:textId="2392A17E" w:rsidR="00644A32" w:rsidRPr="00D62A8C" w:rsidRDefault="00D454C0" w:rsidP="00372672">
      <w:pPr>
        <w:overflowPunct w:val="0"/>
        <w:autoSpaceDE w:val="0"/>
        <w:autoSpaceDN w:val="0"/>
        <w:adjustRightInd w:val="0"/>
        <w:ind w:left="567"/>
        <w:textAlignment w:val="baseline"/>
        <w:rPr>
          <w:rFonts w:ascii="Arial" w:hAnsi="Arial"/>
          <w:b/>
          <w:bCs/>
        </w:rPr>
      </w:pPr>
      <w:r>
        <w:rPr>
          <w:rFonts w:ascii="Arial" w:hAnsi="Arial" w:hint="cs"/>
          <w:b/>
          <w:bCs/>
          <w:rtl/>
        </w:rPr>
        <w:t>המשרד</w:t>
      </w:r>
      <w:r w:rsidR="00644A32" w:rsidRPr="00D62A8C">
        <w:rPr>
          <w:rFonts w:ascii="Arial" w:hAnsi="Arial" w:hint="cs"/>
          <w:b/>
          <w:bCs/>
          <w:rtl/>
        </w:rPr>
        <w:t xml:space="preserve"> </w:t>
      </w:r>
      <w:r w:rsidR="00644A32" w:rsidRPr="00D62A8C">
        <w:rPr>
          <w:rFonts w:ascii="Arial" w:hAnsi="Arial"/>
          <w:b/>
          <w:bCs/>
          <w:rtl/>
        </w:rPr>
        <w:t>רשאי, על פי שיקול דעת</w:t>
      </w:r>
      <w:r w:rsidR="00644A32" w:rsidRPr="00D62A8C">
        <w:rPr>
          <w:rFonts w:ascii="Arial" w:hAnsi="Arial" w:hint="cs"/>
          <w:b/>
          <w:bCs/>
          <w:rtl/>
        </w:rPr>
        <w:t>ו</w:t>
      </w:r>
      <w:r w:rsidR="00644A32" w:rsidRPr="00D62A8C">
        <w:rPr>
          <w:rFonts w:ascii="Arial" w:hAnsi="Arial"/>
          <w:b/>
          <w:bCs/>
          <w:rtl/>
        </w:rPr>
        <w:t xml:space="preserve"> הבלעדי, לדחות </w:t>
      </w:r>
      <w:r w:rsidR="00372672">
        <w:rPr>
          <w:rFonts w:ascii="Arial" w:hAnsi="Arial"/>
          <w:b/>
          <w:bCs/>
          <w:rtl/>
        </w:rPr>
        <w:t>או</w:t>
      </w:r>
      <w:r w:rsidR="00644A32" w:rsidRPr="00D62A8C">
        <w:rPr>
          <w:rFonts w:ascii="Arial" w:hAnsi="Arial"/>
          <w:b/>
          <w:bCs/>
          <w:rtl/>
        </w:rPr>
        <w:t xml:space="preserve"> לשנות כל אחד מהמועדים אשר נקבעו בהליך המכרז.</w:t>
      </w:r>
    </w:p>
    <w:p w14:paraId="1E3C6D9E" w14:textId="77777777" w:rsidR="0045482C" w:rsidRDefault="0045482C" w:rsidP="005E34F1">
      <w:pPr>
        <w:pStyle w:val="21"/>
        <w:numPr>
          <w:ilvl w:val="1"/>
          <w:numId w:val="24"/>
        </w:numPr>
        <w:ind w:right="0"/>
        <w:rPr>
          <w:sz w:val="28"/>
          <w:rtl/>
        </w:rPr>
      </w:pPr>
      <w:bookmarkStart w:id="20" w:name="_Toc487467241"/>
      <w:bookmarkEnd w:id="16"/>
      <w:bookmarkEnd w:id="17"/>
      <w:bookmarkEnd w:id="18"/>
      <w:bookmarkEnd w:id="19"/>
      <w:r>
        <w:rPr>
          <w:rFonts w:hint="cs"/>
          <w:sz w:val="28"/>
          <w:rtl/>
        </w:rPr>
        <w:t>כללי</w:t>
      </w:r>
      <w:bookmarkEnd w:id="20"/>
    </w:p>
    <w:p w14:paraId="0F46098A" w14:textId="407CAFF5" w:rsidR="0045482C" w:rsidRPr="001C68ED" w:rsidRDefault="0045482C" w:rsidP="005E34F1">
      <w:pPr>
        <w:numPr>
          <w:ilvl w:val="2"/>
          <w:numId w:val="24"/>
        </w:numPr>
        <w:ind w:left="1076"/>
      </w:pPr>
      <w:r w:rsidRPr="002A1105">
        <w:rPr>
          <w:rtl/>
        </w:rPr>
        <w:t xml:space="preserve">למשרד שמורה האופציה להרחיב את ההתקשרות בעד </w:t>
      </w:r>
      <w:r w:rsidR="0014359E" w:rsidRPr="002A1105">
        <w:rPr>
          <w:rFonts w:hint="cs"/>
          <w:rtl/>
        </w:rPr>
        <w:t>25</w:t>
      </w:r>
      <w:r w:rsidRPr="002A1105">
        <w:rPr>
          <w:rtl/>
        </w:rPr>
        <w:t>% מ</w:t>
      </w:r>
      <w:r w:rsidR="00BA73E2" w:rsidRPr="002A1105">
        <w:rPr>
          <w:rFonts w:hint="cs"/>
          <w:rtl/>
        </w:rPr>
        <w:t>שווי</w:t>
      </w:r>
      <w:r w:rsidRPr="002A1105">
        <w:rPr>
          <w:rtl/>
        </w:rPr>
        <w:t xml:space="preserve"> ההתקשרות</w:t>
      </w:r>
      <w:r w:rsidR="00311A1B" w:rsidRPr="002A1105">
        <w:rPr>
          <w:rFonts w:hint="cs"/>
          <w:rtl/>
        </w:rPr>
        <w:t xml:space="preserve"> שנקבע בהסכם מושא מכרז זה, </w:t>
      </w:r>
      <w:r w:rsidRPr="002A1105">
        <w:rPr>
          <w:rtl/>
        </w:rPr>
        <w:t xml:space="preserve"> לפי שיקול דעתו הבלעדי</w:t>
      </w:r>
      <w:r w:rsidR="00BA73E2" w:rsidRPr="002A1105">
        <w:rPr>
          <w:rFonts w:hint="cs"/>
          <w:rtl/>
        </w:rPr>
        <w:t xml:space="preserve">, </w:t>
      </w:r>
      <w:r w:rsidRPr="002A1105">
        <w:rPr>
          <w:rFonts w:hint="cs"/>
          <w:rtl/>
        </w:rPr>
        <w:t>בכפוף ל</w:t>
      </w:r>
      <w:r w:rsidR="00BA73E2" w:rsidRPr="002A1105">
        <w:rPr>
          <w:rFonts w:hint="cs"/>
          <w:rtl/>
        </w:rPr>
        <w:t xml:space="preserve">קיומו </w:t>
      </w:r>
      <w:r w:rsidRPr="002A1105">
        <w:rPr>
          <w:rFonts w:hint="cs"/>
          <w:rtl/>
        </w:rPr>
        <w:t>ש</w:t>
      </w:r>
      <w:r w:rsidR="00BA73E2" w:rsidRPr="002A1105">
        <w:rPr>
          <w:rFonts w:hint="cs"/>
          <w:rtl/>
        </w:rPr>
        <w:t>ל תקציב מתאים ואישור ועדת המכרזים</w:t>
      </w:r>
      <w:r w:rsidRPr="002A1105">
        <w:rPr>
          <w:rFonts w:hint="cs"/>
          <w:rtl/>
        </w:rPr>
        <w:t>.</w:t>
      </w:r>
    </w:p>
    <w:p w14:paraId="53FEADE5" w14:textId="15E0BB94" w:rsidR="000B0538" w:rsidRDefault="000937E3" w:rsidP="005E34F1">
      <w:pPr>
        <w:numPr>
          <w:ilvl w:val="2"/>
          <w:numId w:val="24"/>
        </w:numPr>
        <w:ind w:left="1076"/>
      </w:pPr>
      <w:r w:rsidRPr="00D62A8C">
        <w:rPr>
          <w:rFonts w:hint="cs"/>
          <w:rtl/>
        </w:rPr>
        <w:t xml:space="preserve">רשאים להגיש הצעות לפי מכרז זה תאגיד, הרשום בישראל, או </w:t>
      </w:r>
      <w:r w:rsidR="00BA73E2">
        <w:rPr>
          <w:rFonts w:hint="cs"/>
          <w:rtl/>
        </w:rPr>
        <w:t>יחיד</w:t>
      </w:r>
      <w:r w:rsidRPr="00D62A8C">
        <w:rPr>
          <w:rFonts w:hint="cs"/>
          <w:rtl/>
        </w:rPr>
        <w:t xml:space="preserve"> הממלאים את כל תנאי הסף לפי מכרז זה.</w:t>
      </w:r>
    </w:p>
    <w:p w14:paraId="0CE89D05" w14:textId="576E22CE" w:rsidR="000937E3" w:rsidRPr="00FC7162" w:rsidRDefault="00E1068B" w:rsidP="005E34F1">
      <w:pPr>
        <w:numPr>
          <w:ilvl w:val="2"/>
          <w:numId w:val="24"/>
        </w:numPr>
        <w:ind w:left="1076"/>
      </w:pPr>
      <w:r w:rsidRPr="00FC7162">
        <w:rPr>
          <w:rFonts w:hint="cs"/>
          <w:rtl/>
        </w:rPr>
        <w:t xml:space="preserve">במסגרת מכרז זה מזמין המשרד לקבל הצעות גם ממציעים שלהם </w:t>
      </w:r>
      <w:r w:rsidRPr="005D630B">
        <w:rPr>
          <w:rFonts w:hint="cs"/>
          <w:highlight w:val="yellow"/>
          <w:rtl/>
        </w:rPr>
        <w:t>תאגיד</w:t>
      </w:r>
      <w:r w:rsidRPr="00FC7162">
        <w:rPr>
          <w:rFonts w:hint="cs"/>
          <w:rtl/>
        </w:rPr>
        <w:t xml:space="preserve"> רשום </w:t>
      </w:r>
      <w:r w:rsidR="000B0538" w:rsidRPr="00FC7162">
        <w:rPr>
          <w:rFonts w:hint="cs"/>
          <w:rtl/>
        </w:rPr>
        <w:t>כחברת</w:t>
      </w:r>
      <w:r w:rsidRPr="00FC7162">
        <w:rPr>
          <w:rFonts w:hint="cs"/>
          <w:rtl/>
        </w:rPr>
        <w:t xml:space="preserve"> חוץ ובלבד כי במקרה כאמור ובו יחולו כל הוראות תכ"מ 7.12.2. בדבר </w:t>
      </w:r>
      <w:r w:rsidRPr="005D630B">
        <w:rPr>
          <w:rFonts w:hint="cs"/>
          <w:highlight w:val="yellow"/>
          <w:rtl/>
        </w:rPr>
        <w:t>העדפת תוצרת ישראלית</w:t>
      </w:r>
      <w:r w:rsidRPr="00FC7162">
        <w:rPr>
          <w:rFonts w:hint="cs"/>
          <w:rtl/>
        </w:rPr>
        <w:t xml:space="preserve">. </w:t>
      </w:r>
    </w:p>
    <w:p w14:paraId="52DC90E6" w14:textId="4189171C" w:rsidR="004E3B9C" w:rsidRPr="00D62A8C" w:rsidRDefault="003336F8" w:rsidP="005E34F1">
      <w:pPr>
        <w:numPr>
          <w:ilvl w:val="2"/>
          <w:numId w:val="24"/>
        </w:numPr>
        <w:ind w:left="1076"/>
        <w:rPr>
          <w:rtl/>
        </w:rPr>
      </w:pPr>
      <w:bookmarkStart w:id="21" w:name="קבלני_משנה"/>
      <w:r w:rsidRPr="00800710">
        <w:rPr>
          <w:rFonts w:hint="cs"/>
          <w:rtl/>
        </w:rPr>
        <w:t>הספק</w:t>
      </w:r>
      <w:r w:rsidR="004E3B9C" w:rsidRPr="00800710">
        <w:rPr>
          <w:rtl/>
        </w:rPr>
        <w:t xml:space="preserve"> </w:t>
      </w:r>
      <w:r w:rsidR="004E3B9C" w:rsidRPr="00800710">
        <w:rPr>
          <w:rFonts w:hint="eastAsia"/>
          <w:rtl/>
        </w:rPr>
        <w:t>אינו</w:t>
      </w:r>
      <w:r w:rsidR="004E3B9C" w:rsidRPr="00800710">
        <w:rPr>
          <w:rtl/>
        </w:rPr>
        <w:t xml:space="preserve"> </w:t>
      </w:r>
      <w:r w:rsidR="004E3B9C" w:rsidRPr="00800710">
        <w:rPr>
          <w:rFonts w:hint="eastAsia"/>
          <w:rtl/>
        </w:rPr>
        <w:t>רשאי</w:t>
      </w:r>
      <w:r w:rsidR="004E3B9C" w:rsidRPr="00800710">
        <w:rPr>
          <w:rtl/>
        </w:rPr>
        <w:t xml:space="preserve"> </w:t>
      </w:r>
      <w:r w:rsidR="004E3B9C" w:rsidRPr="00800710">
        <w:rPr>
          <w:rFonts w:hint="eastAsia"/>
          <w:rtl/>
        </w:rPr>
        <w:t>להפעיל</w:t>
      </w:r>
      <w:r w:rsidR="004E3B9C" w:rsidRPr="00800710">
        <w:rPr>
          <w:rtl/>
        </w:rPr>
        <w:t xml:space="preserve"> </w:t>
      </w:r>
      <w:r w:rsidR="004E3B9C" w:rsidRPr="00800710">
        <w:rPr>
          <w:rFonts w:hint="eastAsia"/>
          <w:rtl/>
        </w:rPr>
        <w:t>קבלני</w:t>
      </w:r>
      <w:r w:rsidR="004E3B9C" w:rsidRPr="00800710">
        <w:rPr>
          <w:rtl/>
        </w:rPr>
        <w:t xml:space="preserve"> </w:t>
      </w:r>
      <w:r w:rsidR="004E3B9C" w:rsidRPr="00800710">
        <w:rPr>
          <w:rFonts w:hint="eastAsia"/>
          <w:rtl/>
        </w:rPr>
        <w:t>משנה</w:t>
      </w:r>
      <w:r w:rsidR="004E3B9C" w:rsidRPr="00800710">
        <w:rPr>
          <w:rtl/>
        </w:rPr>
        <w:t xml:space="preserve"> </w:t>
      </w:r>
      <w:r w:rsidR="00865CF1" w:rsidRPr="00800710">
        <w:rPr>
          <w:rFonts w:hint="eastAsia"/>
          <w:rtl/>
        </w:rPr>
        <w:t>בביצוע</w:t>
      </w:r>
      <w:r w:rsidR="004E3B9C" w:rsidRPr="00800710">
        <w:rPr>
          <w:rtl/>
        </w:rPr>
        <w:t xml:space="preserve"> ה</w:t>
      </w:r>
      <w:r w:rsidR="00956702" w:rsidRPr="00800710">
        <w:rPr>
          <w:rFonts w:hint="eastAsia"/>
          <w:rtl/>
        </w:rPr>
        <w:t>שירותים</w:t>
      </w:r>
      <w:r w:rsidR="004E3B9C" w:rsidRPr="00800710">
        <w:rPr>
          <w:rtl/>
        </w:rPr>
        <w:t xml:space="preserve"> לפי מכרז זה</w:t>
      </w:r>
      <w:r w:rsidR="00EA2CEC" w:rsidRPr="00800710">
        <w:rPr>
          <w:rFonts w:hint="cs"/>
          <w:rtl/>
        </w:rPr>
        <w:t xml:space="preserve">, </w:t>
      </w:r>
      <w:r w:rsidR="00EA2CEC" w:rsidRPr="00800710">
        <w:rPr>
          <w:rtl/>
        </w:rPr>
        <w:t>אלא בכפוף לקבלת אישור מראש ובכתב מהמשרד</w:t>
      </w:r>
      <w:bookmarkEnd w:id="21"/>
      <w:r w:rsidR="004E3B9C" w:rsidRPr="00800710">
        <w:rPr>
          <w:rtl/>
        </w:rPr>
        <w:t xml:space="preserve">. </w:t>
      </w:r>
      <w:r w:rsidR="00AA1B70" w:rsidRPr="00800710">
        <w:rPr>
          <w:rFonts w:hint="cs"/>
          <w:rtl/>
        </w:rPr>
        <w:t>ההצעה</w:t>
      </w:r>
      <w:r w:rsidR="00AA1B70" w:rsidRPr="00D62A8C">
        <w:rPr>
          <w:rFonts w:hint="cs"/>
          <w:rtl/>
        </w:rPr>
        <w:t xml:space="preserve"> תוגש ע"י המציע בלבד</w:t>
      </w:r>
      <w:r w:rsidR="00417BC4">
        <w:rPr>
          <w:rFonts w:hint="cs"/>
          <w:rtl/>
        </w:rPr>
        <w:t>,</w:t>
      </w:r>
      <w:r w:rsidR="00AA1B70" w:rsidRPr="00D62A8C">
        <w:rPr>
          <w:rFonts w:hint="cs"/>
          <w:rtl/>
        </w:rPr>
        <w:t xml:space="preserve"> והוא שיהיה האחראי הבלעדי </w:t>
      </w:r>
      <w:r w:rsidR="00AA1B70" w:rsidRPr="00D62A8C">
        <w:rPr>
          <w:rtl/>
        </w:rPr>
        <w:t>לכל הפע</w:t>
      </w:r>
      <w:r w:rsidR="00417BC4">
        <w:rPr>
          <w:rFonts w:hint="cs"/>
          <w:rtl/>
        </w:rPr>
        <w:t>ו</w:t>
      </w:r>
      <w:r w:rsidR="00AA1B70" w:rsidRPr="00D62A8C">
        <w:rPr>
          <w:rtl/>
        </w:rPr>
        <w:t xml:space="preserve">לוות והתוצרים, המהווים חלק ממתן השירותים, </w:t>
      </w:r>
      <w:r w:rsidR="00417BC4">
        <w:rPr>
          <w:rtl/>
        </w:rPr>
        <w:t>מושא</w:t>
      </w:r>
      <w:r w:rsidR="00AA1B70" w:rsidRPr="00D62A8C">
        <w:rPr>
          <w:rtl/>
        </w:rPr>
        <w:t xml:space="preserve"> מכרז זה, והוא בלבד יחתום על ההסכם עם </w:t>
      </w:r>
      <w:r w:rsidR="00AA1B70" w:rsidRPr="00D62A8C">
        <w:rPr>
          <w:rFonts w:hint="cs"/>
          <w:rtl/>
        </w:rPr>
        <w:t>המשרד</w:t>
      </w:r>
      <w:r w:rsidR="00AA1B70" w:rsidRPr="00D62A8C">
        <w:rPr>
          <w:rtl/>
        </w:rPr>
        <w:t>.</w:t>
      </w:r>
    </w:p>
    <w:p w14:paraId="72AF975A" w14:textId="4A1DC15A" w:rsidR="00D3557D" w:rsidRPr="00D62A8C" w:rsidRDefault="00AA1B70" w:rsidP="005E34F1">
      <w:pPr>
        <w:numPr>
          <w:ilvl w:val="2"/>
          <w:numId w:val="24"/>
        </w:numPr>
        <w:ind w:left="1076"/>
      </w:pPr>
      <w:r w:rsidRPr="00D62A8C">
        <w:rPr>
          <w:rFonts w:hint="cs"/>
          <w:rtl/>
        </w:rPr>
        <w:t>יובהר, כי בין ה</w:t>
      </w:r>
      <w:r w:rsidR="00417BC4">
        <w:rPr>
          <w:rFonts w:hint="cs"/>
          <w:rtl/>
        </w:rPr>
        <w:t>ספק</w:t>
      </w:r>
      <w:r w:rsidRPr="00D62A8C">
        <w:rPr>
          <w:rFonts w:hint="cs"/>
          <w:rtl/>
        </w:rPr>
        <w:t xml:space="preserve"> או מי מנותני השירותים מטעמו לא יתקיימו יחסי </w:t>
      </w:r>
      <w:r w:rsidR="0075230B" w:rsidRPr="00D62A8C">
        <w:rPr>
          <w:rFonts w:hint="cs"/>
          <w:rtl/>
        </w:rPr>
        <w:t>עבודה</w:t>
      </w:r>
      <w:r w:rsidR="00863503" w:rsidRPr="00D62A8C">
        <w:rPr>
          <w:rFonts w:hint="cs"/>
          <w:rtl/>
        </w:rPr>
        <w:t>.</w:t>
      </w:r>
    </w:p>
    <w:p w14:paraId="554E42B1" w14:textId="15CFF1A0" w:rsidR="00C843A3" w:rsidRPr="00D62A8C" w:rsidRDefault="00C843A3" w:rsidP="0021634A">
      <w:pPr>
        <w:numPr>
          <w:ilvl w:val="2"/>
          <w:numId w:val="24"/>
        </w:numPr>
        <w:ind w:left="1076"/>
        <w:rPr>
          <w:color w:val="000000"/>
        </w:rPr>
      </w:pPr>
      <w:r w:rsidRPr="00D62A8C">
        <w:rPr>
          <w:rFonts w:hint="cs"/>
          <w:b/>
          <w:bCs/>
          <w:rtl/>
        </w:rPr>
        <w:t>המכרז</w:t>
      </w:r>
      <w:r w:rsidRPr="00D62A8C">
        <w:rPr>
          <w:b/>
          <w:bCs/>
          <w:rtl/>
        </w:rPr>
        <w:t xml:space="preserve"> </w:t>
      </w:r>
      <w:r w:rsidRPr="00D62A8C">
        <w:rPr>
          <w:rFonts w:hint="cs"/>
          <w:b/>
          <w:bCs/>
          <w:rtl/>
        </w:rPr>
        <w:t>הינו</w:t>
      </w:r>
      <w:r w:rsidRPr="00D62A8C">
        <w:rPr>
          <w:b/>
          <w:bCs/>
          <w:rtl/>
        </w:rPr>
        <w:t xml:space="preserve"> </w:t>
      </w:r>
      <w:r w:rsidRPr="00D62A8C">
        <w:rPr>
          <w:rFonts w:hint="cs"/>
          <w:b/>
          <w:bCs/>
          <w:rtl/>
        </w:rPr>
        <w:t>מכרז</w:t>
      </w:r>
      <w:r w:rsidRPr="00D62A8C">
        <w:rPr>
          <w:b/>
          <w:bCs/>
          <w:rtl/>
        </w:rPr>
        <w:t xml:space="preserve"> </w:t>
      </w:r>
      <w:r w:rsidRPr="00D62A8C">
        <w:rPr>
          <w:rFonts w:hint="cs"/>
          <w:b/>
          <w:bCs/>
          <w:rtl/>
        </w:rPr>
        <w:t>דו</w:t>
      </w:r>
      <w:r w:rsidR="009F1505" w:rsidRPr="00D62A8C">
        <w:rPr>
          <w:rFonts w:hint="cs"/>
          <w:b/>
          <w:bCs/>
          <w:rtl/>
        </w:rPr>
        <w:t>-</w:t>
      </w:r>
      <w:r w:rsidRPr="00D62A8C">
        <w:rPr>
          <w:rFonts w:hint="cs"/>
          <w:b/>
          <w:bCs/>
          <w:rtl/>
        </w:rPr>
        <w:t>שלבי</w:t>
      </w:r>
      <w:r w:rsidRPr="00D62A8C">
        <w:rPr>
          <w:rtl/>
        </w:rPr>
        <w:t xml:space="preserve">. </w:t>
      </w:r>
      <w:r w:rsidRPr="00D62A8C">
        <w:rPr>
          <w:rFonts w:hint="cs"/>
          <w:rtl/>
        </w:rPr>
        <w:t>בשלב</w:t>
      </w:r>
      <w:r w:rsidRPr="00D62A8C">
        <w:rPr>
          <w:rtl/>
        </w:rPr>
        <w:t xml:space="preserve"> </w:t>
      </w:r>
      <w:r w:rsidRPr="00D62A8C">
        <w:rPr>
          <w:rFonts w:hint="cs"/>
          <w:rtl/>
        </w:rPr>
        <w:t>ראשון</w:t>
      </w:r>
      <w:r w:rsidRPr="00D62A8C">
        <w:rPr>
          <w:rtl/>
        </w:rPr>
        <w:t xml:space="preserve"> </w:t>
      </w:r>
      <w:r w:rsidRPr="00D62A8C">
        <w:rPr>
          <w:rFonts w:hint="cs"/>
          <w:rtl/>
        </w:rPr>
        <w:t>תיבחן</w:t>
      </w:r>
      <w:r w:rsidRPr="00D62A8C">
        <w:rPr>
          <w:rtl/>
        </w:rPr>
        <w:t xml:space="preserve"> </w:t>
      </w:r>
      <w:r w:rsidRPr="00D62A8C">
        <w:rPr>
          <w:rFonts w:hint="cs"/>
          <w:rtl/>
        </w:rPr>
        <w:t>העמידה</w:t>
      </w:r>
      <w:r w:rsidRPr="00D62A8C">
        <w:rPr>
          <w:rtl/>
        </w:rPr>
        <w:t xml:space="preserve"> </w:t>
      </w:r>
      <w:r w:rsidRPr="00D62A8C">
        <w:rPr>
          <w:rFonts w:hint="cs"/>
          <w:rtl/>
        </w:rPr>
        <w:t>של</w:t>
      </w:r>
      <w:r w:rsidRPr="00D62A8C">
        <w:rPr>
          <w:rtl/>
        </w:rPr>
        <w:t xml:space="preserve"> </w:t>
      </w:r>
      <w:r w:rsidRPr="00D62A8C">
        <w:rPr>
          <w:rFonts w:hint="cs"/>
          <w:rtl/>
        </w:rPr>
        <w:t>ההצעות</w:t>
      </w:r>
      <w:r w:rsidRPr="00D62A8C">
        <w:rPr>
          <w:rtl/>
        </w:rPr>
        <w:t xml:space="preserve"> </w:t>
      </w:r>
      <w:r w:rsidRPr="00D62A8C">
        <w:rPr>
          <w:rFonts w:hint="cs"/>
          <w:rtl/>
        </w:rPr>
        <w:t>בתנאי</w:t>
      </w:r>
      <w:r w:rsidRPr="00D62A8C">
        <w:rPr>
          <w:rtl/>
        </w:rPr>
        <w:t xml:space="preserve"> </w:t>
      </w:r>
      <w:r w:rsidRPr="00D62A8C">
        <w:rPr>
          <w:rFonts w:hint="cs"/>
          <w:rtl/>
        </w:rPr>
        <w:t>הסף</w:t>
      </w:r>
      <w:r w:rsidRPr="00D62A8C">
        <w:rPr>
          <w:rtl/>
        </w:rPr>
        <w:t xml:space="preserve">. </w:t>
      </w:r>
      <w:r w:rsidRPr="00D62A8C">
        <w:rPr>
          <w:rFonts w:hint="cs"/>
          <w:rtl/>
        </w:rPr>
        <w:t>לאחר</w:t>
      </w:r>
      <w:r w:rsidRPr="00D62A8C">
        <w:rPr>
          <w:rtl/>
        </w:rPr>
        <w:t xml:space="preserve"> </w:t>
      </w:r>
      <w:r w:rsidRPr="00D62A8C">
        <w:rPr>
          <w:rFonts w:hint="cs"/>
          <w:rtl/>
        </w:rPr>
        <w:t>מכן</w:t>
      </w:r>
      <w:r w:rsidRPr="00D62A8C">
        <w:rPr>
          <w:rtl/>
        </w:rPr>
        <w:t xml:space="preserve"> </w:t>
      </w:r>
      <w:r w:rsidRPr="00D62A8C">
        <w:rPr>
          <w:rFonts w:hint="cs"/>
          <w:rtl/>
        </w:rPr>
        <w:t>ייפתחו</w:t>
      </w:r>
      <w:r w:rsidRPr="00D62A8C">
        <w:rPr>
          <w:rtl/>
        </w:rPr>
        <w:t xml:space="preserve"> </w:t>
      </w:r>
      <w:r w:rsidRPr="00D62A8C">
        <w:rPr>
          <w:rFonts w:hint="cs"/>
          <w:rtl/>
        </w:rPr>
        <w:t>מעטפות</w:t>
      </w:r>
      <w:r w:rsidRPr="00D62A8C">
        <w:rPr>
          <w:rtl/>
        </w:rPr>
        <w:t xml:space="preserve"> </w:t>
      </w:r>
      <w:r w:rsidRPr="00D62A8C">
        <w:rPr>
          <w:rFonts w:hint="cs"/>
          <w:rtl/>
        </w:rPr>
        <w:t>המחיר</w:t>
      </w:r>
      <w:r w:rsidRPr="00D62A8C">
        <w:rPr>
          <w:rtl/>
        </w:rPr>
        <w:t xml:space="preserve"> </w:t>
      </w:r>
      <w:r w:rsidR="0021634A">
        <w:rPr>
          <w:rFonts w:hint="cs"/>
          <w:rtl/>
        </w:rPr>
        <w:t xml:space="preserve"> ותבחר ההצעה המיטיבה ביותר.</w:t>
      </w:r>
    </w:p>
    <w:p w14:paraId="366168D4" w14:textId="77777777" w:rsidR="0045482C" w:rsidRDefault="009226C8" w:rsidP="005E34F1">
      <w:pPr>
        <w:numPr>
          <w:ilvl w:val="2"/>
          <w:numId w:val="24"/>
        </w:numPr>
        <w:ind w:left="1076"/>
      </w:pPr>
      <w:r w:rsidRPr="00D62A8C">
        <w:rPr>
          <w:rtl/>
        </w:rPr>
        <w:t>בכל מקום במכרז זה, בו ננקטה לשון זכר, הכוונה היא גם ללשון נקבה ולהיפך.</w:t>
      </w:r>
    </w:p>
    <w:p w14:paraId="51FF4F67" w14:textId="77777777" w:rsidR="0045482C" w:rsidRDefault="0045482C" w:rsidP="001C68ED">
      <w:pPr>
        <w:rPr>
          <w:rtl/>
        </w:rPr>
      </w:pPr>
    </w:p>
    <w:p w14:paraId="7AB84669" w14:textId="140211DC" w:rsidR="0045482C" w:rsidRPr="00D62A8C" w:rsidRDefault="0072388F" w:rsidP="005E34F1">
      <w:pPr>
        <w:pStyle w:val="21"/>
        <w:numPr>
          <w:ilvl w:val="1"/>
          <w:numId w:val="24"/>
        </w:numPr>
        <w:ind w:right="0"/>
        <w:rPr>
          <w:sz w:val="28"/>
          <w:rtl/>
        </w:rPr>
      </w:pPr>
      <w:bookmarkStart w:id="22" w:name="_Toc487467242"/>
      <w:r>
        <w:rPr>
          <w:rFonts w:hint="cs"/>
          <w:sz w:val="28"/>
          <w:rtl/>
        </w:rPr>
        <w:t>ה</w:t>
      </w:r>
      <w:r w:rsidR="0045482C" w:rsidRPr="00D62A8C">
        <w:rPr>
          <w:rFonts w:hint="cs"/>
          <w:sz w:val="28"/>
          <w:rtl/>
        </w:rPr>
        <w:t>שירותים</w:t>
      </w:r>
      <w:r w:rsidR="00417BC4">
        <w:rPr>
          <w:rFonts w:hint="cs"/>
          <w:sz w:val="28"/>
          <w:rtl/>
        </w:rPr>
        <w:t xml:space="preserve"> או הטובין</w:t>
      </w:r>
      <w:r w:rsidR="0045482C" w:rsidRPr="00D62A8C">
        <w:rPr>
          <w:rFonts w:hint="cs"/>
          <w:sz w:val="28"/>
          <w:rtl/>
        </w:rPr>
        <w:t xml:space="preserve"> הנדרשים</w:t>
      </w:r>
      <w:bookmarkEnd w:id="22"/>
      <w:r w:rsidR="00417BC4">
        <w:rPr>
          <w:rFonts w:hint="cs"/>
          <w:sz w:val="28"/>
          <w:rtl/>
        </w:rPr>
        <w:t xml:space="preserve"> </w:t>
      </w:r>
    </w:p>
    <w:p w14:paraId="7E2C1D09" w14:textId="60014359" w:rsidR="003251A0" w:rsidRPr="002A1105" w:rsidRDefault="0045482C" w:rsidP="005E34F1">
      <w:pPr>
        <w:numPr>
          <w:ilvl w:val="2"/>
          <w:numId w:val="24"/>
        </w:numPr>
        <w:ind w:left="1076"/>
      </w:pPr>
      <w:r w:rsidRPr="002A1105">
        <w:rPr>
          <w:rFonts w:hint="cs"/>
          <w:rtl/>
        </w:rPr>
        <w:t xml:space="preserve">משרד החקלאות ופיתוח הכפר, מבקש </w:t>
      </w:r>
      <w:r w:rsidRPr="002A1105">
        <w:rPr>
          <w:rFonts w:hint="eastAsia"/>
          <w:rtl/>
        </w:rPr>
        <w:t>לקבל</w:t>
      </w:r>
      <w:r w:rsidRPr="002A1105">
        <w:rPr>
          <w:rtl/>
        </w:rPr>
        <w:t xml:space="preserve"> הצעות </w:t>
      </w:r>
      <w:r w:rsidR="00911FA0">
        <w:rPr>
          <w:rFonts w:hint="cs"/>
          <w:rtl/>
        </w:rPr>
        <w:t>לאחזקת מערכות מיזוג אויר מרכזי בכלל יחידות משרד החקלאות ופיתוח הכפר</w:t>
      </w:r>
    </w:p>
    <w:p w14:paraId="418B3B25" w14:textId="77777777" w:rsidR="00911FA0" w:rsidRDefault="00911FA0" w:rsidP="005E34F1">
      <w:pPr>
        <w:numPr>
          <w:ilvl w:val="2"/>
          <w:numId w:val="24"/>
        </w:numPr>
        <w:ind w:left="1076"/>
        <w:rPr>
          <w:rFonts w:ascii="David" w:hAnsi="David"/>
        </w:rPr>
      </w:pPr>
      <w:r>
        <w:rPr>
          <w:rFonts w:ascii="David" w:hAnsi="David" w:hint="cs"/>
          <w:rtl/>
        </w:rPr>
        <w:t>הקבלן יידרש לספק את כל סוגי השירות הדרושים לטובת אחזקה נאותה של כל המערכות, לרבות:</w:t>
      </w:r>
    </w:p>
    <w:p w14:paraId="1568CD04" w14:textId="77777777" w:rsidR="00911FA0" w:rsidRDefault="00911FA0" w:rsidP="005E34F1">
      <w:pPr>
        <w:pStyle w:val="1d"/>
        <w:numPr>
          <w:ilvl w:val="3"/>
          <w:numId w:val="24"/>
        </w:numPr>
        <w:tabs>
          <w:tab w:val="clear" w:pos="1871"/>
          <w:tab w:val="clear" w:pos="2722"/>
          <w:tab w:val="left" w:pos="-1"/>
          <w:tab w:val="left" w:pos="566"/>
          <w:tab w:val="left" w:pos="1274"/>
        </w:tabs>
        <w:bidi/>
        <w:ind w:right="-993" w:firstLine="412"/>
        <w:rPr>
          <w:rFonts w:ascii="David" w:hAnsi="David" w:cs="David"/>
          <w:sz w:val="24"/>
          <w:szCs w:val="24"/>
        </w:rPr>
      </w:pPr>
      <w:r>
        <w:rPr>
          <w:rFonts w:ascii="David" w:hAnsi="David" w:cs="David" w:hint="cs"/>
          <w:sz w:val="24"/>
          <w:szCs w:val="24"/>
          <w:rtl/>
        </w:rPr>
        <w:t>אחזקת שבר (תקלות)</w:t>
      </w:r>
    </w:p>
    <w:p w14:paraId="708DCC5F" w14:textId="77777777" w:rsidR="00911FA0" w:rsidRDefault="00911FA0" w:rsidP="005E34F1">
      <w:pPr>
        <w:pStyle w:val="1d"/>
        <w:numPr>
          <w:ilvl w:val="3"/>
          <w:numId w:val="24"/>
        </w:numPr>
        <w:tabs>
          <w:tab w:val="clear" w:pos="1871"/>
          <w:tab w:val="clear" w:pos="2722"/>
          <w:tab w:val="left" w:pos="-1"/>
          <w:tab w:val="left" w:pos="566"/>
          <w:tab w:val="left" w:pos="1274"/>
        </w:tabs>
        <w:bidi/>
        <w:ind w:right="-993" w:firstLine="412"/>
        <w:rPr>
          <w:rFonts w:ascii="David" w:hAnsi="David" w:cs="David"/>
          <w:sz w:val="24"/>
          <w:szCs w:val="24"/>
        </w:rPr>
      </w:pPr>
      <w:r>
        <w:rPr>
          <w:rFonts w:ascii="David" w:hAnsi="David" w:cs="David" w:hint="cs"/>
          <w:sz w:val="24"/>
          <w:szCs w:val="24"/>
          <w:rtl/>
        </w:rPr>
        <w:t>אחזקה מתוכננת (טיפול מונע)</w:t>
      </w:r>
    </w:p>
    <w:p w14:paraId="0AE64204" w14:textId="77777777" w:rsidR="00911FA0" w:rsidRPr="00CC655B" w:rsidRDefault="00911FA0" w:rsidP="005E34F1">
      <w:pPr>
        <w:pStyle w:val="1d"/>
        <w:numPr>
          <w:ilvl w:val="3"/>
          <w:numId w:val="24"/>
        </w:numPr>
        <w:tabs>
          <w:tab w:val="clear" w:pos="1871"/>
          <w:tab w:val="clear" w:pos="2722"/>
          <w:tab w:val="left" w:pos="-1"/>
          <w:tab w:val="left" w:pos="566"/>
          <w:tab w:val="left" w:pos="1274"/>
        </w:tabs>
        <w:bidi/>
        <w:ind w:right="-993" w:firstLine="412"/>
        <w:rPr>
          <w:rFonts w:ascii="David" w:hAnsi="David" w:cs="David"/>
          <w:sz w:val="24"/>
          <w:szCs w:val="24"/>
        </w:rPr>
      </w:pPr>
      <w:r>
        <w:rPr>
          <w:rFonts w:ascii="David" w:hAnsi="David" w:cs="David" w:hint="cs"/>
          <w:sz w:val="24"/>
          <w:szCs w:val="24"/>
          <w:rtl/>
        </w:rPr>
        <w:t>ביקורת תקופתית (הכנה לקיץ/חורף)</w:t>
      </w:r>
    </w:p>
    <w:p w14:paraId="3E7F3D57" w14:textId="77777777" w:rsidR="00911FA0" w:rsidRDefault="00911FA0" w:rsidP="005E34F1">
      <w:pPr>
        <w:pStyle w:val="1d"/>
        <w:numPr>
          <w:ilvl w:val="3"/>
          <w:numId w:val="24"/>
        </w:numPr>
        <w:tabs>
          <w:tab w:val="clear" w:pos="1871"/>
          <w:tab w:val="clear" w:pos="2722"/>
          <w:tab w:val="left" w:pos="-1"/>
          <w:tab w:val="left" w:pos="566"/>
          <w:tab w:val="left" w:pos="1274"/>
        </w:tabs>
        <w:bidi/>
        <w:ind w:right="-993" w:firstLine="412"/>
        <w:rPr>
          <w:rFonts w:ascii="David" w:hAnsi="David" w:cs="David"/>
          <w:sz w:val="24"/>
          <w:szCs w:val="24"/>
        </w:rPr>
      </w:pPr>
      <w:r>
        <w:rPr>
          <w:rFonts w:ascii="David" w:hAnsi="David" w:cs="David" w:hint="cs"/>
          <w:sz w:val="24"/>
          <w:szCs w:val="24"/>
          <w:rtl/>
        </w:rPr>
        <w:t>תורנות.</w:t>
      </w:r>
    </w:p>
    <w:p w14:paraId="792922C8" w14:textId="77777777" w:rsidR="0088493C" w:rsidRDefault="0088493C" w:rsidP="0088493C">
      <w:pPr>
        <w:pStyle w:val="1d"/>
        <w:tabs>
          <w:tab w:val="clear" w:pos="1871"/>
          <w:tab w:val="clear" w:pos="2722"/>
          <w:tab w:val="left" w:pos="-1"/>
          <w:tab w:val="left" w:pos="566"/>
          <w:tab w:val="left" w:pos="1274"/>
        </w:tabs>
        <w:bidi/>
        <w:ind w:left="1132" w:right="-993" w:firstLine="0"/>
        <w:rPr>
          <w:rFonts w:ascii="David" w:hAnsi="David" w:cs="David"/>
          <w:sz w:val="24"/>
          <w:szCs w:val="24"/>
        </w:rPr>
      </w:pPr>
    </w:p>
    <w:p w14:paraId="272B2197" w14:textId="377FD52A" w:rsidR="00911FA0" w:rsidRDefault="00911FA0" w:rsidP="005E34F1">
      <w:pPr>
        <w:pStyle w:val="1d"/>
        <w:numPr>
          <w:ilvl w:val="3"/>
          <w:numId w:val="24"/>
        </w:numPr>
        <w:tabs>
          <w:tab w:val="clear" w:pos="1871"/>
          <w:tab w:val="clear" w:pos="2722"/>
          <w:tab w:val="left" w:pos="-1"/>
          <w:tab w:val="left" w:pos="566"/>
          <w:tab w:val="left" w:pos="1274"/>
        </w:tabs>
        <w:bidi/>
        <w:ind w:right="-993" w:firstLine="412"/>
      </w:pPr>
      <w:r>
        <w:rPr>
          <w:rFonts w:ascii="David" w:hAnsi="David" w:cs="David" w:hint="cs"/>
          <w:sz w:val="24"/>
          <w:szCs w:val="24"/>
          <w:rtl/>
        </w:rPr>
        <w:t>שיפוצים/</w:t>
      </w:r>
      <w:r w:rsidRPr="00841381">
        <w:rPr>
          <w:rFonts w:ascii="Calibri" w:hAnsi="Calibri" w:cs="David"/>
          <w:sz w:val="24"/>
          <w:szCs w:val="24"/>
        </w:rPr>
        <w:t>re-engineering</w:t>
      </w:r>
      <w:r w:rsidRPr="00841381">
        <w:rPr>
          <w:rFonts w:ascii="Calibri" w:hAnsi="Calibri" w:cs="David" w:hint="cs"/>
          <w:sz w:val="24"/>
          <w:szCs w:val="24"/>
          <w:rtl/>
        </w:rPr>
        <w:t>, לפי הצורך</w:t>
      </w:r>
      <w:r>
        <w:rPr>
          <w:rFonts w:hint="cs"/>
          <w:rtl/>
        </w:rPr>
        <w:t>.</w:t>
      </w:r>
    </w:p>
    <w:p w14:paraId="3D350EA6" w14:textId="77777777" w:rsidR="00911FA0" w:rsidRPr="00911FA0" w:rsidRDefault="00911FA0" w:rsidP="00911FA0">
      <w:pPr>
        <w:pStyle w:val="1d"/>
        <w:tabs>
          <w:tab w:val="clear" w:pos="1871"/>
          <w:tab w:val="clear" w:pos="2722"/>
          <w:tab w:val="left" w:pos="-1"/>
          <w:tab w:val="left" w:pos="566"/>
          <w:tab w:val="left" w:pos="1274"/>
        </w:tabs>
        <w:bidi/>
        <w:ind w:left="1132" w:right="-993" w:firstLine="0"/>
      </w:pPr>
    </w:p>
    <w:p w14:paraId="50A18C65" w14:textId="3CB464AA" w:rsidR="0083276C" w:rsidRPr="0083276C" w:rsidRDefault="0083276C" w:rsidP="005E34F1">
      <w:pPr>
        <w:numPr>
          <w:ilvl w:val="2"/>
          <w:numId w:val="24"/>
        </w:numPr>
        <w:ind w:left="1076"/>
        <w:rPr>
          <w:rtl/>
        </w:rPr>
      </w:pPr>
      <w:r>
        <w:rPr>
          <w:rFonts w:hint="cs"/>
          <w:rtl/>
        </w:rPr>
        <w:t xml:space="preserve">פירוט השירותים המלא </w:t>
      </w:r>
      <w:r w:rsidR="00364A7B">
        <w:rPr>
          <w:rFonts w:hint="cs"/>
          <w:rtl/>
        </w:rPr>
        <w:t>מופיע ב</w:t>
      </w:r>
      <w:r w:rsidR="00364A7B">
        <w:rPr>
          <w:rtl/>
        </w:rPr>
        <w:fldChar w:fldCharType="begin"/>
      </w:r>
      <w:r w:rsidR="00364A7B">
        <w:rPr>
          <w:rtl/>
        </w:rPr>
        <w:instrText xml:space="preserve"> </w:instrText>
      </w:r>
      <w:r w:rsidR="00364A7B">
        <w:rPr>
          <w:rFonts w:hint="cs"/>
        </w:rPr>
        <w:instrText>REF</w:instrText>
      </w:r>
      <w:r w:rsidR="00364A7B">
        <w:rPr>
          <w:rFonts w:hint="cs"/>
          <w:rtl/>
        </w:rPr>
        <w:instrText xml:space="preserve"> נספח_פירוט_השירותים \</w:instrText>
      </w:r>
      <w:r w:rsidR="00364A7B">
        <w:rPr>
          <w:rFonts w:hint="cs"/>
        </w:rPr>
        <w:instrText>h</w:instrText>
      </w:r>
      <w:r w:rsidR="00364A7B">
        <w:rPr>
          <w:rtl/>
        </w:rPr>
        <w:instrText xml:space="preserve"> </w:instrText>
      </w:r>
      <w:r w:rsidR="00364A7B">
        <w:rPr>
          <w:rtl/>
        </w:rPr>
      </w:r>
      <w:r w:rsidR="00364A7B">
        <w:rPr>
          <w:rtl/>
        </w:rPr>
        <w:fldChar w:fldCharType="separate"/>
      </w:r>
      <w:r w:rsidR="00172E7E" w:rsidRPr="00D62A8C">
        <w:rPr>
          <w:rFonts w:hint="eastAsia"/>
          <w:highlight w:val="magenta"/>
          <w:rtl/>
        </w:rPr>
        <w:t>נספח</w:t>
      </w:r>
      <w:r w:rsidR="00172E7E" w:rsidRPr="00D62A8C">
        <w:rPr>
          <w:rFonts w:hint="cs"/>
          <w:highlight w:val="magenta"/>
          <w:rtl/>
        </w:rPr>
        <w:t xml:space="preserve"> </w:t>
      </w:r>
      <w:r w:rsidR="00172E7E">
        <w:rPr>
          <w:highlight w:val="magenta"/>
          <w:rtl/>
        </w:rPr>
        <w:t xml:space="preserve">1 </w:t>
      </w:r>
      <w:r w:rsidR="00364A7B">
        <w:rPr>
          <w:rtl/>
        </w:rPr>
        <w:fldChar w:fldCharType="end"/>
      </w:r>
      <w:r w:rsidR="00364A7B">
        <w:rPr>
          <w:rFonts w:hint="cs"/>
          <w:rtl/>
        </w:rPr>
        <w:t>.</w:t>
      </w:r>
    </w:p>
    <w:p w14:paraId="17075D0D" w14:textId="77777777" w:rsidR="004A0D07" w:rsidRPr="00D62A8C" w:rsidRDefault="004A0D07" w:rsidP="005E34F1">
      <w:pPr>
        <w:pStyle w:val="21"/>
        <w:numPr>
          <w:ilvl w:val="1"/>
          <w:numId w:val="24"/>
        </w:numPr>
        <w:ind w:right="0"/>
        <w:rPr>
          <w:sz w:val="28"/>
          <w:rtl/>
        </w:rPr>
      </w:pPr>
      <w:bookmarkStart w:id="23" w:name="_Toc475957065"/>
      <w:bookmarkStart w:id="24" w:name="_Toc378751235"/>
      <w:bookmarkStart w:id="25" w:name="_Toc398494872"/>
      <w:bookmarkStart w:id="26" w:name="_Toc399170773"/>
      <w:bookmarkStart w:id="27" w:name="_Toc487467243"/>
      <w:bookmarkEnd w:id="23"/>
      <w:r w:rsidRPr="00D62A8C">
        <w:rPr>
          <w:rFonts w:hint="eastAsia"/>
          <w:sz w:val="28"/>
          <w:rtl/>
        </w:rPr>
        <w:t>הגדרות</w:t>
      </w:r>
      <w:bookmarkEnd w:id="24"/>
      <w:bookmarkEnd w:id="25"/>
      <w:bookmarkEnd w:id="26"/>
      <w:bookmarkEnd w:id="27"/>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373A38" w:rsidRPr="00D62A8C" w14:paraId="26D8AF15" w14:textId="77777777" w:rsidTr="00792957">
        <w:trPr>
          <w:cantSplit/>
        </w:trPr>
        <w:tc>
          <w:tcPr>
            <w:tcW w:w="2448" w:type="dxa"/>
          </w:tcPr>
          <w:p w14:paraId="10897F89" w14:textId="77777777" w:rsidR="00373A38" w:rsidRPr="00D62A8C" w:rsidRDefault="00373A38" w:rsidP="00EC76CE">
            <w:pPr>
              <w:rPr>
                <w:b/>
                <w:bCs/>
                <w:rtl/>
              </w:rPr>
            </w:pPr>
            <w:r w:rsidRPr="00D62A8C">
              <w:rPr>
                <w:rFonts w:hint="cs"/>
                <w:b/>
                <w:bCs/>
                <w:rtl/>
              </w:rPr>
              <w:t>"דיני העבודה"</w:t>
            </w:r>
          </w:p>
        </w:tc>
        <w:tc>
          <w:tcPr>
            <w:tcW w:w="6349" w:type="dxa"/>
          </w:tcPr>
          <w:p w14:paraId="05EE6D03" w14:textId="77777777" w:rsidR="00373A38" w:rsidRPr="00D62A8C" w:rsidRDefault="00373A38" w:rsidP="003336F8">
            <w:pPr>
              <w:rPr>
                <w:highlight w:val="cyan"/>
                <w:rtl/>
              </w:rPr>
            </w:pPr>
            <w:r w:rsidRPr="00D62A8C">
              <w:rPr>
                <w:rFonts w:hint="cs"/>
                <w:rtl/>
              </w:rPr>
              <w:t xml:space="preserve">החיקוקים המפורטים בתוספת השניה לחוק בית הדין לעבודה, התשכ"ט-1969, ששר </w:t>
            </w:r>
            <w:r w:rsidR="003336F8" w:rsidRPr="00D62A8C">
              <w:rPr>
                <w:rFonts w:hint="cs"/>
                <w:rtl/>
              </w:rPr>
              <w:t>הכלכלה</w:t>
            </w:r>
            <w:r w:rsidRPr="00D62A8C">
              <w:rPr>
                <w:rFonts w:hint="cs"/>
                <w:rtl/>
              </w:rPr>
              <w:t xml:space="preserve"> ממונה על ביצועם וכן חוק הביטוח הלאומי [נוסח משולב], התשנ"ה-1995;</w:t>
            </w:r>
          </w:p>
        </w:tc>
      </w:tr>
      <w:tr w:rsidR="00373A38" w:rsidRPr="00D62A8C" w14:paraId="490054D3" w14:textId="77777777" w:rsidTr="00792957">
        <w:trPr>
          <w:cantSplit/>
        </w:trPr>
        <w:tc>
          <w:tcPr>
            <w:tcW w:w="2448" w:type="dxa"/>
          </w:tcPr>
          <w:p w14:paraId="61C18BCC" w14:textId="77777777" w:rsidR="00373A38" w:rsidRPr="00D62A8C" w:rsidRDefault="00373A38" w:rsidP="00EC76CE">
            <w:pPr>
              <w:rPr>
                <w:b/>
                <w:bCs/>
                <w:rtl/>
              </w:rPr>
            </w:pPr>
            <w:bookmarkStart w:id="28" w:name="_Toc378246952"/>
            <w:bookmarkStart w:id="29" w:name="_Toc378247207"/>
            <w:bookmarkStart w:id="30" w:name="_Toc378246953"/>
            <w:bookmarkStart w:id="31" w:name="_Toc378247208"/>
            <w:bookmarkStart w:id="32" w:name="_Toc378246954"/>
            <w:bookmarkStart w:id="33" w:name="_Toc378247209"/>
            <w:bookmarkEnd w:id="28"/>
            <w:bookmarkEnd w:id="29"/>
            <w:bookmarkEnd w:id="30"/>
            <w:bookmarkEnd w:id="31"/>
            <w:bookmarkEnd w:id="32"/>
            <w:bookmarkEnd w:id="33"/>
            <w:r w:rsidRPr="00D62A8C">
              <w:rPr>
                <w:rFonts w:hint="cs"/>
                <w:b/>
                <w:bCs/>
                <w:rtl/>
              </w:rPr>
              <w:t>"ההסכם"</w:t>
            </w:r>
          </w:p>
        </w:tc>
        <w:tc>
          <w:tcPr>
            <w:tcW w:w="6349" w:type="dxa"/>
          </w:tcPr>
          <w:p w14:paraId="591D02C6" w14:textId="3FA97937" w:rsidR="00373A38" w:rsidRPr="00D62A8C" w:rsidRDefault="00316D48" w:rsidP="00DB04CA">
            <w:pPr>
              <w:rPr>
                <w:rtl/>
              </w:rPr>
            </w:pPr>
            <w:r w:rsidRPr="00D62A8C">
              <w:rPr>
                <w:highlight w:val="magenta"/>
                <w:rtl/>
              </w:rPr>
              <w:fldChar w:fldCharType="begin"/>
            </w:r>
            <w:r w:rsidRPr="00D62A8C">
              <w:rPr>
                <w:highlight w:val="magenta"/>
                <w:rtl/>
              </w:rPr>
              <w:instrText xml:space="preserve"> </w:instrText>
            </w:r>
            <w:r w:rsidRPr="00D62A8C">
              <w:rPr>
                <w:highlight w:val="magenta"/>
              </w:rPr>
              <w:instrText>REF</w:instrText>
            </w:r>
            <w:r w:rsidRPr="00D62A8C">
              <w:rPr>
                <w:highlight w:val="magenta"/>
                <w:rtl/>
              </w:rPr>
              <w:instrText xml:space="preserve"> נספח_הסכם \</w:instrText>
            </w:r>
            <w:r w:rsidRPr="00D62A8C">
              <w:rPr>
                <w:highlight w:val="magenta"/>
              </w:rPr>
              <w:instrText>h</w:instrText>
            </w:r>
            <w:r w:rsidRPr="00D62A8C">
              <w:rPr>
                <w:highlight w:val="magenta"/>
                <w:rtl/>
              </w:rPr>
              <w:instrText xml:space="preserve">  \* </w:instrText>
            </w:r>
            <w:r w:rsidRPr="00D62A8C">
              <w:rPr>
                <w:highlight w:val="magenta"/>
              </w:rPr>
              <w:instrText>MERGEFORMAT</w:instrText>
            </w:r>
            <w:r w:rsidRPr="00D62A8C">
              <w:rPr>
                <w:highlight w:val="magenta"/>
                <w:rtl/>
              </w:rPr>
              <w:instrText xml:space="preserve"> </w:instrText>
            </w:r>
            <w:r w:rsidRPr="00D62A8C">
              <w:rPr>
                <w:highlight w:val="magenta"/>
                <w:rtl/>
              </w:rPr>
            </w:r>
            <w:r w:rsidRPr="00D62A8C">
              <w:rPr>
                <w:highlight w:val="magenta"/>
                <w:rtl/>
              </w:rPr>
              <w:fldChar w:fldCharType="separate"/>
            </w:r>
            <w:r w:rsidR="00172E7E" w:rsidRPr="00D62A8C">
              <w:rPr>
                <w:rFonts w:hint="cs"/>
                <w:highlight w:val="magenta"/>
                <w:rtl/>
              </w:rPr>
              <w:t xml:space="preserve">נספח </w:t>
            </w:r>
            <w:r w:rsidRPr="00D62A8C">
              <w:rPr>
                <w:highlight w:val="magenta"/>
                <w:rtl/>
              </w:rPr>
              <w:fldChar w:fldCharType="end"/>
            </w:r>
            <w:r w:rsidRPr="00D62A8C">
              <w:rPr>
                <w:rFonts w:hint="cs"/>
                <w:rtl/>
              </w:rPr>
              <w:t xml:space="preserve"> </w:t>
            </w:r>
            <w:r w:rsidR="00373A38" w:rsidRPr="00D62A8C">
              <w:rPr>
                <w:rFonts w:hint="cs"/>
                <w:rtl/>
              </w:rPr>
              <w:t xml:space="preserve">להלן, על כל </w:t>
            </w:r>
            <w:r w:rsidR="00694CC8" w:rsidRPr="00D62A8C">
              <w:rPr>
                <w:rFonts w:hint="cs"/>
                <w:rtl/>
              </w:rPr>
              <w:t>נספחיו</w:t>
            </w:r>
            <w:r w:rsidR="00373A38" w:rsidRPr="00D62A8C">
              <w:rPr>
                <w:rFonts w:hint="cs"/>
                <w:rtl/>
              </w:rPr>
              <w:t xml:space="preserve"> </w:t>
            </w:r>
            <w:r w:rsidR="00A7727F" w:rsidRPr="00D62A8C">
              <w:rPr>
                <w:rtl/>
              </w:rPr>
              <w:t>–</w:t>
            </w:r>
            <w:r w:rsidR="00373A38" w:rsidRPr="00D62A8C">
              <w:rPr>
                <w:rFonts w:hint="cs"/>
                <w:rtl/>
              </w:rPr>
              <w:t xml:space="preserve"> המסמך המגדיר את השירותים</w:t>
            </w:r>
            <w:r w:rsidR="00DB04CA">
              <w:rPr>
                <w:rFonts w:hint="cs"/>
                <w:rtl/>
              </w:rPr>
              <w:t xml:space="preserve"> או את מאפייני הטובין,</w:t>
            </w:r>
            <w:r w:rsidR="00373A38" w:rsidRPr="00D62A8C">
              <w:rPr>
                <w:rFonts w:hint="cs"/>
                <w:rtl/>
              </w:rPr>
              <w:t xml:space="preserve"> ואת אופן המימוש שלהם</w:t>
            </w:r>
            <w:r w:rsidR="00DB04CA">
              <w:rPr>
                <w:rFonts w:hint="cs"/>
                <w:rtl/>
              </w:rPr>
              <w:t xml:space="preserve"> או את אספקתם,</w:t>
            </w:r>
            <w:r w:rsidR="00373A38" w:rsidRPr="00D62A8C">
              <w:rPr>
                <w:rFonts w:hint="cs"/>
                <w:rtl/>
              </w:rPr>
              <w:t xml:space="preserve"> והמסדיר את תנאי ההתקשרות לפי מכרז זה;</w:t>
            </w:r>
          </w:p>
        </w:tc>
      </w:tr>
      <w:tr w:rsidR="00373A38" w:rsidRPr="00D62A8C" w14:paraId="5F236B6C" w14:textId="77777777" w:rsidTr="00792957">
        <w:trPr>
          <w:cantSplit/>
        </w:trPr>
        <w:tc>
          <w:tcPr>
            <w:tcW w:w="2448" w:type="dxa"/>
          </w:tcPr>
          <w:p w14:paraId="2CC2F5E6" w14:textId="77777777" w:rsidR="00373A38" w:rsidRPr="00D62A8C" w:rsidRDefault="00373A38" w:rsidP="00EC76CE">
            <w:pPr>
              <w:rPr>
                <w:b/>
                <w:bCs/>
                <w:rtl/>
              </w:rPr>
            </w:pPr>
            <w:r w:rsidRPr="00D62A8C">
              <w:rPr>
                <w:rFonts w:hint="cs"/>
                <w:b/>
                <w:bCs/>
                <w:rtl/>
              </w:rPr>
              <w:t>"ה</w:t>
            </w:r>
            <w:r w:rsidRPr="00D62A8C">
              <w:rPr>
                <w:b/>
                <w:bCs/>
                <w:rtl/>
              </w:rPr>
              <w:t>מכרז</w:t>
            </w:r>
            <w:r w:rsidRPr="00D62A8C">
              <w:rPr>
                <w:rFonts w:hint="cs"/>
                <w:b/>
                <w:bCs/>
                <w:rtl/>
              </w:rPr>
              <w:t>"</w:t>
            </w:r>
          </w:p>
        </w:tc>
        <w:tc>
          <w:tcPr>
            <w:tcW w:w="6349" w:type="dxa"/>
          </w:tcPr>
          <w:p w14:paraId="4E604AD3" w14:textId="77777777" w:rsidR="00373A38" w:rsidRPr="00D62A8C" w:rsidRDefault="00373A38" w:rsidP="00EC76CE">
            <w:pPr>
              <w:rPr>
                <w:rtl/>
              </w:rPr>
            </w:pPr>
            <w:r w:rsidRPr="00D62A8C">
              <w:rPr>
                <w:rFonts w:hint="cs"/>
                <w:rtl/>
              </w:rPr>
              <w:t>פנייה זו</w:t>
            </w:r>
            <w:r w:rsidRPr="00D62A8C">
              <w:rPr>
                <w:rtl/>
              </w:rPr>
              <w:t xml:space="preserve"> ל</w:t>
            </w:r>
            <w:r w:rsidRPr="00D62A8C">
              <w:rPr>
                <w:rFonts w:hint="cs"/>
                <w:rtl/>
              </w:rPr>
              <w:t xml:space="preserve">קבלת </w:t>
            </w:r>
            <w:r w:rsidRPr="00D62A8C">
              <w:rPr>
                <w:rtl/>
              </w:rPr>
              <w:t>הצעות</w:t>
            </w:r>
            <w:r w:rsidRPr="00D62A8C">
              <w:rPr>
                <w:rFonts w:hint="cs"/>
                <w:rtl/>
              </w:rPr>
              <w:t xml:space="preserve"> וכל הנספחים הנלווים אליה, לרבות </w:t>
            </w:r>
            <w:r w:rsidR="00EE7967" w:rsidRPr="00D62A8C">
              <w:rPr>
                <w:rFonts w:hint="cs"/>
                <w:rtl/>
              </w:rPr>
              <w:t xml:space="preserve">מודעת הפרסום, </w:t>
            </w:r>
            <w:r w:rsidRPr="00D62A8C">
              <w:rPr>
                <w:rFonts w:hint="cs"/>
                <w:rtl/>
              </w:rPr>
              <w:t>ההסכם וכן מענה לשאלות הבהרה</w:t>
            </w:r>
            <w:r w:rsidR="00DB04CA">
              <w:rPr>
                <w:rFonts w:hint="cs"/>
                <w:rtl/>
              </w:rPr>
              <w:t>,</w:t>
            </w:r>
            <w:r w:rsidRPr="00D62A8C">
              <w:rPr>
                <w:rFonts w:hint="cs"/>
                <w:rtl/>
              </w:rPr>
              <w:t xml:space="preserve"> וכל מידע אחר שנמסר על ידי המשרד במסגרת הליכי מכרז זה;</w:t>
            </w:r>
          </w:p>
        </w:tc>
      </w:tr>
      <w:tr w:rsidR="00373A38" w:rsidRPr="00D62A8C" w14:paraId="37C93DF6" w14:textId="77777777" w:rsidTr="00792957">
        <w:trPr>
          <w:cantSplit/>
        </w:trPr>
        <w:tc>
          <w:tcPr>
            <w:tcW w:w="2448" w:type="dxa"/>
          </w:tcPr>
          <w:p w14:paraId="6CDD0837" w14:textId="77777777" w:rsidR="00373A38" w:rsidRPr="00D62A8C" w:rsidRDefault="00373A38" w:rsidP="00EC76CE">
            <w:pPr>
              <w:rPr>
                <w:b/>
                <w:bCs/>
              </w:rPr>
            </w:pPr>
            <w:r w:rsidRPr="00D62A8C">
              <w:rPr>
                <w:rFonts w:hint="cs"/>
                <w:b/>
                <w:bCs/>
                <w:rtl/>
              </w:rPr>
              <w:t>"</w:t>
            </w:r>
            <w:r w:rsidRPr="00D62A8C">
              <w:rPr>
                <w:b/>
                <w:bCs/>
                <w:rtl/>
              </w:rPr>
              <w:t>המשרד</w:t>
            </w:r>
            <w:r w:rsidRPr="00D62A8C">
              <w:rPr>
                <w:rFonts w:hint="cs"/>
                <w:b/>
                <w:bCs/>
                <w:rtl/>
              </w:rPr>
              <w:t>"</w:t>
            </w:r>
          </w:p>
        </w:tc>
        <w:tc>
          <w:tcPr>
            <w:tcW w:w="6349" w:type="dxa"/>
          </w:tcPr>
          <w:p w14:paraId="76911B17" w14:textId="77777777" w:rsidR="00373A38" w:rsidRPr="00D62A8C" w:rsidRDefault="00960A93" w:rsidP="00960A93">
            <w:pPr>
              <w:spacing w:line="240" w:lineRule="auto"/>
            </w:pPr>
            <w:r w:rsidRPr="00D62A8C">
              <w:rPr>
                <w:rtl/>
              </w:rPr>
              <w:t xml:space="preserve">משרד </w:t>
            </w:r>
            <w:r w:rsidRPr="00D62A8C">
              <w:rPr>
                <w:rFonts w:hint="cs"/>
                <w:rtl/>
              </w:rPr>
              <w:t>החקלאות ופיתוח הכפר</w:t>
            </w:r>
            <w:r w:rsidRPr="00D62A8C">
              <w:t>;</w:t>
            </w:r>
          </w:p>
        </w:tc>
      </w:tr>
      <w:tr w:rsidR="00373A38" w:rsidRPr="00D62A8C" w14:paraId="35279B8D" w14:textId="77777777" w:rsidTr="00792957">
        <w:trPr>
          <w:cantSplit/>
        </w:trPr>
        <w:tc>
          <w:tcPr>
            <w:tcW w:w="2448" w:type="dxa"/>
          </w:tcPr>
          <w:p w14:paraId="3E5AE2E7" w14:textId="0A9402CC" w:rsidR="00373A38" w:rsidRPr="00D62A8C" w:rsidRDefault="00373A38" w:rsidP="002A1105">
            <w:pPr>
              <w:rPr>
                <w:b/>
                <w:bCs/>
                <w:rtl/>
              </w:rPr>
            </w:pPr>
            <w:r w:rsidRPr="00D62A8C">
              <w:rPr>
                <w:rFonts w:hint="cs"/>
                <w:b/>
                <w:bCs/>
                <w:rtl/>
              </w:rPr>
              <w:t>"ה</w:t>
            </w:r>
            <w:r w:rsidRPr="00D62A8C">
              <w:rPr>
                <w:b/>
                <w:bCs/>
                <w:rtl/>
              </w:rPr>
              <w:t>ספק</w:t>
            </w:r>
            <w:r w:rsidRPr="00D62A8C">
              <w:rPr>
                <w:rFonts w:hint="cs"/>
                <w:b/>
                <w:bCs/>
                <w:rtl/>
              </w:rPr>
              <w:t>"</w:t>
            </w:r>
            <w:r w:rsidR="002A1105">
              <w:rPr>
                <w:rFonts w:hint="cs"/>
                <w:b/>
                <w:bCs/>
                <w:rtl/>
              </w:rPr>
              <w:t xml:space="preserve"> /  "הזוכה"</w:t>
            </w:r>
          </w:p>
        </w:tc>
        <w:tc>
          <w:tcPr>
            <w:tcW w:w="6349" w:type="dxa"/>
          </w:tcPr>
          <w:p w14:paraId="3FBF9E45" w14:textId="639C0DB7" w:rsidR="00373A38" w:rsidRPr="00D62A8C" w:rsidRDefault="00373A38" w:rsidP="00DB04CA">
            <w:pPr>
              <w:rPr>
                <w:rtl/>
              </w:rPr>
            </w:pPr>
            <w:r w:rsidRPr="00D62A8C">
              <w:rPr>
                <w:rFonts w:hint="cs"/>
                <w:rtl/>
              </w:rPr>
              <w:t xml:space="preserve">המציע אשר נבחר ע"י המשרד </w:t>
            </w:r>
            <w:r w:rsidR="00DB04CA">
              <w:rPr>
                <w:rFonts w:hint="cs"/>
                <w:rtl/>
              </w:rPr>
              <w:t>ל</w:t>
            </w:r>
            <w:r w:rsidRPr="00D62A8C">
              <w:rPr>
                <w:rFonts w:hint="cs"/>
                <w:rtl/>
              </w:rPr>
              <w:t>זוכה לפי מכרז זה;</w:t>
            </w:r>
          </w:p>
        </w:tc>
      </w:tr>
      <w:tr w:rsidR="00373A38" w:rsidRPr="00D62A8C" w14:paraId="5B8BDAB4" w14:textId="77777777" w:rsidTr="00792957">
        <w:trPr>
          <w:cantSplit/>
        </w:trPr>
        <w:tc>
          <w:tcPr>
            <w:tcW w:w="2448" w:type="dxa"/>
          </w:tcPr>
          <w:p w14:paraId="4B874BEF" w14:textId="77777777" w:rsidR="00373A38" w:rsidRPr="00D62A8C" w:rsidRDefault="00373A38" w:rsidP="00EC76CE">
            <w:pPr>
              <w:rPr>
                <w:b/>
                <w:bCs/>
                <w:rtl/>
              </w:rPr>
            </w:pPr>
            <w:r w:rsidRPr="00D62A8C">
              <w:rPr>
                <w:rFonts w:hint="cs"/>
                <w:b/>
                <w:bCs/>
                <w:rtl/>
              </w:rPr>
              <w:t>"חוק הגנת הפרטיות"</w:t>
            </w:r>
          </w:p>
        </w:tc>
        <w:tc>
          <w:tcPr>
            <w:tcW w:w="6349" w:type="dxa"/>
          </w:tcPr>
          <w:p w14:paraId="2078F641" w14:textId="77777777" w:rsidR="00373A38" w:rsidRPr="00D62A8C" w:rsidRDefault="00373A38" w:rsidP="00EC76CE">
            <w:pPr>
              <w:rPr>
                <w:rtl/>
              </w:rPr>
            </w:pPr>
            <w:r w:rsidRPr="00D62A8C">
              <w:rPr>
                <w:rFonts w:hint="cs"/>
                <w:rtl/>
              </w:rPr>
              <w:t>חוק הגנת הפרטיות, התשמ"א-1981;</w:t>
            </w:r>
          </w:p>
        </w:tc>
      </w:tr>
      <w:tr w:rsidR="00373A38" w:rsidRPr="00D62A8C" w14:paraId="1CDBCE7B" w14:textId="77777777" w:rsidTr="00792957">
        <w:trPr>
          <w:cantSplit/>
        </w:trPr>
        <w:tc>
          <w:tcPr>
            <w:tcW w:w="2448" w:type="dxa"/>
          </w:tcPr>
          <w:p w14:paraId="1F5202FC" w14:textId="77777777" w:rsidR="00373A38" w:rsidRPr="00D62A8C" w:rsidRDefault="00373A38" w:rsidP="00EC76CE">
            <w:pPr>
              <w:rPr>
                <w:b/>
                <w:bCs/>
                <w:rtl/>
              </w:rPr>
            </w:pPr>
            <w:r w:rsidRPr="00D62A8C">
              <w:rPr>
                <w:rFonts w:hint="cs"/>
                <w:b/>
                <w:bCs/>
                <w:rtl/>
              </w:rPr>
              <w:t>"חוק עובדים זרים"</w:t>
            </w:r>
          </w:p>
        </w:tc>
        <w:tc>
          <w:tcPr>
            <w:tcW w:w="6349" w:type="dxa"/>
          </w:tcPr>
          <w:p w14:paraId="28493DFD" w14:textId="77777777" w:rsidR="00373A38" w:rsidRPr="00D62A8C" w:rsidRDefault="00373A38" w:rsidP="00EC76CE">
            <w:pPr>
              <w:rPr>
                <w:rtl/>
              </w:rPr>
            </w:pPr>
            <w:r w:rsidRPr="00D62A8C">
              <w:rPr>
                <w:rFonts w:hint="cs"/>
                <w:rtl/>
              </w:rPr>
              <w:t>חוק עובדים זרים, התשנ"א-1991;</w:t>
            </w:r>
          </w:p>
        </w:tc>
      </w:tr>
      <w:tr w:rsidR="00373A38" w:rsidRPr="00D62A8C" w14:paraId="2540496F" w14:textId="77777777" w:rsidTr="00792957">
        <w:trPr>
          <w:cantSplit/>
        </w:trPr>
        <w:tc>
          <w:tcPr>
            <w:tcW w:w="2448" w:type="dxa"/>
          </w:tcPr>
          <w:p w14:paraId="378D07AC" w14:textId="77777777" w:rsidR="00373A38" w:rsidRPr="00D62A8C" w:rsidRDefault="00373A38" w:rsidP="00EC76CE">
            <w:pPr>
              <w:rPr>
                <w:b/>
                <w:bCs/>
                <w:rtl/>
              </w:rPr>
            </w:pPr>
            <w:r w:rsidRPr="00D62A8C">
              <w:rPr>
                <w:rFonts w:hint="cs"/>
                <w:b/>
                <w:bCs/>
                <w:rtl/>
              </w:rPr>
              <w:t>"חוק עסקאות גופים ציבוריים"</w:t>
            </w:r>
          </w:p>
        </w:tc>
        <w:tc>
          <w:tcPr>
            <w:tcW w:w="6349" w:type="dxa"/>
          </w:tcPr>
          <w:p w14:paraId="386C13CC" w14:textId="77777777" w:rsidR="00373A38" w:rsidRPr="00D62A8C" w:rsidRDefault="00373A38" w:rsidP="00EC76CE">
            <w:pPr>
              <w:rPr>
                <w:rtl/>
              </w:rPr>
            </w:pPr>
            <w:r w:rsidRPr="00D62A8C">
              <w:rPr>
                <w:rtl/>
              </w:rPr>
              <w:t xml:space="preserve">חוק עסקאות גופים ציבוריים, </w:t>
            </w:r>
            <w:r w:rsidRPr="00D62A8C">
              <w:rPr>
                <w:rFonts w:hint="cs"/>
                <w:rtl/>
              </w:rPr>
              <w:t>ה</w:t>
            </w:r>
            <w:r w:rsidRPr="00D62A8C">
              <w:rPr>
                <w:rtl/>
              </w:rPr>
              <w:t>תשל"ו-1976</w:t>
            </w:r>
            <w:r w:rsidRPr="00D62A8C">
              <w:rPr>
                <w:rFonts w:hint="cs"/>
                <w:rtl/>
              </w:rPr>
              <w:t>;</w:t>
            </w:r>
          </w:p>
        </w:tc>
      </w:tr>
      <w:tr w:rsidR="00373A38" w:rsidRPr="00D62A8C" w14:paraId="70A9E898" w14:textId="77777777" w:rsidTr="00792957">
        <w:trPr>
          <w:cantSplit/>
        </w:trPr>
        <w:tc>
          <w:tcPr>
            <w:tcW w:w="2448" w:type="dxa"/>
          </w:tcPr>
          <w:p w14:paraId="2E4DF660" w14:textId="77777777" w:rsidR="00373A38" w:rsidRPr="00D62A8C" w:rsidRDefault="00373A38" w:rsidP="00EC76CE">
            <w:pPr>
              <w:rPr>
                <w:b/>
                <w:bCs/>
                <w:rtl/>
              </w:rPr>
            </w:pPr>
            <w:r w:rsidRPr="00D62A8C">
              <w:rPr>
                <w:rFonts w:hint="cs"/>
                <w:b/>
                <w:bCs/>
                <w:rtl/>
              </w:rPr>
              <w:t>"חוק שכר מינימום"</w:t>
            </w:r>
          </w:p>
        </w:tc>
        <w:tc>
          <w:tcPr>
            <w:tcW w:w="6349" w:type="dxa"/>
          </w:tcPr>
          <w:p w14:paraId="7FF18C8D" w14:textId="77777777" w:rsidR="00373A38" w:rsidRPr="00D62A8C" w:rsidRDefault="00373A38" w:rsidP="00EC76CE">
            <w:pPr>
              <w:rPr>
                <w:rtl/>
              </w:rPr>
            </w:pPr>
            <w:r w:rsidRPr="00D62A8C">
              <w:rPr>
                <w:rFonts w:hint="cs"/>
                <w:rtl/>
              </w:rPr>
              <w:t>חוק שכר מינימום, התשמ"ז-1987;</w:t>
            </w:r>
          </w:p>
        </w:tc>
      </w:tr>
      <w:tr w:rsidR="002853F6" w:rsidRPr="00D62A8C" w14:paraId="2DBD881F" w14:textId="77777777" w:rsidTr="00792957">
        <w:trPr>
          <w:cantSplit/>
        </w:trPr>
        <w:tc>
          <w:tcPr>
            <w:tcW w:w="2448" w:type="dxa"/>
          </w:tcPr>
          <w:p w14:paraId="414CF44C" w14:textId="77777777" w:rsidR="002853F6" w:rsidRPr="00D62A8C" w:rsidRDefault="002853F6" w:rsidP="00EC76CE">
            <w:pPr>
              <w:rPr>
                <w:b/>
                <w:bCs/>
                <w:rtl/>
              </w:rPr>
            </w:pPr>
            <w:r w:rsidRPr="00D62A8C">
              <w:rPr>
                <w:rFonts w:hint="cs"/>
                <w:b/>
                <w:bCs/>
                <w:rtl/>
              </w:rPr>
              <w:t>"מציע"</w:t>
            </w:r>
          </w:p>
        </w:tc>
        <w:tc>
          <w:tcPr>
            <w:tcW w:w="6349" w:type="dxa"/>
          </w:tcPr>
          <w:p w14:paraId="4044E2CC" w14:textId="74C72468" w:rsidR="002853F6" w:rsidRPr="00D62A8C" w:rsidRDefault="002853F6" w:rsidP="00DB04CA">
            <w:pPr>
              <w:rPr>
                <w:rtl/>
              </w:rPr>
            </w:pPr>
            <w:r w:rsidRPr="00D62A8C">
              <w:rPr>
                <w:rFonts w:hint="cs"/>
                <w:rtl/>
              </w:rPr>
              <w:t xml:space="preserve">תאגיד או </w:t>
            </w:r>
            <w:r w:rsidR="00DB04CA">
              <w:rPr>
                <w:rFonts w:hint="cs"/>
                <w:rtl/>
              </w:rPr>
              <w:t>יחיד</w:t>
            </w:r>
            <w:r w:rsidRPr="00D62A8C">
              <w:rPr>
                <w:rFonts w:hint="cs"/>
                <w:rtl/>
              </w:rPr>
              <w:t>, המגיש הצעה במענה למכרז זה;</w:t>
            </w:r>
          </w:p>
        </w:tc>
      </w:tr>
      <w:tr w:rsidR="002853F6" w:rsidRPr="00D62A8C" w14:paraId="7674C739" w14:textId="77777777" w:rsidTr="00792957">
        <w:trPr>
          <w:cantSplit/>
        </w:trPr>
        <w:tc>
          <w:tcPr>
            <w:tcW w:w="2448" w:type="dxa"/>
          </w:tcPr>
          <w:p w14:paraId="5B1BE933" w14:textId="77777777" w:rsidR="002853F6" w:rsidRPr="00D62A8C" w:rsidRDefault="002853F6" w:rsidP="00EC76CE">
            <w:pPr>
              <w:rPr>
                <w:b/>
                <w:bCs/>
                <w:rtl/>
              </w:rPr>
            </w:pPr>
            <w:r w:rsidRPr="00D62A8C">
              <w:rPr>
                <w:rFonts w:hint="cs"/>
                <w:b/>
                <w:bCs/>
                <w:rtl/>
              </w:rPr>
              <w:t>"נותן-שירות"</w:t>
            </w:r>
          </w:p>
        </w:tc>
        <w:tc>
          <w:tcPr>
            <w:tcW w:w="6349" w:type="dxa"/>
          </w:tcPr>
          <w:p w14:paraId="58CE1E7F" w14:textId="77777777" w:rsidR="002853F6" w:rsidRPr="00D62A8C" w:rsidRDefault="002853F6" w:rsidP="00EC76CE">
            <w:pPr>
              <w:rPr>
                <w:rtl/>
              </w:rPr>
            </w:pPr>
            <w:r w:rsidRPr="00D62A8C">
              <w:rPr>
                <w:rFonts w:hint="cs"/>
                <w:rtl/>
              </w:rPr>
              <w:t>גורם</w:t>
            </w:r>
            <w:r w:rsidRPr="00D62A8C">
              <w:rPr>
                <w:rtl/>
              </w:rPr>
              <w:t xml:space="preserve"> הנותן שירות למשרד מטעם הספק בהתאם למכרז זה</w:t>
            </w:r>
            <w:r w:rsidRPr="00D62A8C">
              <w:rPr>
                <w:rFonts w:hint="cs"/>
                <w:rtl/>
              </w:rPr>
              <w:t>;</w:t>
            </w:r>
          </w:p>
        </w:tc>
      </w:tr>
      <w:tr w:rsidR="002853F6" w:rsidRPr="00D62A8C" w14:paraId="4CC35188" w14:textId="77777777" w:rsidTr="00792957">
        <w:trPr>
          <w:cantSplit/>
        </w:trPr>
        <w:tc>
          <w:tcPr>
            <w:tcW w:w="2448" w:type="dxa"/>
          </w:tcPr>
          <w:p w14:paraId="790BD4C8" w14:textId="77777777" w:rsidR="002853F6" w:rsidRPr="00D62A8C" w:rsidRDefault="002853F6" w:rsidP="00EC76CE">
            <w:pPr>
              <w:rPr>
                <w:b/>
                <w:bCs/>
                <w:rtl/>
              </w:rPr>
            </w:pPr>
            <w:r w:rsidRPr="00D62A8C">
              <w:rPr>
                <w:rFonts w:hint="cs"/>
                <w:b/>
                <w:bCs/>
                <w:rtl/>
              </w:rPr>
              <w:t>"תואר אקדמי"</w:t>
            </w:r>
          </w:p>
        </w:tc>
        <w:tc>
          <w:tcPr>
            <w:tcW w:w="6349" w:type="dxa"/>
          </w:tcPr>
          <w:p w14:paraId="55EEFF41" w14:textId="42E74E36" w:rsidR="002853F6" w:rsidRPr="00D62A8C" w:rsidRDefault="002853F6" w:rsidP="00EC76CE">
            <w:pPr>
              <w:rPr>
                <w:rtl/>
              </w:rPr>
            </w:pPr>
            <w:r w:rsidRPr="00D62A8C">
              <w:rPr>
                <w:rtl/>
              </w:rPr>
              <w:t>ת</w:t>
            </w:r>
            <w:r w:rsidRPr="00D62A8C">
              <w:rPr>
                <w:rFonts w:hint="cs"/>
                <w:rtl/>
              </w:rPr>
              <w:t>ו</w:t>
            </w:r>
            <w:r w:rsidRPr="00D62A8C">
              <w:rPr>
                <w:rtl/>
              </w:rPr>
              <w:t>אר אקדמאי אשר הוענק ע"י מוסד המוכר ע"י המועצה להשכלה גבוהה (המל"ג) להעניק תארים מסוג זה</w:t>
            </w:r>
            <w:r w:rsidR="00DB04CA">
              <w:rPr>
                <w:rFonts w:hint="cs"/>
                <w:rtl/>
              </w:rPr>
              <w:t>,</w:t>
            </w:r>
            <w:r w:rsidRPr="00D62A8C">
              <w:rPr>
                <w:rtl/>
              </w:rPr>
              <w:t xml:space="preserve"> </w:t>
            </w:r>
            <w:r w:rsidR="00372672">
              <w:rPr>
                <w:rtl/>
              </w:rPr>
              <w:t>או</w:t>
            </w:r>
            <w:r w:rsidRPr="00D62A8C">
              <w:rPr>
                <w:rtl/>
              </w:rPr>
              <w:t xml:space="preserve"> תואר אקדמי מחו"ל ממוסד אשר ברשותו אישור הגף להערכת תארים אקדמיים מחו"ל במשרד החינוך</w:t>
            </w:r>
            <w:r w:rsidR="00DB04CA">
              <w:rPr>
                <w:rFonts w:hint="cs"/>
                <w:rtl/>
              </w:rPr>
              <w:t>,</w:t>
            </w:r>
            <w:r w:rsidRPr="00D62A8C">
              <w:rPr>
                <w:rtl/>
              </w:rPr>
              <w:t xml:space="preserve"> </w:t>
            </w:r>
            <w:r w:rsidR="00372672">
              <w:rPr>
                <w:rtl/>
              </w:rPr>
              <w:t>או</w:t>
            </w:r>
            <w:r w:rsidRPr="00D62A8C">
              <w:rPr>
                <w:rtl/>
              </w:rPr>
              <w:t xml:space="preserve"> תואר שהוענק ע"י השלוחות של מוסדות זרים להשכלה גבוהה הפועלים בישראל ואשר קיבלו רישיון מהמל"ג</w:t>
            </w:r>
            <w:r w:rsidRPr="00D62A8C">
              <w:rPr>
                <w:rFonts w:hint="cs"/>
                <w:rtl/>
              </w:rPr>
              <w:t>;</w:t>
            </w:r>
          </w:p>
        </w:tc>
      </w:tr>
      <w:tr w:rsidR="002853F6" w:rsidRPr="00D62A8C" w14:paraId="61A981E5" w14:textId="77777777" w:rsidTr="00792957">
        <w:trPr>
          <w:cantSplit/>
        </w:trPr>
        <w:tc>
          <w:tcPr>
            <w:tcW w:w="2448" w:type="dxa"/>
          </w:tcPr>
          <w:p w14:paraId="7C1B9DFA" w14:textId="77777777" w:rsidR="002853F6" w:rsidRPr="00D62A8C" w:rsidRDefault="002853F6" w:rsidP="00EC76CE">
            <w:pPr>
              <w:rPr>
                <w:b/>
                <w:bCs/>
                <w:rtl/>
              </w:rPr>
            </w:pPr>
            <w:r w:rsidRPr="00D62A8C">
              <w:rPr>
                <w:rFonts w:hint="cs"/>
                <w:b/>
                <w:bCs/>
                <w:rtl/>
              </w:rPr>
              <w:t>"תקנות חובת המכרזים"</w:t>
            </w:r>
          </w:p>
          <w:p w14:paraId="4A887C47" w14:textId="77777777" w:rsidR="00644A32" w:rsidRPr="00D62A8C" w:rsidRDefault="00644A32" w:rsidP="00EC76CE">
            <w:pPr>
              <w:rPr>
                <w:b/>
                <w:bCs/>
                <w:rtl/>
              </w:rPr>
            </w:pPr>
            <w:r w:rsidRPr="00D62A8C">
              <w:rPr>
                <w:rFonts w:hint="cs"/>
                <w:b/>
                <w:bCs/>
                <w:rtl/>
              </w:rPr>
              <w:t>"ערבות הצעה"</w:t>
            </w:r>
          </w:p>
          <w:p w14:paraId="71147E64" w14:textId="77777777" w:rsidR="00644A32" w:rsidRPr="00D62A8C" w:rsidRDefault="00644A32" w:rsidP="00EC76CE">
            <w:pPr>
              <w:rPr>
                <w:b/>
                <w:bCs/>
                <w:rtl/>
              </w:rPr>
            </w:pPr>
          </w:p>
          <w:p w14:paraId="3A41B0EC" w14:textId="77777777" w:rsidR="00DB04CA" w:rsidRDefault="00DB04CA" w:rsidP="00EC76CE">
            <w:pPr>
              <w:rPr>
                <w:b/>
                <w:bCs/>
                <w:rtl/>
              </w:rPr>
            </w:pPr>
          </w:p>
          <w:p w14:paraId="052D2B79" w14:textId="77777777" w:rsidR="00644A32" w:rsidRPr="00D62A8C" w:rsidRDefault="00644A32" w:rsidP="00EC76CE">
            <w:pPr>
              <w:rPr>
                <w:b/>
                <w:bCs/>
                <w:rtl/>
              </w:rPr>
            </w:pPr>
            <w:r w:rsidRPr="00D62A8C">
              <w:rPr>
                <w:rFonts w:hint="cs"/>
                <w:b/>
                <w:bCs/>
                <w:rtl/>
              </w:rPr>
              <w:t>"ערבות ביצוע"</w:t>
            </w:r>
          </w:p>
        </w:tc>
        <w:tc>
          <w:tcPr>
            <w:tcW w:w="6349" w:type="dxa"/>
          </w:tcPr>
          <w:p w14:paraId="30E97D5A" w14:textId="77777777" w:rsidR="002853F6" w:rsidRPr="00D62A8C" w:rsidRDefault="002853F6" w:rsidP="00EC76CE">
            <w:pPr>
              <w:rPr>
                <w:rtl/>
              </w:rPr>
            </w:pPr>
            <w:r w:rsidRPr="00D62A8C">
              <w:rPr>
                <w:rFonts w:hint="eastAsia"/>
                <w:rtl/>
              </w:rPr>
              <w:t>תקנות</w:t>
            </w:r>
            <w:r w:rsidRPr="00D62A8C">
              <w:rPr>
                <w:rtl/>
              </w:rPr>
              <w:t xml:space="preserve"> </w:t>
            </w:r>
            <w:r w:rsidRPr="00D62A8C">
              <w:rPr>
                <w:rFonts w:hint="eastAsia"/>
                <w:rtl/>
              </w:rPr>
              <w:t>חובת</w:t>
            </w:r>
            <w:r w:rsidRPr="00D62A8C">
              <w:rPr>
                <w:rtl/>
              </w:rPr>
              <w:t xml:space="preserve"> </w:t>
            </w:r>
            <w:r w:rsidRPr="00D62A8C">
              <w:rPr>
                <w:rFonts w:hint="eastAsia"/>
                <w:rtl/>
              </w:rPr>
              <w:t>המכרזים</w:t>
            </w:r>
            <w:r w:rsidRPr="00D62A8C">
              <w:rPr>
                <w:rtl/>
              </w:rPr>
              <w:t xml:space="preserve">, </w:t>
            </w:r>
            <w:r w:rsidRPr="00D62A8C">
              <w:rPr>
                <w:rFonts w:hint="eastAsia"/>
                <w:rtl/>
              </w:rPr>
              <w:t>התשנ</w:t>
            </w:r>
            <w:r w:rsidRPr="00D62A8C">
              <w:rPr>
                <w:rtl/>
              </w:rPr>
              <w:t>"ג-1993.</w:t>
            </w:r>
          </w:p>
          <w:p w14:paraId="087AA89C" w14:textId="3EB03C71" w:rsidR="00644A32" w:rsidRPr="00D62A8C" w:rsidRDefault="00644A32" w:rsidP="00DB04CA">
            <w:pPr>
              <w:rPr>
                <w:rtl/>
              </w:rPr>
            </w:pPr>
            <w:r w:rsidRPr="00D62A8C">
              <w:rPr>
                <w:rtl/>
              </w:rPr>
              <w:t xml:space="preserve">ערבות בסכום נקוב, המיועדת להבטיח את קיום ההצעה וחתימה על </w:t>
            </w:r>
            <w:r w:rsidR="00DB04CA">
              <w:rPr>
                <w:rFonts w:hint="cs"/>
                <w:rtl/>
              </w:rPr>
              <w:t>הסכם</w:t>
            </w:r>
            <w:r w:rsidRPr="00D62A8C">
              <w:rPr>
                <w:rtl/>
              </w:rPr>
              <w:t xml:space="preserve"> התקשרות במקרה של זכייה</w:t>
            </w:r>
            <w:r w:rsidR="0045482C">
              <w:rPr>
                <w:rFonts w:hint="cs"/>
                <w:rtl/>
              </w:rPr>
              <w:t>, כמוגדר בהוראת התכ"ם 7.7.1.</w:t>
            </w:r>
          </w:p>
          <w:p w14:paraId="17AFEBC1" w14:textId="77777777" w:rsidR="00644A32" w:rsidRDefault="00644A32" w:rsidP="00DB04CA">
            <w:pPr>
              <w:rPr>
                <w:rtl/>
              </w:rPr>
            </w:pPr>
            <w:r w:rsidRPr="00D62A8C">
              <w:rPr>
                <w:rFonts w:hint="cs"/>
                <w:rtl/>
              </w:rPr>
              <w:t>ערבות</w:t>
            </w:r>
            <w:r w:rsidRPr="00D62A8C">
              <w:rPr>
                <w:rtl/>
              </w:rPr>
              <w:t xml:space="preserve"> </w:t>
            </w:r>
            <w:r w:rsidRPr="00D62A8C">
              <w:rPr>
                <w:rFonts w:hint="cs"/>
                <w:rtl/>
              </w:rPr>
              <w:t>בסכום</w:t>
            </w:r>
            <w:r w:rsidRPr="00D62A8C">
              <w:rPr>
                <w:rtl/>
              </w:rPr>
              <w:t xml:space="preserve"> </w:t>
            </w:r>
            <w:r w:rsidRPr="00D62A8C">
              <w:rPr>
                <w:rFonts w:hint="cs"/>
                <w:rtl/>
              </w:rPr>
              <w:t>נקוב</w:t>
            </w:r>
            <w:r w:rsidRPr="00D62A8C">
              <w:rPr>
                <w:rtl/>
              </w:rPr>
              <w:t xml:space="preserve">, </w:t>
            </w:r>
            <w:r w:rsidRPr="00D62A8C">
              <w:rPr>
                <w:rFonts w:hint="cs"/>
                <w:rtl/>
              </w:rPr>
              <w:t>המבטיחה</w:t>
            </w:r>
            <w:r w:rsidRPr="00D62A8C">
              <w:rPr>
                <w:rtl/>
              </w:rPr>
              <w:t xml:space="preserve"> </w:t>
            </w:r>
            <w:r w:rsidRPr="00D62A8C">
              <w:rPr>
                <w:rFonts w:hint="cs"/>
                <w:rtl/>
              </w:rPr>
              <w:t>את</w:t>
            </w:r>
            <w:r w:rsidRPr="00D62A8C">
              <w:rPr>
                <w:rtl/>
              </w:rPr>
              <w:t xml:space="preserve"> </w:t>
            </w:r>
            <w:r w:rsidRPr="00D62A8C">
              <w:rPr>
                <w:rFonts w:hint="cs"/>
                <w:rtl/>
              </w:rPr>
              <w:t>מילוי</w:t>
            </w:r>
            <w:r w:rsidRPr="00D62A8C">
              <w:rPr>
                <w:rtl/>
              </w:rPr>
              <w:t xml:space="preserve"> </w:t>
            </w:r>
            <w:r w:rsidRPr="00D62A8C">
              <w:rPr>
                <w:rFonts w:hint="cs"/>
                <w:rtl/>
              </w:rPr>
              <w:t>התחייבויות</w:t>
            </w:r>
            <w:r w:rsidRPr="00D62A8C">
              <w:rPr>
                <w:rtl/>
              </w:rPr>
              <w:t xml:space="preserve"> </w:t>
            </w:r>
            <w:r w:rsidRPr="00D62A8C">
              <w:rPr>
                <w:rFonts w:hint="cs"/>
                <w:rtl/>
              </w:rPr>
              <w:t>הזוכה</w:t>
            </w:r>
            <w:r w:rsidRPr="00D62A8C">
              <w:rPr>
                <w:rtl/>
              </w:rPr>
              <w:t xml:space="preserve"> </w:t>
            </w:r>
            <w:r w:rsidRPr="00D62A8C">
              <w:rPr>
                <w:rFonts w:hint="cs"/>
                <w:rtl/>
              </w:rPr>
              <w:t>עפ</w:t>
            </w:r>
            <w:r w:rsidRPr="00D62A8C">
              <w:rPr>
                <w:rtl/>
              </w:rPr>
              <w:t>"</w:t>
            </w:r>
            <w:r w:rsidRPr="00D62A8C">
              <w:rPr>
                <w:rFonts w:hint="cs"/>
                <w:rtl/>
              </w:rPr>
              <w:t>י</w:t>
            </w:r>
            <w:r w:rsidRPr="00D62A8C">
              <w:rPr>
                <w:rtl/>
              </w:rPr>
              <w:t xml:space="preserve"> </w:t>
            </w:r>
            <w:r w:rsidRPr="00D62A8C">
              <w:rPr>
                <w:rFonts w:hint="cs"/>
                <w:rtl/>
              </w:rPr>
              <w:t>תנאי</w:t>
            </w:r>
            <w:r w:rsidRPr="00D62A8C">
              <w:rPr>
                <w:rtl/>
              </w:rPr>
              <w:t xml:space="preserve"> </w:t>
            </w:r>
            <w:r w:rsidRPr="00D62A8C">
              <w:rPr>
                <w:rFonts w:hint="cs"/>
                <w:rtl/>
              </w:rPr>
              <w:t>המכרז</w:t>
            </w:r>
            <w:r w:rsidRPr="00D62A8C">
              <w:rPr>
                <w:rtl/>
              </w:rPr>
              <w:t xml:space="preserve"> </w:t>
            </w:r>
            <w:r w:rsidRPr="00D62A8C">
              <w:rPr>
                <w:rFonts w:hint="cs"/>
                <w:rtl/>
              </w:rPr>
              <w:t>ועפ</w:t>
            </w:r>
            <w:r w:rsidRPr="00D62A8C">
              <w:rPr>
                <w:rtl/>
              </w:rPr>
              <w:t>"</w:t>
            </w:r>
            <w:r w:rsidRPr="00D62A8C">
              <w:rPr>
                <w:rFonts w:hint="cs"/>
                <w:rtl/>
              </w:rPr>
              <w:t>י</w:t>
            </w:r>
            <w:r w:rsidRPr="00D62A8C">
              <w:rPr>
                <w:rtl/>
              </w:rPr>
              <w:t xml:space="preserve"> </w:t>
            </w:r>
            <w:r w:rsidRPr="00D62A8C">
              <w:rPr>
                <w:rFonts w:hint="cs"/>
                <w:rtl/>
              </w:rPr>
              <w:t>הצעתו</w:t>
            </w:r>
            <w:r w:rsidRPr="00D62A8C">
              <w:rPr>
                <w:rtl/>
              </w:rPr>
              <w:t xml:space="preserve"> </w:t>
            </w:r>
            <w:r w:rsidRPr="00D62A8C">
              <w:rPr>
                <w:rFonts w:hint="cs"/>
                <w:rtl/>
              </w:rPr>
              <w:t>כפי</w:t>
            </w:r>
            <w:r w:rsidRPr="00D62A8C">
              <w:rPr>
                <w:rtl/>
              </w:rPr>
              <w:t xml:space="preserve"> </w:t>
            </w:r>
            <w:r w:rsidRPr="00D62A8C">
              <w:rPr>
                <w:rFonts w:hint="cs"/>
                <w:rtl/>
              </w:rPr>
              <w:t>שאושרה</w:t>
            </w:r>
            <w:r w:rsidRPr="00D62A8C">
              <w:rPr>
                <w:rtl/>
              </w:rPr>
              <w:t xml:space="preserve"> </w:t>
            </w:r>
            <w:r w:rsidRPr="00D62A8C">
              <w:rPr>
                <w:rFonts w:hint="cs"/>
                <w:rtl/>
              </w:rPr>
              <w:t>ע</w:t>
            </w:r>
            <w:r w:rsidRPr="00D62A8C">
              <w:rPr>
                <w:rtl/>
              </w:rPr>
              <w:t>"</w:t>
            </w:r>
            <w:r w:rsidRPr="00D62A8C">
              <w:rPr>
                <w:rFonts w:hint="cs"/>
                <w:rtl/>
              </w:rPr>
              <w:t>י</w:t>
            </w:r>
            <w:r w:rsidRPr="00D62A8C">
              <w:rPr>
                <w:rtl/>
              </w:rPr>
              <w:t xml:space="preserve"> </w:t>
            </w:r>
            <w:r w:rsidRPr="00D62A8C">
              <w:rPr>
                <w:rFonts w:hint="cs"/>
                <w:rtl/>
              </w:rPr>
              <w:t>ועדת</w:t>
            </w:r>
            <w:r w:rsidRPr="00D62A8C">
              <w:rPr>
                <w:rtl/>
              </w:rPr>
              <w:t xml:space="preserve"> </w:t>
            </w:r>
            <w:r w:rsidRPr="00D62A8C">
              <w:rPr>
                <w:rFonts w:hint="cs"/>
                <w:rtl/>
              </w:rPr>
              <w:t>המכרזים</w:t>
            </w:r>
            <w:r w:rsidRPr="00D62A8C">
              <w:rPr>
                <w:rtl/>
              </w:rPr>
              <w:t xml:space="preserve"> </w:t>
            </w:r>
            <w:r w:rsidRPr="00D62A8C">
              <w:rPr>
                <w:rFonts w:hint="cs"/>
                <w:rtl/>
              </w:rPr>
              <w:t>ו</w:t>
            </w:r>
            <w:r w:rsidR="00DB04CA">
              <w:rPr>
                <w:rFonts w:hint="cs"/>
                <w:rtl/>
              </w:rPr>
              <w:t>הסכם</w:t>
            </w:r>
            <w:r w:rsidRPr="00D62A8C">
              <w:rPr>
                <w:rtl/>
              </w:rPr>
              <w:t xml:space="preserve"> </w:t>
            </w:r>
            <w:r w:rsidRPr="00D62A8C">
              <w:rPr>
                <w:rFonts w:hint="cs"/>
                <w:rtl/>
              </w:rPr>
              <w:t>ההתקשרות</w:t>
            </w:r>
            <w:r w:rsidR="00DB04CA">
              <w:rPr>
                <w:rFonts w:hint="cs"/>
                <w:rtl/>
              </w:rPr>
              <w:t>,</w:t>
            </w:r>
            <w:r w:rsidR="0045482C">
              <w:rPr>
                <w:rFonts w:hint="cs"/>
                <w:rtl/>
              </w:rPr>
              <w:t xml:space="preserve"> כמוגדר בהוראת התכ"ם 7.7.1.</w:t>
            </w:r>
          </w:p>
          <w:p w14:paraId="4318BC9D" w14:textId="77777777" w:rsidR="0072388F" w:rsidRDefault="0072388F" w:rsidP="00991F60">
            <w:pPr>
              <w:pStyle w:val="a2"/>
              <w:rPr>
                <w:rtl/>
              </w:rPr>
            </w:pPr>
          </w:p>
          <w:p w14:paraId="70929987" w14:textId="77777777" w:rsidR="0072388F" w:rsidRDefault="0072388F" w:rsidP="00991F60">
            <w:pPr>
              <w:pStyle w:val="a2"/>
              <w:rPr>
                <w:rtl/>
              </w:rPr>
            </w:pPr>
          </w:p>
          <w:p w14:paraId="1001F51E" w14:textId="77777777" w:rsidR="00991F60" w:rsidRDefault="00991F60" w:rsidP="00991F60">
            <w:pPr>
              <w:pStyle w:val="a2"/>
              <w:rPr>
                <w:rtl/>
              </w:rPr>
            </w:pPr>
          </w:p>
          <w:p w14:paraId="2E73D999" w14:textId="77777777" w:rsidR="0072388F" w:rsidRPr="00991F60" w:rsidRDefault="0072388F" w:rsidP="00991F60">
            <w:pPr>
              <w:pStyle w:val="a2"/>
              <w:rPr>
                <w:rtl/>
              </w:rPr>
            </w:pPr>
          </w:p>
          <w:p w14:paraId="64A32403" w14:textId="79DA3ACE" w:rsidR="00851B56" w:rsidRPr="00851B56" w:rsidRDefault="00851B56" w:rsidP="00736070">
            <w:pPr>
              <w:pStyle w:val="a2"/>
              <w:rPr>
                <w:rtl/>
              </w:rPr>
            </w:pPr>
          </w:p>
        </w:tc>
      </w:tr>
    </w:tbl>
    <w:p w14:paraId="3EE9233B" w14:textId="77777777" w:rsidR="000937E3" w:rsidRPr="00D62A8C" w:rsidRDefault="000937E3" w:rsidP="005E34F1">
      <w:pPr>
        <w:pStyle w:val="21"/>
        <w:numPr>
          <w:ilvl w:val="1"/>
          <w:numId w:val="24"/>
        </w:numPr>
        <w:ind w:right="0"/>
        <w:rPr>
          <w:sz w:val="28"/>
          <w:rtl/>
        </w:rPr>
      </w:pPr>
      <w:bookmarkStart w:id="34" w:name="_Toc378247206"/>
      <w:bookmarkStart w:id="35" w:name="_Toc378751234"/>
      <w:bookmarkStart w:id="36" w:name="_Toc398494873"/>
      <w:bookmarkStart w:id="37" w:name="_Toc399170774"/>
      <w:bookmarkStart w:id="38" w:name="_Toc487467244"/>
      <w:bookmarkStart w:id="39" w:name="_Toc273834900"/>
      <w:bookmarkStart w:id="40" w:name="_Toc280124814"/>
      <w:bookmarkStart w:id="41" w:name="_Toc378247238"/>
      <w:bookmarkStart w:id="42" w:name="_Toc378751236"/>
      <w:r w:rsidRPr="00D62A8C">
        <w:rPr>
          <w:rFonts w:hint="eastAsia"/>
          <w:sz w:val="28"/>
          <w:rtl/>
        </w:rPr>
        <w:t>תקופת</w:t>
      </w:r>
      <w:r w:rsidRPr="00D62A8C">
        <w:rPr>
          <w:sz w:val="28"/>
          <w:rtl/>
        </w:rPr>
        <w:t xml:space="preserve"> </w:t>
      </w:r>
      <w:r w:rsidRPr="00D62A8C">
        <w:rPr>
          <w:rFonts w:hint="eastAsia"/>
          <w:sz w:val="28"/>
          <w:rtl/>
        </w:rPr>
        <w:t>ההתקשרות</w:t>
      </w:r>
      <w:bookmarkEnd w:id="34"/>
      <w:bookmarkEnd w:id="35"/>
      <w:bookmarkEnd w:id="36"/>
      <w:bookmarkEnd w:id="37"/>
      <w:bookmarkEnd w:id="38"/>
    </w:p>
    <w:p w14:paraId="10F95DA3" w14:textId="3A39F044" w:rsidR="00644A32" w:rsidRPr="00D62A8C" w:rsidRDefault="00644A32" w:rsidP="005E34F1">
      <w:pPr>
        <w:numPr>
          <w:ilvl w:val="2"/>
          <w:numId w:val="24"/>
        </w:numPr>
        <w:ind w:left="1076"/>
        <w:rPr>
          <w:rtl/>
        </w:rPr>
      </w:pPr>
      <w:r w:rsidRPr="00D62A8C">
        <w:rPr>
          <w:rtl/>
        </w:rPr>
        <w:t xml:space="preserve">תקופת ההתקשרות עם הספק  תימשך </w:t>
      </w:r>
      <w:r w:rsidR="0083276C" w:rsidRPr="003F626D">
        <w:rPr>
          <w:rFonts w:hint="cs"/>
          <w:rtl/>
        </w:rPr>
        <w:t>12</w:t>
      </w:r>
      <w:r w:rsidR="0083276C">
        <w:rPr>
          <w:rFonts w:hint="cs"/>
          <w:rtl/>
        </w:rPr>
        <w:t xml:space="preserve"> חודשים</w:t>
      </w:r>
      <w:r w:rsidRPr="00D62A8C">
        <w:rPr>
          <w:rFonts w:hint="cs"/>
          <w:rtl/>
        </w:rPr>
        <w:t xml:space="preserve"> </w:t>
      </w:r>
      <w:r w:rsidRPr="00D62A8C">
        <w:rPr>
          <w:rtl/>
        </w:rPr>
        <w:t>ותתחיל להימנות מ</w:t>
      </w:r>
      <w:r w:rsidRPr="002A1105">
        <w:rPr>
          <w:b/>
          <w:bCs/>
          <w:rtl/>
        </w:rPr>
        <w:t>יום החתימה על הסכם ההתקשרות</w:t>
      </w:r>
      <w:r w:rsidRPr="00D62A8C">
        <w:rPr>
          <w:rtl/>
        </w:rPr>
        <w:t xml:space="preserve"> </w:t>
      </w:r>
      <w:r w:rsidR="009049A2">
        <w:rPr>
          <w:rFonts w:hint="cs"/>
          <w:rtl/>
        </w:rPr>
        <w:t>על ידי חשב/ת המשרד</w:t>
      </w:r>
      <w:r w:rsidRPr="00D62A8C">
        <w:rPr>
          <w:rtl/>
        </w:rPr>
        <w:t>. תוקף ההתקשרות יהיה כפוף בכל עת לחוקי התקציב שבתוקף מעת לעת ולהוראות החשב הכללי.</w:t>
      </w:r>
    </w:p>
    <w:p w14:paraId="4989E977" w14:textId="233E7F3A" w:rsidR="007869E8" w:rsidRPr="00D62A8C" w:rsidRDefault="007869E8" w:rsidP="005E34F1">
      <w:pPr>
        <w:numPr>
          <w:ilvl w:val="2"/>
          <w:numId w:val="24"/>
        </w:numPr>
        <w:ind w:left="1076"/>
      </w:pPr>
      <w:bookmarkStart w:id="43" w:name="תקופת_התקשרות_אופציונלית"/>
      <w:r w:rsidRPr="003F626D">
        <w:rPr>
          <w:rFonts w:hint="eastAsia"/>
          <w:rtl/>
        </w:rPr>
        <w:t>למשרד</w:t>
      </w:r>
      <w:r w:rsidRPr="003F626D">
        <w:rPr>
          <w:rFonts w:hint="cs"/>
          <w:rtl/>
        </w:rPr>
        <w:t xml:space="preserve"> בלבד</w:t>
      </w:r>
      <w:r w:rsidRPr="003F626D">
        <w:rPr>
          <w:rtl/>
        </w:rPr>
        <w:t xml:space="preserve"> קיימת </w:t>
      </w:r>
      <w:r w:rsidR="00DB04CA" w:rsidRPr="003F626D">
        <w:rPr>
          <w:rFonts w:hint="cs"/>
          <w:rtl/>
        </w:rPr>
        <w:t>זכות ברירה</w:t>
      </w:r>
      <w:r w:rsidRPr="003F626D">
        <w:rPr>
          <w:rtl/>
        </w:rPr>
        <w:t xml:space="preserve"> להארכת ההסכם </w:t>
      </w:r>
      <w:r w:rsidR="00DB04CA" w:rsidRPr="003F626D">
        <w:rPr>
          <w:rFonts w:hint="cs"/>
          <w:rtl/>
        </w:rPr>
        <w:t>ל</w:t>
      </w:r>
      <w:r w:rsidRPr="003F626D">
        <w:rPr>
          <w:rFonts w:hint="cs"/>
          <w:rtl/>
        </w:rPr>
        <w:t>תקופ</w:t>
      </w:r>
      <w:r w:rsidR="00DB04CA" w:rsidRPr="003F626D">
        <w:rPr>
          <w:rFonts w:hint="cs"/>
          <w:rtl/>
        </w:rPr>
        <w:t>ו</w:t>
      </w:r>
      <w:r w:rsidRPr="003F626D">
        <w:rPr>
          <w:rFonts w:hint="cs"/>
          <w:rtl/>
        </w:rPr>
        <w:t>ת</w:t>
      </w:r>
      <w:r w:rsidR="00DB04CA" w:rsidRPr="003F626D">
        <w:rPr>
          <w:rFonts w:hint="cs"/>
          <w:rtl/>
        </w:rPr>
        <w:t xml:space="preserve"> שונות ובמספר פעמים, ובלבד</w:t>
      </w:r>
      <w:r w:rsidRPr="003F626D">
        <w:rPr>
          <w:rFonts w:hint="cs"/>
          <w:rtl/>
        </w:rPr>
        <w:t xml:space="preserve"> </w:t>
      </w:r>
      <w:r w:rsidR="00DB04CA" w:rsidRPr="003F626D">
        <w:rPr>
          <w:rFonts w:hint="cs"/>
          <w:rtl/>
        </w:rPr>
        <w:t xml:space="preserve"> שתקופת ההתקשרות</w:t>
      </w:r>
      <w:r w:rsidRPr="003F626D">
        <w:rPr>
          <w:rFonts w:hint="cs"/>
          <w:rtl/>
        </w:rPr>
        <w:t xml:space="preserve"> </w:t>
      </w:r>
      <w:r w:rsidR="00DB04CA" w:rsidRPr="003F626D">
        <w:rPr>
          <w:rFonts w:hint="cs"/>
          <w:rtl/>
        </w:rPr>
        <w:t>ה</w:t>
      </w:r>
      <w:r w:rsidRPr="003F626D">
        <w:rPr>
          <w:rFonts w:hint="cs"/>
          <w:rtl/>
        </w:rPr>
        <w:t>כולל</w:t>
      </w:r>
      <w:r w:rsidR="00DB04CA" w:rsidRPr="003F626D">
        <w:rPr>
          <w:rFonts w:hint="cs"/>
          <w:rtl/>
        </w:rPr>
        <w:t>ת לא תעלה על</w:t>
      </w:r>
      <w:r w:rsidRPr="003F626D">
        <w:rPr>
          <w:rFonts w:hint="cs"/>
          <w:rtl/>
        </w:rPr>
        <w:t xml:space="preserve">  </w:t>
      </w:r>
      <w:bookmarkStart w:id="44" w:name="תקופת_התקשרות_כוללת"/>
      <w:sdt>
        <w:sdtPr>
          <w:rPr>
            <w:rFonts w:hint="cs"/>
            <w:rtl/>
          </w:rPr>
          <w:id w:val="-1675570684"/>
          <w:placeholder>
            <w:docPart w:val="DefaultPlaceholder_1081868574"/>
          </w:placeholder>
        </w:sdtPr>
        <w:sdtEndPr/>
        <w:sdtContent>
          <w:bookmarkEnd w:id="43"/>
          <w:r w:rsidR="00BB51BC" w:rsidRPr="003F626D">
            <w:rPr>
              <w:rFonts w:hint="cs"/>
              <w:rtl/>
            </w:rPr>
            <w:t>36</w:t>
          </w:r>
          <w:r w:rsidR="003251A0" w:rsidRPr="003F626D">
            <w:rPr>
              <w:rFonts w:hint="cs"/>
              <w:rtl/>
            </w:rPr>
            <w:t xml:space="preserve"> </w:t>
          </w:r>
          <w:r w:rsidRPr="003F626D">
            <w:rPr>
              <w:rFonts w:hint="cs"/>
              <w:rtl/>
            </w:rPr>
            <w:t>חודשים</w:t>
          </w:r>
        </w:sdtContent>
      </w:sdt>
      <w:bookmarkEnd w:id="44"/>
      <w:r w:rsidRPr="003F626D">
        <w:rPr>
          <w:rFonts w:hint="cs"/>
          <w:rtl/>
        </w:rPr>
        <w:t>.</w:t>
      </w:r>
      <w:r w:rsidRPr="00D62A8C">
        <w:rPr>
          <w:rFonts w:hint="cs"/>
          <w:rtl/>
        </w:rPr>
        <w:t xml:space="preserve"> </w:t>
      </w:r>
    </w:p>
    <w:p w14:paraId="4ACE5D5C" w14:textId="77777777" w:rsidR="00683BCD" w:rsidRPr="00D62A8C" w:rsidRDefault="00683BCD" w:rsidP="005E34F1">
      <w:pPr>
        <w:numPr>
          <w:ilvl w:val="2"/>
          <w:numId w:val="24"/>
        </w:numPr>
        <w:ind w:left="1076"/>
      </w:pPr>
      <w:r w:rsidRPr="00D62A8C">
        <w:rPr>
          <w:rFonts w:hint="cs"/>
          <w:rtl/>
        </w:rPr>
        <w:t>ההתקשרות כולה כפופה</w:t>
      </w:r>
      <w:r w:rsidRPr="00D62A8C">
        <w:rPr>
          <w:rtl/>
        </w:rPr>
        <w:t xml:space="preserve"> לאישור ועדת המכרזים המשרדית, אישור תקציב המד</w:t>
      </w:r>
      <w:r w:rsidR="00FE68AE" w:rsidRPr="00D62A8C">
        <w:rPr>
          <w:rtl/>
        </w:rPr>
        <w:t>ינה מידי שנה וקיום תקציב בפועל.</w:t>
      </w:r>
    </w:p>
    <w:p w14:paraId="69E0782C" w14:textId="0008C585" w:rsidR="00003E44" w:rsidRDefault="007719A7" w:rsidP="005E34F1">
      <w:pPr>
        <w:numPr>
          <w:ilvl w:val="2"/>
          <w:numId w:val="24"/>
        </w:numPr>
        <w:ind w:left="1076"/>
      </w:pPr>
      <w:r>
        <w:rPr>
          <w:rFonts w:hint="cs"/>
          <w:rtl/>
        </w:rPr>
        <w:t>ל</w:t>
      </w:r>
      <w:r w:rsidR="00D454C0">
        <w:rPr>
          <w:rFonts w:hint="cs"/>
          <w:rtl/>
        </w:rPr>
        <w:t>משרד</w:t>
      </w:r>
      <w:r>
        <w:rPr>
          <w:rFonts w:hint="cs"/>
          <w:rtl/>
        </w:rPr>
        <w:t xml:space="preserve"> שמורה </w:t>
      </w:r>
      <w:r w:rsidR="00003E44">
        <w:rPr>
          <w:rFonts w:hint="cs"/>
          <w:rtl/>
        </w:rPr>
        <w:t>בכל עת ה</w:t>
      </w:r>
      <w:r>
        <w:rPr>
          <w:rFonts w:hint="cs"/>
          <w:rtl/>
        </w:rPr>
        <w:t xml:space="preserve">זכות </w:t>
      </w:r>
      <w:r w:rsidR="00003E44">
        <w:rPr>
          <w:rFonts w:hint="cs"/>
          <w:rtl/>
        </w:rPr>
        <w:t>ה</w:t>
      </w:r>
      <w:r>
        <w:rPr>
          <w:rFonts w:hint="cs"/>
          <w:rtl/>
        </w:rPr>
        <w:t>חד צדדית</w:t>
      </w:r>
      <w:r w:rsidR="00D32888" w:rsidRPr="00D62A8C">
        <w:rPr>
          <w:rtl/>
        </w:rPr>
        <w:t xml:space="preserve"> לבטל</w:t>
      </w:r>
      <w:r w:rsidR="00003E44">
        <w:rPr>
          <w:rFonts w:hint="cs"/>
          <w:rtl/>
        </w:rPr>
        <w:t xml:space="preserve"> את ההתקשרות</w:t>
      </w:r>
      <w:r w:rsidR="00D32888" w:rsidRPr="00D62A8C">
        <w:rPr>
          <w:rtl/>
        </w:rPr>
        <w:t xml:space="preserve"> מכל סיבה שהיא</w:t>
      </w:r>
      <w:r w:rsidR="00003E44">
        <w:rPr>
          <w:rFonts w:hint="cs"/>
          <w:rtl/>
        </w:rPr>
        <w:t xml:space="preserve"> </w:t>
      </w:r>
      <w:r>
        <w:rPr>
          <w:rFonts w:hint="cs"/>
          <w:rtl/>
        </w:rPr>
        <w:t>במ</w:t>
      </w:r>
      <w:r w:rsidR="009049A2">
        <w:rPr>
          <w:rFonts w:hint="cs"/>
          <w:rtl/>
        </w:rPr>
        <w:t>י</w:t>
      </w:r>
      <w:r>
        <w:rPr>
          <w:rFonts w:hint="cs"/>
          <w:rtl/>
        </w:rPr>
        <w:t xml:space="preserve">דה </w:t>
      </w:r>
      <w:r w:rsidR="00FB0AAB">
        <w:rPr>
          <w:rFonts w:hint="cs"/>
          <w:rtl/>
        </w:rPr>
        <w:t>ש</w:t>
      </w:r>
      <w:r w:rsidR="00003E44">
        <w:rPr>
          <w:rFonts w:hint="cs"/>
          <w:rtl/>
        </w:rPr>
        <w:t>יוחלט</w:t>
      </w:r>
      <w:r>
        <w:rPr>
          <w:rFonts w:hint="cs"/>
          <w:rtl/>
        </w:rPr>
        <w:t xml:space="preserve"> על כך,</w:t>
      </w:r>
      <w:r w:rsidR="00D32888" w:rsidRPr="00D62A8C">
        <w:rPr>
          <w:rtl/>
        </w:rPr>
        <w:t xml:space="preserve"> יודיע </w:t>
      </w:r>
      <w:r w:rsidR="00003E44">
        <w:rPr>
          <w:rFonts w:hint="cs"/>
          <w:rtl/>
        </w:rPr>
        <w:t>ה</w:t>
      </w:r>
      <w:r w:rsidR="00D454C0">
        <w:rPr>
          <w:rFonts w:hint="cs"/>
          <w:rtl/>
        </w:rPr>
        <w:t>המשרד</w:t>
      </w:r>
      <w:r w:rsidR="00FB0AAB">
        <w:rPr>
          <w:rFonts w:hint="cs"/>
          <w:rtl/>
        </w:rPr>
        <w:t xml:space="preserve">  על כך</w:t>
      </w:r>
      <w:r w:rsidR="00003E44">
        <w:rPr>
          <w:rFonts w:hint="cs"/>
          <w:rtl/>
        </w:rPr>
        <w:t xml:space="preserve"> </w:t>
      </w:r>
      <w:r w:rsidR="00D32888" w:rsidRPr="00D62A8C">
        <w:rPr>
          <w:rtl/>
        </w:rPr>
        <w:t>בכתב לצד השני</w:t>
      </w:r>
      <w:r w:rsidR="00FB0AAB">
        <w:rPr>
          <w:rFonts w:hint="cs"/>
          <w:rtl/>
        </w:rPr>
        <w:t>, לפחות</w:t>
      </w:r>
      <w:r w:rsidR="00D32888" w:rsidRPr="00D62A8C">
        <w:rPr>
          <w:rtl/>
        </w:rPr>
        <w:t xml:space="preserve"> 30 יום מראש. </w:t>
      </w:r>
    </w:p>
    <w:p w14:paraId="636F2372" w14:textId="33939E3B" w:rsidR="00D32888" w:rsidRPr="00D62A8C" w:rsidRDefault="00D32888" w:rsidP="005E34F1">
      <w:pPr>
        <w:numPr>
          <w:ilvl w:val="2"/>
          <w:numId w:val="24"/>
        </w:numPr>
        <w:ind w:left="1076"/>
        <w:rPr>
          <w:rtl/>
        </w:rPr>
      </w:pPr>
      <w:r w:rsidRPr="00D62A8C">
        <w:rPr>
          <w:rtl/>
        </w:rPr>
        <w:t xml:space="preserve">הודעה על </w:t>
      </w:r>
      <w:r w:rsidR="00FB0AAB">
        <w:rPr>
          <w:rFonts w:hint="cs"/>
          <w:rtl/>
        </w:rPr>
        <w:t>מימוש זכות ברירה</w:t>
      </w:r>
      <w:r w:rsidRPr="00D62A8C">
        <w:rPr>
          <w:rtl/>
        </w:rPr>
        <w:t>, ככל שיחליט על כך ה</w:t>
      </w:r>
      <w:r w:rsidR="00D454C0">
        <w:rPr>
          <w:rtl/>
        </w:rPr>
        <w:t>המשרד</w:t>
      </w:r>
      <w:r w:rsidRPr="00D62A8C">
        <w:rPr>
          <w:rtl/>
        </w:rPr>
        <w:t>, תינתן ע"י ה</w:t>
      </w:r>
      <w:r w:rsidR="00D454C0">
        <w:rPr>
          <w:rtl/>
        </w:rPr>
        <w:t>המשרד</w:t>
      </w:r>
      <w:r w:rsidRPr="00D62A8C">
        <w:rPr>
          <w:rtl/>
        </w:rPr>
        <w:t xml:space="preserve"> 30 יום מראש.</w:t>
      </w:r>
    </w:p>
    <w:p w14:paraId="39AFC918" w14:textId="77777777" w:rsidR="00370B32" w:rsidRPr="003F626D" w:rsidRDefault="000937E3" w:rsidP="005E34F1">
      <w:pPr>
        <w:numPr>
          <w:ilvl w:val="2"/>
          <w:numId w:val="24"/>
        </w:numPr>
        <w:ind w:left="1076"/>
        <w:rPr>
          <w:rtl/>
        </w:rPr>
      </w:pPr>
      <w:bookmarkStart w:id="45" w:name="תקופת_התקשרות_תקופת_ניסיון"/>
      <w:r w:rsidRPr="003F626D">
        <w:rPr>
          <w:rFonts w:hint="cs"/>
          <w:rtl/>
        </w:rPr>
        <w:t xml:space="preserve">ששת החודשים הראשונים להתקשרות יהוו תקופת ניסיון, אשר במהלכה יהא </w:t>
      </w:r>
      <w:r w:rsidR="006C4CD8" w:rsidRPr="003F626D">
        <w:rPr>
          <w:rFonts w:hint="cs"/>
          <w:rtl/>
        </w:rPr>
        <w:t>המשרד</w:t>
      </w:r>
      <w:r w:rsidRPr="003F626D">
        <w:rPr>
          <w:rFonts w:hint="cs"/>
          <w:rtl/>
        </w:rPr>
        <w:t xml:space="preserve"> רשאי לבטל את ההתקשרות עם </w:t>
      </w:r>
      <w:r w:rsidR="006C4CD8" w:rsidRPr="003F626D">
        <w:rPr>
          <w:rFonts w:hint="cs"/>
          <w:rtl/>
        </w:rPr>
        <w:t>הספק</w:t>
      </w:r>
      <w:r w:rsidRPr="003F626D">
        <w:rPr>
          <w:rFonts w:hint="cs"/>
          <w:rtl/>
        </w:rPr>
        <w:t xml:space="preserve"> בהתראה בכתב בת </w:t>
      </w:r>
      <w:r w:rsidR="00AD16D6" w:rsidRPr="003F626D">
        <w:rPr>
          <w:rFonts w:hint="cs"/>
          <w:rtl/>
        </w:rPr>
        <w:t xml:space="preserve">12 </w:t>
      </w:r>
      <w:r w:rsidRPr="003F626D">
        <w:rPr>
          <w:rFonts w:hint="cs"/>
          <w:rtl/>
        </w:rPr>
        <w:t>ימים מראש, וזאת מבלי שיאלץ לנמק את הסיבה להפסקת ההתקשרות</w:t>
      </w:r>
      <w:bookmarkEnd w:id="45"/>
      <w:r w:rsidRPr="003F626D">
        <w:rPr>
          <w:rFonts w:hint="cs"/>
          <w:rtl/>
        </w:rPr>
        <w:t>.</w:t>
      </w:r>
    </w:p>
    <w:p w14:paraId="4601028C" w14:textId="185728D7" w:rsidR="00291977" w:rsidRPr="00D62A8C" w:rsidRDefault="008D6EF0" w:rsidP="005E34F1">
      <w:pPr>
        <w:pStyle w:val="11"/>
        <w:numPr>
          <w:ilvl w:val="0"/>
          <w:numId w:val="24"/>
        </w:numPr>
        <w:rPr>
          <w:rtl/>
        </w:rPr>
      </w:pPr>
      <w:bookmarkStart w:id="46" w:name="_Toc398494875"/>
      <w:bookmarkStart w:id="47" w:name="_Toc399170776"/>
      <w:bookmarkStart w:id="48" w:name="_Toc487467245"/>
      <w:r>
        <w:rPr>
          <w:rFonts w:hint="cs"/>
          <w:rtl/>
        </w:rPr>
        <w:t xml:space="preserve">רק </w:t>
      </w:r>
      <w:r w:rsidR="00FE6C91" w:rsidRPr="00D62A8C">
        <w:rPr>
          <w:rFonts w:hint="eastAsia"/>
          <w:rtl/>
        </w:rPr>
        <w:t>תנאי</w:t>
      </w:r>
      <w:r w:rsidR="00FE6C91" w:rsidRPr="00D62A8C">
        <w:rPr>
          <w:rtl/>
        </w:rPr>
        <w:t>-</w:t>
      </w:r>
      <w:r w:rsidR="00FE6C91" w:rsidRPr="00D62A8C">
        <w:rPr>
          <w:rFonts w:hint="eastAsia"/>
          <w:rtl/>
        </w:rPr>
        <w:t>סף</w:t>
      </w:r>
      <w:bookmarkEnd w:id="39"/>
      <w:bookmarkEnd w:id="40"/>
      <w:bookmarkEnd w:id="41"/>
      <w:bookmarkEnd w:id="42"/>
      <w:bookmarkEnd w:id="46"/>
      <w:bookmarkEnd w:id="47"/>
      <w:bookmarkEnd w:id="48"/>
    </w:p>
    <w:p w14:paraId="2FCB864F" w14:textId="5B3572E8" w:rsidR="001E6A40" w:rsidRDefault="00AA1B70" w:rsidP="0064245D">
      <w:pPr>
        <w:rPr>
          <w:b/>
          <w:bCs/>
          <w:rtl/>
        </w:rPr>
      </w:pPr>
      <w:r w:rsidRPr="00D62A8C">
        <w:rPr>
          <w:rFonts w:hint="cs"/>
          <w:b/>
          <w:bCs/>
          <w:rtl/>
        </w:rPr>
        <w:t xml:space="preserve">המציע נדרש לעמוד בכל תנאי הסף הבאים (במצטבר). כל הצהרותיו והתחייבויותיו של המציע, הנדרשות לפי תנאי </w:t>
      </w:r>
      <w:r w:rsidR="0064245D">
        <w:rPr>
          <w:rFonts w:hint="cs"/>
          <w:b/>
          <w:bCs/>
          <w:rtl/>
        </w:rPr>
        <w:t>ה</w:t>
      </w:r>
      <w:r w:rsidRPr="00D62A8C">
        <w:rPr>
          <w:rFonts w:hint="cs"/>
          <w:b/>
          <w:bCs/>
          <w:rtl/>
        </w:rPr>
        <w:t>סף, הינן בגדר חובה.</w:t>
      </w:r>
      <w:r w:rsidR="00031FCE" w:rsidRPr="00D62A8C">
        <w:rPr>
          <w:rFonts w:hint="cs"/>
          <w:b/>
          <w:bCs/>
          <w:rtl/>
        </w:rPr>
        <w:t xml:space="preserve"> </w:t>
      </w:r>
      <w:r w:rsidR="00031FCE" w:rsidRPr="00D62A8C">
        <w:rPr>
          <w:rFonts w:ascii="Arial" w:hAnsi="Arial" w:hint="eastAsia"/>
          <w:b/>
          <w:bCs/>
          <w:rtl/>
        </w:rPr>
        <w:t>על</w:t>
      </w:r>
      <w:r w:rsidR="00031FCE" w:rsidRPr="00D62A8C">
        <w:rPr>
          <w:b/>
          <w:bCs/>
          <w:rtl/>
        </w:rPr>
        <w:t xml:space="preserve"> </w:t>
      </w:r>
      <w:r w:rsidR="00031FCE" w:rsidRPr="00D62A8C">
        <w:rPr>
          <w:rFonts w:ascii="Arial" w:hAnsi="Arial" w:hint="eastAsia"/>
          <w:b/>
          <w:bCs/>
          <w:rtl/>
        </w:rPr>
        <w:t>המציע</w:t>
      </w:r>
      <w:r w:rsidR="00031FCE" w:rsidRPr="00D62A8C">
        <w:rPr>
          <w:b/>
          <w:bCs/>
          <w:rtl/>
        </w:rPr>
        <w:t xml:space="preserve"> </w:t>
      </w:r>
      <w:r w:rsidR="00031FCE" w:rsidRPr="00D62A8C">
        <w:rPr>
          <w:rFonts w:ascii="Arial" w:hAnsi="Arial" w:hint="eastAsia"/>
          <w:b/>
          <w:bCs/>
          <w:rtl/>
        </w:rPr>
        <w:t>להגיש</w:t>
      </w:r>
      <w:r w:rsidR="00031FCE" w:rsidRPr="00D62A8C">
        <w:rPr>
          <w:b/>
          <w:bCs/>
          <w:rtl/>
        </w:rPr>
        <w:t xml:space="preserve"> </w:t>
      </w:r>
      <w:r w:rsidR="00031FCE" w:rsidRPr="00D62A8C">
        <w:rPr>
          <w:rFonts w:ascii="Arial" w:hAnsi="Arial" w:hint="eastAsia"/>
          <w:b/>
          <w:bCs/>
          <w:rtl/>
        </w:rPr>
        <w:t>הצעה</w:t>
      </w:r>
      <w:r w:rsidR="00031FCE" w:rsidRPr="00D62A8C">
        <w:rPr>
          <w:b/>
          <w:bCs/>
          <w:rtl/>
        </w:rPr>
        <w:t xml:space="preserve"> </w:t>
      </w:r>
      <w:r w:rsidR="00031FCE" w:rsidRPr="00D62A8C">
        <w:rPr>
          <w:rFonts w:ascii="Arial" w:hAnsi="Arial" w:hint="eastAsia"/>
          <w:b/>
          <w:bCs/>
          <w:rtl/>
        </w:rPr>
        <w:t>מלאה</w:t>
      </w:r>
      <w:r w:rsidR="00031FCE" w:rsidRPr="00D62A8C">
        <w:rPr>
          <w:b/>
          <w:bCs/>
          <w:rtl/>
        </w:rPr>
        <w:t xml:space="preserve"> </w:t>
      </w:r>
      <w:r w:rsidR="00031FCE" w:rsidRPr="00D62A8C">
        <w:rPr>
          <w:rFonts w:ascii="Arial" w:hAnsi="Arial" w:hint="eastAsia"/>
          <w:b/>
          <w:bCs/>
          <w:rtl/>
        </w:rPr>
        <w:t>וחתומה</w:t>
      </w:r>
      <w:r w:rsidR="00031FCE" w:rsidRPr="00D62A8C">
        <w:rPr>
          <w:b/>
          <w:bCs/>
          <w:rtl/>
        </w:rPr>
        <w:t xml:space="preserve"> </w:t>
      </w:r>
      <w:r w:rsidR="00031FCE" w:rsidRPr="00D62A8C">
        <w:rPr>
          <w:rFonts w:ascii="Arial" w:hAnsi="Arial" w:hint="eastAsia"/>
          <w:b/>
          <w:bCs/>
          <w:rtl/>
        </w:rPr>
        <w:t>כנדרש</w:t>
      </w:r>
      <w:r w:rsidR="00031FCE" w:rsidRPr="00D62A8C">
        <w:rPr>
          <w:b/>
          <w:bCs/>
          <w:rtl/>
        </w:rPr>
        <w:t xml:space="preserve">, </w:t>
      </w:r>
      <w:r w:rsidR="00031FCE" w:rsidRPr="00D62A8C">
        <w:rPr>
          <w:rFonts w:ascii="Arial" w:hAnsi="Arial" w:hint="eastAsia"/>
          <w:b/>
          <w:bCs/>
          <w:rtl/>
        </w:rPr>
        <w:t>כמפורט</w:t>
      </w:r>
      <w:r w:rsidR="00031FCE" w:rsidRPr="00D62A8C">
        <w:rPr>
          <w:b/>
          <w:bCs/>
          <w:rtl/>
        </w:rPr>
        <w:t xml:space="preserve"> </w:t>
      </w:r>
      <w:r w:rsidR="00031FCE" w:rsidRPr="00D62A8C">
        <w:rPr>
          <w:rFonts w:ascii="Arial" w:hAnsi="Arial" w:hint="eastAsia"/>
          <w:b/>
          <w:bCs/>
          <w:rtl/>
        </w:rPr>
        <w:t>בסעיף</w:t>
      </w:r>
      <w:r w:rsidR="00031FCE" w:rsidRPr="00D62A8C">
        <w:rPr>
          <w:b/>
          <w:bCs/>
          <w:rtl/>
        </w:rPr>
        <w:t xml:space="preserve"> </w:t>
      </w:r>
      <w:r w:rsidR="00031FCE" w:rsidRPr="00924F5C">
        <w:rPr>
          <w:b/>
          <w:bCs/>
          <w:highlight w:val="cyan"/>
          <w:rtl/>
        </w:rPr>
        <w:fldChar w:fldCharType="begin"/>
      </w:r>
      <w:r w:rsidR="00031FCE" w:rsidRPr="00924F5C">
        <w:rPr>
          <w:b/>
          <w:bCs/>
          <w:highlight w:val="cyan"/>
          <w:rtl/>
        </w:rPr>
        <w:instrText xml:space="preserve"> </w:instrText>
      </w:r>
      <w:r w:rsidR="00031FCE" w:rsidRPr="00924F5C">
        <w:rPr>
          <w:b/>
          <w:bCs/>
          <w:highlight w:val="cyan"/>
        </w:rPr>
        <w:instrText>REF</w:instrText>
      </w:r>
      <w:r w:rsidR="00031FCE" w:rsidRPr="00924F5C">
        <w:rPr>
          <w:b/>
          <w:bCs/>
          <w:highlight w:val="cyan"/>
          <w:rtl/>
        </w:rPr>
        <w:instrText xml:space="preserve"> _</w:instrText>
      </w:r>
      <w:r w:rsidR="00031FCE" w:rsidRPr="00924F5C">
        <w:rPr>
          <w:b/>
          <w:bCs/>
          <w:highlight w:val="cyan"/>
        </w:rPr>
        <w:instrText>Ref384551961 \n \h</w:instrText>
      </w:r>
      <w:r w:rsidR="00031FCE" w:rsidRPr="00924F5C">
        <w:rPr>
          <w:b/>
          <w:bCs/>
          <w:highlight w:val="cyan"/>
          <w:rtl/>
        </w:rPr>
        <w:instrText xml:space="preserve">  \* </w:instrText>
      </w:r>
      <w:r w:rsidR="00031FCE" w:rsidRPr="00924F5C">
        <w:rPr>
          <w:b/>
          <w:bCs/>
          <w:highlight w:val="cyan"/>
        </w:rPr>
        <w:instrText>MERGEFORMAT</w:instrText>
      </w:r>
      <w:r w:rsidR="00031FCE" w:rsidRPr="00924F5C">
        <w:rPr>
          <w:b/>
          <w:bCs/>
          <w:highlight w:val="cyan"/>
          <w:rtl/>
        </w:rPr>
        <w:instrText xml:space="preserve"> </w:instrText>
      </w:r>
      <w:r w:rsidR="00031FCE" w:rsidRPr="00924F5C">
        <w:rPr>
          <w:b/>
          <w:bCs/>
          <w:highlight w:val="cyan"/>
          <w:rtl/>
        </w:rPr>
      </w:r>
      <w:r w:rsidR="00031FCE" w:rsidRPr="00924F5C">
        <w:rPr>
          <w:b/>
          <w:bCs/>
          <w:highlight w:val="cyan"/>
          <w:rtl/>
        </w:rPr>
        <w:fldChar w:fldCharType="separate"/>
      </w:r>
      <w:r w:rsidR="00172E7E">
        <w:rPr>
          <w:b/>
          <w:bCs/>
          <w:highlight w:val="cyan"/>
          <w:cs/>
        </w:rPr>
        <w:t>‎</w:t>
      </w:r>
      <w:r w:rsidR="00172E7E" w:rsidRPr="00172E7E">
        <w:rPr>
          <w:b/>
          <w:bCs/>
          <w:highlight w:val="magenta"/>
        </w:rPr>
        <w:t>4.2</w:t>
      </w:r>
      <w:r w:rsidR="00031FCE" w:rsidRPr="00924F5C">
        <w:rPr>
          <w:b/>
          <w:bCs/>
          <w:highlight w:val="cyan"/>
          <w:rtl/>
        </w:rPr>
        <w:fldChar w:fldCharType="end"/>
      </w:r>
      <w:r w:rsidR="00031FCE" w:rsidRPr="00D62A8C">
        <w:rPr>
          <w:b/>
          <w:bCs/>
          <w:rtl/>
        </w:rPr>
        <w:t xml:space="preserve"> </w:t>
      </w:r>
      <w:r w:rsidR="00031FCE" w:rsidRPr="00D62A8C">
        <w:rPr>
          <w:rFonts w:ascii="Arial" w:hAnsi="Arial" w:hint="eastAsia"/>
          <w:b/>
          <w:bCs/>
          <w:rtl/>
        </w:rPr>
        <w:t>להלן</w:t>
      </w:r>
      <w:r w:rsidR="00031FCE" w:rsidRPr="00D62A8C">
        <w:rPr>
          <w:b/>
          <w:bCs/>
          <w:rtl/>
        </w:rPr>
        <w:t xml:space="preserve"> </w:t>
      </w:r>
      <w:r w:rsidR="00031FCE" w:rsidRPr="00D62A8C">
        <w:rPr>
          <w:rFonts w:ascii="Arial" w:hAnsi="Arial" w:hint="eastAsia"/>
          <w:b/>
          <w:bCs/>
          <w:rtl/>
        </w:rPr>
        <w:t>ובשאר</w:t>
      </w:r>
      <w:r w:rsidR="00031FCE" w:rsidRPr="00D62A8C">
        <w:rPr>
          <w:b/>
          <w:bCs/>
          <w:rtl/>
        </w:rPr>
        <w:t xml:space="preserve"> </w:t>
      </w:r>
      <w:r w:rsidR="00031FCE" w:rsidRPr="00D62A8C">
        <w:rPr>
          <w:rFonts w:ascii="Arial" w:hAnsi="Arial" w:hint="eastAsia"/>
          <w:b/>
          <w:bCs/>
          <w:rtl/>
        </w:rPr>
        <w:t>הסעיפים</w:t>
      </w:r>
      <w:r w:rsidR="00031FCE" w:rsidRPr="00D62A8C">
        <w:rPr>
          <w:b/>
          <w:bCs/>
          <w:rtl/>
        </w:rPr>
        <w:t xml:space="preserve"> </w:t>
      </w:r>
      <w:r w:rsidR="00031FCE" w:rsidRPr="00D62A8C">
        <w:rPr>
          <w:rFonts w:ascii="Arial" w:hAnsi="Arial" w:hint="eastAsia"/>
          <w:b/>
          <w:bCs/>
          <w:rtl/>
        </w:rPr>
        <w:t>במכרז</w:t>
      </w:r>
      <w:r w:rsidR="00031FCE" w:rsidRPr="00D62A8C">
        <w:rPr>
          <w:b/>
          <w:bCs/>
          <w:rtl/>
        </w:rPr>
        <w:t xml:space="preserve"> </w:t>
      </w:r>
      <w:r w:rsidR="00031FCE" w:rsidRPr="00D62A8C">
        <w:rPr>
          <w:rFonts w:ascii="Arial" w:hAnsi="Arial" w:hint="eastAsia"/>
          <w:b/>
          <w:bCs/>
          <w:rtl/>
        </w:rPr>
        <w:t>זה</w:t>
      </w:r>
      <w:r w:rsidR="00031FCE" w:rsidRPr="00D62A8C">
        <w:rPr>
          <w:b/>
          <w:bCs/>
          <w:rtl/>
        </w:rPr>
        <w:t>.</w:t>
      </w:r>
      <w:bookmarkStart w:id="49" w:name="_Toc398494876"/>
      <w:bookmarkStart w:id="50" w:name="_Toc399170777"/>
    </w:p>
    <w:p w14:paraId="5CC06AA9" w14:textId="77777777" w:rsidR="001E6A40" w:rsidRPr="001E6A40" w:rsidRDefault="00AA1B70" w:rsidP="005E34F1">
      <w:pPr>
        <w:pStyle w:val="21"/>
        <w:numPr>
          <w:ilvl w:val="1"/>
          <w:numId w:val="24"/>
        </w:numPr>
        <w:ind w:right="0"/>
        <w:rPr>
          <w:sz w:val="28"/>
          <w:rtl/>
        </w:rPr>
      </w:pPr>
      <w:bookmarkStart w:id="51" w:name="_Toc487467246"/>
      <w:r w:rsidRPr="00D62A8C">
        <w:rPr>
          <w:rFonts w:hint="cs"/>
          <w:noProof w:val="0"/>
          <w:sz w:val="28"/>
          <w:rtl/>
        </w:rPr>
        <w:t>תנאי</w:t>
      </w:r>
      <w:r w:rsidRPr="00D62A8C">
        <w:rPr>
          <w:rFonts w:hint="cs"/>
          <w:sz w:val="28"/>
          <w:rtl/>
        </w:rPr>
        <w:t xml:space="preserve"> סף </w:t>
      </w:r>
      <w:bookmarkEnd w:id="49"/>
      <w:bookmarkEnd w:id="50"/>
      <w:r w:rsidR="00D32888" w:rsidRPr="00D62A8C">
        <w:rPr>
          <w:rFonts w:hint="cs"/>
          <w:sz w:val="28"/>
          <w:rtl/>
        </w:rPr>
        <w:t>מנהליים</w:t>
      </w:r>
      <w:bookmarkEnd w:id="51"/>
    </w:p>
    <w:p w14:paraId="5CC8C663" w14:textId="77777777" w:rsidR="00AA1B70" w:rsidRPr="00482C59" w:rsidRDefault="00AA1B70" w:rsidP="005E34F1">
      <w:pPr>
        <w:numPr>
          <w:ilvl w:val="2"/>
          <w:numId w:val="24"/>
        </w:numPr>
        <w:ind w:left="1076"/>
        <w:rPr>
          <w:rtl/>
        </w:rPr>
      </w:pPr>
      <w:r w:rsidRPr="00482C59">
        <w:rPr>
          <w:rFonts w:hint="cs"/>
          <w:rtl/>
        </w:rPr>
        <w:t xml:space="preserve">על המציע להיות תאגיד הרשום בישראל או </w:t>
      </w:r>
      <w:r w:rsidR="007147EE" w:rsidRPr="00482C59">
        <w:rPr>
          <w:rFonts w:hint="cs"/>
          <w:rtl/>
        </w:rPr>
        <w:t>עוסק מורשה</w:t>
      </w:r>
      <w:r w:rsidRPr="00482C59">
        <w:rPr>
          <w:rFonts w:hint="cs"/>
          <w:rtl/>
        </w:rPr>
        <w:t>.</w:t>
      </w:r>
      <w:r w:rsidR="00870DBC" w:rsidRPr="00482C59">
        <w:rPr>
          <w:rFonts w:hint="cs"/>
          <w:rtl/>
        </w:rPr>
        <w:t xml:space="preserve"> להוכחת עמידתו בתנאי סף זה, </w:t>
      </w:r>
      <w:bookmarkStart w:id="52" w:name="_Ref384665050"/>
      <w:r w:rsidRPr="00482C59">
        <w:rPr>
          <w:rFonts w:hint="cs"/>
          <w:rtl/>
        </w:rPr>
        <w:t xml:space="preserve">על המציע לצרף להצעתו </w:t>
      </w:r>
      <w:bookmarkStart w:id="53" w:name="תנאי_סף_אישור_רישום_במרשם"/>
      <w:r w:rsidRPr="00482C59">
        <w:rPr>
          <w:rFonts w:hint="cs"/>
          <w:rtl/>
        </w:rPr>
        <w:t>אישור על רישום המציע במרשם הרלוונטי, בהתאם לדין החל עליו</w:t>
      </w:r>
      <w:bookmarkEnd w:id="53"/>
      <w:r w:rsidRPr="00482C59">
        <w:rPr>
          <w:rFonts w:hint="cs"/>
          <w:rtl/>
        </w:rPr>
        <w:t>.</w:t>
      </w:r>
      <w:bookmarkEnd w:id="52"/>
      <w:r w:rsidRPr="00482C59">
        <w:t xml:space="preserve"> </w:t>
      </w:r>
    </w:p>
    <w:p w14:paraId="1D6F9A82" w14:textId="317EB609" w:rsidR="0037070C" w:rsidRDefault="0037070C" w:rsidP="005E34F1">
      <w:pPr>
        <w:numPr>
          <w:ilvl w:val="3"/>
          <w:numId w:val="24"/>
        </w:numPr>
        <w:ind w:left="1557" w:hanging="708"/>
        <w:rPr>
          <w:rtl/>
        </w:rPr>
      </w:pPr>
      <w:r>
        <w:rPr>
          <w:rtl/>
        </w:rPr>
        <w:t>ככל שהמציע הנו "תאגיד" מכול סוג שהוא (חברה, שותפות רש</w:t>
      </w:r>
      <w:r w:rsidR="00513E4E">
        <w:rPr>
          <w:rFonts w:hint="cs"/>
          <w:rtl/>
        </w:rPr>
        <w:t>ו</w:t>
      </w:r>
      <w:r>
        <w:rPr>
          <w:rtl/>
        </w:rPr>
        <w:t>מה, עמותה וכ</w:t>
      </w:r>
      <w:r w:rsidR="00513E4E">
        <w:rPr>
          <w:rFonts w:hint="cs"/>
          <w:rtl/>
        </w:rPr>
        <w:t>דו'</w:t>
      </w:r>
      <w:r>
        <w:rPr>
          <w:rtl/>
        </w:rPr>
        <w:t>) להבדיל מאדם פרטי, הרי שעל</w:t>
      </w:r>
      <w:r w:rsidR="00513E4E">
        <w:rPr>
          <w:rFonts w:hint="cs"/>
          <w:rtl/>
        </w:rPr>
        <w:t xml:space="preserve"> המציע</w:t>
      </w:r>
      <w:r>
        <w:rPr>
          <w:rtl/>
        </w:rPr>
        <w:t xml:space="preserve"> לציין בהצעתו זהות של אדם פלוני שייתן את השירות מטעמו. כל תנאי הסף הייחודיים</w:t>
      </w:r>
      <w:r w:rsidR="00513E4E">
        <w:rPr>
          <w:rFonts w:hint="cs"/>
          <w:rtl/>
        </w:rPr>
        <w:t xml:space="preserve"> המתייחסים לנותן השירות בעצמו,</w:t>
      </w:r>
      <w:r>
        <w:rPr>
          <w:rtl/>
        </w:rPr>
        <w:t xml:space="preserve"> צריכים להתקיים באותו מועמד, וכן כל התחייבויות וההצהרות הנדרשות מכוח מכרז זה וההסכם הנלווה לו יי</w:t>
      </w:r>
      <w:r w:rsidR="00513E4E">
        <w:rPr>
          <w:rFonts w:hint="cs"/>
          <w:rtl/>
        </w:rPr>
        <w:t>נ</w:t>
      </w:r>
      <w:r>
        <w:rPr>
          <w:rtl/>
        </w:rPr>
        <w:t>תנו גם על ידו, ויחייבו אותו לאורך כל תקופת ההתקשרות או ההארכות לה</w:t>
      </w:r>
      <w:r w:rsidR="00513E4E">
        <w:rPr>
          <w:rFonts w:hint="cs"/>
          <w:rtl/>
        </w:rPr>
        <w:t>,</w:t>
      </w:r>
      <w:r>
        <w:rPr>
          <w:rtl/>
        </w:rPr>
        <w:t xml:space="preserve"> ככל שיבוצעו.  </w:t>
      </w:r>
    </w:p>
    <w:p w14:paraId="5D873F32" w14:textId="39E65C0A" w:rsidR="0037070C" w:rsidRPr="0037070C" w:rsidRDefault="0037070C" w:rsidP="005E34F1">
      <w:pPr>
        <w:numPr>
          <w:ilvl w:val="3"/>
          <w:numId w:val="24"/>
        </w:numPr>
        <w:ind w:left="1557" w:hanging="708"/>
        <w:rPr>
          <w:rtl/>
        </w:rPr>
      </w:pPr>
      <w:r>
        <w:rPr>
          <w:rtl/>
        </w:rPr>
        <w:t>עוד מ</w:t>
      </w:r>
      <w:r w:rsidR="00513E4E">
        <w:rPr>
          <w:rFonts w:hint="cs"/>
          <w:rtl/>
        </w:rPr>
        <w:t>ו</w:t>
      </w:r>
      <w:r>
        <w:rPr>
          <w:rtl/>
        </w:rPr>
        <w:t xml:space="preserve">בהר </w:t>
      </w:r>
      <w:r w:rsidR="00513E4E">
        <w:rPr>
          <w:rFonts w:hint="cs"/>
          <w:rtl/>
        </w:rPr>
        <w:t>ב</w:t>
      </w:r>
      <w:r>
        <w:rPr>
          <w:rtl/>
        </w:rPr>
        <w:t>זאת, כי אותו מועמד יישאר קבוע לאורך</w:t>
      </w:r>
      <w:r w:rsidR="00BA3D01">
        <w:rPr>
          <w:rFonts w:hint="cs"/>
          <w:rtl/>
        </w:rPr>
        <w:t xml:space="preserve"> כל</w:t>
      </w:r>
      <w:r>
        <w:rPr>
          <w:rtl/>
        </w:rPr>
        <w:t xml:space="preserve"> תקופת ההתקשרות או ההארכות לה, והחלפתו ע"י התאגיד המציע תעשה רק אם נתקבלה לכך </w:t>
      </w:r>
      <w:r w:rsidR="00BA3D01">
        <w:rPr>
          <w:rFonts w:hint="cs"/>
          <w:rtl/>
        </w:rPr>
        <w:t>אישור</w:t>
      </w:r>
      <w:r>
        <w:rPr>
          <w:rtl/>
        </w:rPr>
        <w:t xml:space="preserve"> ה</w:t>
      </w:r>
      <w:r>
        <w:rPr>
          <w:rFonts w:hint="cs"/>
          <w:rtl/>
        </w:rPr>
        <w:t xml:space="preserve">משרד </w:t>
      </w:r>
      <w:r>
        <w:rPr>
          <w:rtl/>
        </w:rPr>
        <w:t xml:space="preserve">בכתב ומראש.  </w:t>
      </w:r>
    </w:p>
    <w:p w14:paraId="2890566E" w14:textId="3B920D6C" w:rsidR="00AA1B70" w:rsidRPr="00482C59" w:rsidRDefault="0064245D" w:rsidP="005E34F1">
      <w:pPr>
        <w:numPr>
          <w:ilvl w:val="2"/>
          <w:numId w:val="24"/>
        </w:numPr>
        <w:ind w:left="1076"/>
      </w:pPr>
      <w:bookmarkStart w:id="54" w:name="_Ref384665052"/>
      <w:r w:rsidRPr="00482C59">
        <w:rPr>
          <w:rFonts w:hint="cs"/>
          <w:rtl/>
        </w:rPr>
        <w:t>ברשות</w:t>
      </w:r>
      <w:r w:rsidR="00AA1B70" w:rsidRPr="00482C59">
        <w:rPr>
          <w:rFonts w:hint="cs"/>
          <w:rtl/>
        </w:rPr>
        <w:t xml:space="preserve"> המציע </w:t>
      </w:r>
      <w:r w:rsidR="004F73DD" w:rsidRPr="00482C59">
        <w:rPr>
          <w:rFonts w:hint="cs"/>
          <w:rtl/>
        </w:rPr>
        <w:t xml:space="preserve"> </w:t>
      </w:r>
      <w:bookmarkStart w:id="55" w:name="תנאי_סף_אישור_ניהול_ספרים"/>
      <w:r w:rsidR="004F73DD" w:rsidRPr="00482C59">
        <w:rPr>
          <w:rFonts w:hint="cs"/>
          <w:rtl/>
        </w:rPr>
        <w:t>אישור עדכני ותקף על נ</w:t>
      </w:r>
      <w:r w:rsidRPr="00482C59">
        <w:rPr>
          <w:rFonts w:hint="cs"/>
          <w:rtl/>
        </w:rPr>
        <w:t>י</w:t>
      </w:r>
      <w:r w:rsidR="004F73DD" w:rsidRPr="00482C59">
        <w:rPr>
          <w:rFonts w:hint="cs"/>
          <w:rtl/>
        </w:rPr>
        <w:t>הול ספרים</w:t>
      </w:r>
      <w:r w:rsidR="00242BCD" w:rsidRPr="00482C59">
        <w:rPr>
          <w:rFonts w:hint="cs"/>
          <w:rtl/>
        </w:rPr>
        <w:t xml:space="preserve">, </w:t>
      </w:r>
      <w:r w:rsidR="004F73DD" w:rsidRPr="00482C59">
        <w:rPr>
          <w:rFonts w:hint="cs"/>
          <w:rtl/>
        </w:rPr>
        <w:t>ניכוי מס במקור</w:t>
      </w:r>
      <w:r w:rsidR="00242BCD" w:rsidRPr="00482C59">
        <w:rPr>
          <w:rFonts w:hint="cs"/>
          <w:rtl/>
        </w:rPr>
        <w:t xml:space="preserve"> ורישום במע"מ</w:t>
      </w:r>
      <w:r w:rsidR="004F73DD" w:rsidRPr="00482C59">
        <w:rPr>
          <w:rFonts w:hint="cs"/>
          <w:rtl/>
        </w:rPr>
        <w:t xml:space="preserve">, </w:t>
      </w:r>
      <w:r w:rsidR="00242BCD" w:rsidRPr="00482C59">
        <w:rPr>
          <w:rFonts w:hint="cs"/>
          <w:rtl/>
        </w:rPr>
        <w:t>כ</w:t>
      </w:r>
      <w:r w:rsidR="004F73DD" w:rsidRPr="00482C59">
        <w:rPr>
          <w:rFonts w:hint="cs"/>
          <w:rtl/>
        </w:rPr>
        <w:t>נדרש לפי חוק עסקאות גופים ציבוריים</w:t>
      </w:r>
      <w:bookmarkEnd w:id="55"/>
      <w:r w:rsidR="004F73DD" w:rsidRPr="00482C59">
        <w:rPr>
          <w:rFonts w:hint="cs"/>
          <w:rtl/>
        </w:rPr>
        <w:t xml:space="preserve">. להוכחת עמידתו בתנאי סף זה על המציע </w:t>
      </w:r>
      <w:r w:rsidR="00AA1B70" w:rsidRPr="00482C59">
        <w:rPr>
          <w:rFonts w:hint="cs"/>
          <w:rtl/>
        </w:rPr>
        <w:t>לצרף להצעתו</w:t>
      </w:r>
      <w:r w:rsidR="004F73DD" w:rsidRPr="00482C59">
        <w:rPr>
          <w:rFonts w:hint="cs"/>
          <w:rtl/>
        </w:rPr>
        <w:t xml:space="preserve"> אישורים מתאימים.</w:t>
      </w:r>
      <w:r w:rsidR="00AA1B70" w:rsidRPr="00482C59">
        <w:rPr>
          <w:rFonts w:hint="cs"/>
          <w:rtl/>
        </w:rPr>
        <w:t xml:space="preserve"> </w:t>
      </w:r>
      <w:bookmarkEnd w:id="54"/>
    </w:p>
    <w:p w14:paraId="445077B4" w14:textId="3C810C9D" w:rsidR="006E227F" w:rsidRPr="00D62A8C" w:rsidRDefault="00AA1B70" w:rsidP="006E413E">
      <w:pPr>
        <w:numPr>
          <w:ilvl w:val="2"/>
          <w:numId w:val="24"/>
        </w:numPr>
        <w:ind w:left="1076"/>
        <w:jc w:val="left"/>
        <w:rPr>
          <w:rtl/>
        </w:rPr>
      </w:pPr>
      <w:bookmarkStart w:id="56" w:name="_Ref384665056"/>
      <w:r w:rsidRPr="00D62A8C">
        <w:rPr>
          <w:rFonts w:hint="cs"/>
          <w:rtl/>
        </w:rPr>
        <w:t xml:space="preserve">אם המציע הינו </w:t>
      </w:r>
      <w:r w:rsidR="00E1068B">
        <w:rPr>
          <w:rFonts w:hint="cs"/>
          <w:rtl/>
        </w:rPr>
        <w:t>חברה/חברה פרטית או חברת חוץ כמשמען בחוק החברות</w:t>
      </w:r>
      <w:r w:rsidR="006E227F" w:rsidRPr="00D62A8C">
        <w:rPr>
          <w:rFonts w:hint="cs"/>
          <w:rtl/>
        </w:rPr>
        <w:t>,</w:t>
      </w:r>
      <w:r w:rsidR="0010230A">
        <w:rPr>
          <w:rFonts w:hint="cs"/>
          <w:rtl/>
        </w:rPr>
        <w:t xml:space="preserve"> עליו להמציא אישור</w:t>
      </w:r>
      <w:r w:rsidR="006E227F" w:rsidRPr="00D62A8C">
        <w:rPr>
          <w:rFonts w:hint="cs"/>
          <w:rtl/>
        </w:rPr>
        <w:t xml:space="preserve"> </w:t>
      </w:r>
      <w:r w:rsidR="0010230A">
        <w:rPr>
          <w:rFonts w:hint="cs"/>
          <w:rtl/>
        </w:rPr>
        <w:t xml:space="preserve"> לפיו אינו</w:t>
      </w:r>
      <w:r w:rsidR="0064245D">
        <w:rPr>
          <w:rFonts w:hint="cs"/>
          <w:rtl/>
        </w:rPr>
        <w:t xml:space="preserve"> </w:t>
      </w:r>
      <w:r w:rsidR="00576F96" w:rsidRPr="00D62A8C">
        <w:rPr>
          <w:rFonts w:hint="cs"/>
          <w:rtl/>
        </w:rPr>
        <w:t xml:space="preserve"> </w:t>
      </w:r>
      <w:r w:rsidR="00B156E1" w:rsidRPr="00D62A8C">
        <w:rPr>
          <w:rFonts w:hint="cs"/>
          <w:rtl/>
        </w:rPr>
        <w:t xml:space="preserve"> "חברה שאינה מפרת חוק" ואינ</w:t>
      </w:r>
      <w:r w:rsidR="0010230A">
        <w:rPr>
          <w:rFonts w:hint="cs"/>
          <w:rtl/>
        </w:rPr>
        <w:t>ו בהליכי</w:t>
      </w:r>
      <w:r w:rsidR="00B156E1" w:rsidRPr="00D62A8C">
        <w:rPr>
          <w:rFonts w:hint="cs"/>
          <w:rtl/>
        </w:rPr>
        <w:t xml:space="preserve">התראה לפני רישום כחברה מפרת חוק, </w:t>
      </w:r>
      <w:r w:rsidR="0010661B" w:rsidRPr="00D62A8C">
        <w:rPr>
          <w:rFonts w:hint="cs"/>
          <w:rtl/>
        </w:rPr>
        <w:t>בהתאם למפורט בהוראת תכ"מ 7.4.6</w:t>
      </w:r>
      <w:r w:rsidR="00E42425" w:rsidRPr="00D62A8C">
        <w:rPr>
          <w:rFonts w:hint="cs"/>
          <w:rtl/>
        </w:rPr>
        <w:t xml:space="preserve">. להוכחת עמידתו בתנאי סף זה, </w:t>
      </w:r>
      <w:r w:rsidR="006E227F" w:rsidRPr="00D62A8C">
        <w:rPr>
          <w:rFonts w:hint="cs"/>
          <w:rtl/>
        </w:rPr>
        <w:t xml:space="preserve">עליו לצרף </w:t>
      </w:r>
      <w:bookmarkStart w:id="57" w:name="תנאי_סף_נסח_חברה"/>
      <w:r w:rsidRPr="00482C59">
        <w:rPr>
          <w:rtl/>
        </w:rPr>
        <w:t>נסח חברה עדכני</w:t>
      </w:r>
      <w:r w:rsidR="003C3C70" w:rsidRPr="00482C59">
        <w:rPr>
          <w:rFonts w:hint="cs"/>
          <w:rtl/>
        </w:rPr>
        <w:t xml:space="preserve"> למועד הגשת ההצעה</w:t>
      </w:r>
      <w:r w:rsidR="0010230A" w:rsidRPr="00482C59">
        <w:rPr>
          <w:rFonts w:hint="cs"/>
          <w:rtl/>
        </w:rPr>
        <w:t>, המעיד על סטאטוס שאינו של "חברה מפרת חוק"</w:t>
      </w:r>
      <w:r w:rsidR="003C3C70" w:rsidRPr="00482C59">
        <w:rPr>
          <w:rFonts w:hint="cs"/>
          <w:rtl/>
        </w:rPr>
        <w:t xml:space="preserve"> (מציע שבמועד האחרון להגשת הצעות הופיע במחשבי רשם  התאגידים בסטאטוס של "מפר חוק" מכל סיבה שהיא, תיפסל הצעתו על הסף)</w:t>
      </w:r>
      <w:r w:rsidR="0013684D" w:rsidRPr="00482C59">
        <w:rPr>
          <w:rtl/>
        </w:rPr>
        <w:t xml:space="preserve"> </w:t>
      </w:r>
      <w:r w:rsidR="006E227F" w:rsidRPr="00482C59">
        <w:rPr>
          <w:rFonts w:hint="cs"/>
          <w:rtl/>
        </w:rPr>
        <w:t xml:space="preserve">הנסח </w:t>
      </w:r>
      <w:r w:rsidR="006E227F" w:rsidRPr="00482C59">
        <w:rPr>
          <w:rtl/>
        </w:rPr>
        <w:t xml:space="preserve">ניתן להפקה דרך </w:t>
      </w:r>
      <w:hyperlink r:id="rId9" w:history="1">
        <w:r w:rsidR="006E227F" w:rsidRPr="00482C59">
          <w:rPr>
            <w:rStyle w:val="Hyperlink"/>
            <w:rtl/>
          </w:rPr>
          <w:t>אתר האינטרנט של רשות התאגידים</w:t>
        </w:r>
      </w:hyperlink>
      <w:r w:rsidR="006E227F" w:rsidRPr="00482C59">
        <w:rPr>
          <w:rFonts w:hint="cs"/>
          <w:rtl/>
        </w:rPr>
        <w:t xml:space="preserve"> בכתובת </w:t>
      </w:r>
      <w:hyperlink r:id="rId10" w:history="1">
        <w:r w:rsidR="006E227F" w:rsidRPr="00482C59">
          <w:rPr>
            <w:rStyle w:val="Hyperlink"/>
          </w:rPr>
          <w:t>www.justice.gov.il/mojheb/rasuthataagidim</w:t>
        </w:r>
      </w:hyperlink>
      <w:bookmarkEnd w:id="56"/>
      <w:bookmarkEnd w:id="57"/>
      <w:r w:rsidR="000D5241" w:rsidRPr="00482C59">
        <w:rPr>
          <w:rFonts w:hint="cs"/>
          <w:rtl/>
        </w:rPr>
        <w:t>.</w:t>
      </w:r>
      <w:r w:rsidR="0010230A" w:rsidRPr="00482C59">
        <w:rPr>
          <w:rFonts w:hint="cs"/>
          <w:rtl/>
        </w:rPr>
        <w:t xml:space="preserve"> האישור המבוקש במועד</w:t>
      </w:r>
      <w:r w:rsidR="0010230A">
        <w:rPr>
          <w:rFonts w:hint="cs"/>
          <w:rtl/>
        </w:rPr>
        <w:t xml:space="preserve"> האחרון להגשת הצעות למכרז, </w:t>
      </w:r>
    </w:p>
    <w:p w14:paraId="3404D4D5" w14:textId="77777777" w:rsidR="00AA1B70" w:rsidRPr="00482C59" w:rsidRDefault="00AA1B70" w:rsidP="005E34F1">
      <w:pPr>
        <w:numPr>
          <w:ilvl w:val="2"/>
          <w:numId w:val="24"/>
        </w:numPr>
        <w:ind w:left="1076"/>
        <w:rPr>
          <w:rtl/>
        </w:rPr>
      </w:pPr>
      <w:bookmarkStart w:id="58" w:name="_Ref383425067"/>
      <w:r w:rsidRPr="00482C59">
        <w:rPr>
          <w:rFonts w:hint="cs"/>
          <w:rtl/>
        </w:rPr>
        <w:t xml:space="preserve">על המציע לצרף להצעתו </w:t>
      </w:r>
      <w:bookmarkStart w:id="59" w:name="תנאי_סף_אישור_מורשי_חתימה"/>
      <w:r w:rsidRPr="00482C59">
        <w:rPr>
          <w:rtl/>
        </w:rPr>
        <w:t>אישור מעורך-דין</w:t>
      </w:r>
      <w:r w:rsidRPr="00482C59">
        <w:rPr>
          <w:rFonts w:hint="cs"/>
          <w:rtl/>
        </w:rPr>
        <w:t xml:space="preserve"> או מרואה-חשבון</w:t>
      </w:r>
      <w:r w:rsidRPr="00482C59">
        <w:rPr>
          <w:rtl/>
        </w:rPr>
        <w:t xml:space="preserve"> </w:t>
      </w:r>
      <w:r w:rsidR="0010230A" w:rsidRPr="00482C59">
        <w:rPr>
          <w:rFonts w:hint="cs"/>
          <w:rtl/>
        </w:rPr>
        <w:t xml:space="preserve"> המעיד </w:t>
      </w:r>
      <w:r w:rsidRPr="00482C59">
        <w:rPr>
          <w:rtl/>
        </w:rPr>
        <w:t>על שמות</w:t>
      </w:r>
      <w:r w:rsidRPr="00482C59">
        <w:rPr>
          <w:rFonts w:hint="cs"/>
          <w:rtl/>
        </w:rPr>
        <w:t>יהם של</w:t>
      </w:r>
      <w:r w:rsidRPr="00482C59">
        <w:rPr>
          <w:rtl/>
        </w:rPr>
        <w:t xml:space="preserve"> </w:t>
      </w:r>
      <w:r w:rsidRPr="00482C59">
        <w:rPr>
          <w:rFonts w:hint="cs"/>
          <w:rtl/>
        </w:rPr>
        <w:t xml:space="preserve">מורשי החתימה של </w:t>
      </w:r>
      <w:r w:rsidRPr="00482C59">
        <w:rPr>
          <w:rtl/>
        </w:rPr>
        <w:t>המציע</w:t>
      </w:r>
      <w:bookmarkEnd w:id="59"/>
      <w:r w:rsidRPr="00482C59">
        <w:rPr>
          <w:rtl/>
        </w:rPr>
        <w:t>.</w:t>
      </w:r>
      <w:bookmarkEnd w:id="58"/>
    </w:p>
    <w:p w14:paraId="5F3F3CEA" w14:textId="679F7ED6" w:rsidR="00D5736B" w:rsidRDefault="00D5736B" w:rsidP="005E34F1">
      <w:pPr>
        <w:numPr>
          <w:ilvl w:val="2"/>
          <w:numId w:val="24"/>
        </w:numPr>
        <w:ind w:left="1076"/>
        <w:rPr>
          <w:rtl/>
        </w:rPr>
      </w:pPr>
      <w:r w:rsidRPr="00D62A8C">
        <w:rPr>
          <w:rFonts w:hint="cs"/>
          <w:rtl/>
        </w:rPr>
        <w:t xml:space="preserve">המציע יצרף להצעתו התחייבות, לפיה הוא </w:t>
      </w:r>
      <w:r w:rsidRPr="00D62A8C">
        <w:rPr>
          <w:rFonts w:hint="eastAsia"/>
          <w:rtl/>
        </w:rPr>
        <w:t>וכל</w:t>
      </w:r>
      <w:r w:rsidRPr="00D62A8C">
        <w:rPr>
          <w:rFonts w:hint="cs"/>
          <w:rtl/>
        </w:rPr>
        <w:t xml:space="preserve"> </w:t>
      </w:r>
      <w:r w:rsidRPr="00D62A8C">
        <w:rPr>
          <w:rtl/>
        </w:rPr>
        <w:t xml:space="preserve">אחד </w:t>
      </w:r>
      <w:r w:rsidRPr="00D62A8C">
        <w:rPr>
          <w:rFonts w:hint="eastAsia"/>
          <w:rtl/>
        </w:rPr>
        <w:t>מנותני</w:t>
      </w:r>
      <w:r w:rsidRPr="00D62A8C">
        <w:rPr>
          <w:rFonts w:hint="cs"/>
          <w:rtl/>
        </w:rPr>
        <w:t xml:space="preserve"> </w:t>
      </w:r>
      <w:r w:rsidRPr="00D62A8C">
        <w:rPr>
          <w:rtl/>
        </w:rPr>
        <w:t>השירות</w:t>
      </w:r>
      <w:r w:rsidRPr="00D62A8C">
        <w:rPr>
          <w:rFonts w:hint="cs"/>
          <w:rtl/>
        </w:rPr>
        <w:t xml:space="preserve"> ימלאו </w:t>
      </w:r>
      <w:r w:rsidRPr="00D62A8C">
        <w:rPr>
          <w:rtl/>
        </w:rPr>
        <w:t xml:space="preserve">את כל </w:t>
      </w:r>
      <w:r w:rsidRPr="00D62A8C">
        <w:rPr>
          <w:rFonts w:hint="cs"/>
          <w:rtl/>
        </w:rPr>
        <w:t>ה</w:t>
      </w:r>
      <w:r w:rsidRPr="00D62A8C">
        <w:rPr>
          <w:rtl/>
        </w:rPr>
        <w:t xml:space="preserve">דרישות </w:t>
      </w:r>
      <w:r w:rsidRPr="00D62A8C">
        <w:rPr>
          <w:rFonts w:hint="cs"/>
          <w:rtl/>
        </w:rPr>
        <w:t xml:space="preserve">לגבי </w:t>
      </w:r>
      <w:r w:rsidRPr="00D62A8C">
        <w:rPr>
          <w:rtl/>
        </w:rPr>
        <w:t>בטחון ואבטחת המידע</w:t>
      </w:r>
      <w:r w:rsidRPr="00D62A8C">
        <w:rPr>
          <w:rFonts w:hint="cs"/>
          <w:rtl/>
        </w:rPr>
        <w:t xml:space="preserve"> ולגבי שמירה על סודיות בנוסח המצ"ב </w:t>
      </w:r>
      <w:r w:rsidRPr="00D62A8C">
        <w:rPr>
          <w:highlight w:val="magenta"/>
          <w:rtl/>
        </w:rPr>
        <w:fldChar w:fldCharType="begin"/>
      </w:r>
      <w:r w:rsidRPr="00D62A8C">
        <w:rPr>
          <w:highlight w:val="magenta"/>
          <w:rtl/>
        </w:rPr>
        <w:instrText xml:space="preserve"> </w:instrText>
      </w:r>
      <w:r w:rsidRPr="00D62A8C">
        <w:rPr>
          <w:rFonts w:hint="cs"/>
          <w:highlight w:val="magenta"/>
        </w:rPr>
        <w:instrText>REF</w:instrText>
      </w:r>
      <w:r w:rsidRPr="00D62A8C">
        <w:rPr>
          <w:rFonts w:hint="cs"/>
          <w:highlight w:val="magenta"/>
          <w:rtl/>
        </w:rPr>
        <w:instrText xml:space="preserve"> נספח_סודיות \</w:instrText>
      </w:r>
      <w:r w:rsidRPr="00D62A8C">
        <w:rPr>
          <w:rFonts w:hint="cs"/>
          <w:highlight w:val="magenta"/>
        </w:rPr>
        <w:instrText>h</w:instrText>
      </w:r>
      <w:r w:rsidRPr="00D62A8C">
        <w:rPr>
          <w:highlight w:val="magenta"/>
          <w:rtl/>
        </w:rPr>
        <w:instrText xml:space="preserve">  \* </w:instrText>
      </w:r>
      <w:r w:rsidRPr="00D62A8C">
        <w:rPr>
          <w:highlight w:val="magenta"/>
        </w:rPr>
        <w:instrText>MERGEFORMAT</w:instrText>
      </w:r>
      <w:r w:rsidRPr="00D62A8C">
        <w:rPr>
          <w:highlight w:val="magenta"/>
          <w:rtl/>
        </w:rPr>
        <w:instrText xml:space="preserve"> </w:instrText>
      </w:r>
      <w:r w:rsidRPr="00D62A8C">
        <w:rPr>
          <w:highlight w:val="magenta"/>
          <w:rtl/>
        </w:rPr>
      </w:r>
      <w:r w:rsidRPr="00D62A8C">
        <w:rPr>
          <w:highlight w:val="magenta"/>
          <w:rtl/>
        </w:rPr>
        <w:fldChar w:fldCharType="separate"/>
      </w:r>
      <w:r w:rsidR="00172E7E" w:rsidRPr="00D62A8C">
        <w:rPr>
          <w:rFonts w:hint="cs"/>
          <w:highlight w:val="magenta"/>
          <w:rtl/>
        </w:rPr>
        <w:t>נספח</w:t>
      </w:r>
      <w:r w:rsidR="00172E7E">
        <w:rPr>
          <w:rFonts w:hint="cs"/>
          <w:highlight w:val="magenta"/>
          <w:rtl/>
        </w:rPr>
        <w:t xml:space="preserve"> </w:t>
      </w:r>
      <w:r w:rsidR="00172E7E" w:rsidRPr="00D62A8C">
        <w:rPr>
          <w:rFonts w:hint="cs"/>
          <w:highlight w:val="magenta"/>
          <w:rtl/>
        </w:rPr>
        <w:t xml:space="preserve"> </w:t>
      </w:r>
      <w:r w:rsidRPr="00D62A8C">
        <w:rPr>
          <w:highlight w:val="magenta"/>
          <w:rtl/>
        </w:rPr>
        <w:fldChar w:fldCharType="end"/>
      </w:r>
      <w:r w:rsidRPr="00D62A8C">
        <w:rPr>
          <w:rFonts w:hint="cs"/>
          <w:rtl/>
        </w:rPr>
        <w:t>. ההתחייבות תישאר בתוקף גם אם המשרד יבחר במציע כספק זוכה.</w:t>
      </w:r>
    </w:p>
    <w:p w14:paraId="1810C828" w14:textId="2DF95BCE" w:rsidR="00AC0D26" w:rsidRPr="00984519" w:rsidRDefault="00AC0D26" w:rsidP="005E34F1">
      <w:pPr>
        <w:numPr>
          <w:ilvl w:val="2"/>
          <w:numId w:val="24"/>
        </w:numPr>
        <w:ind w:left="1076"/>
        <w:rPr>
          <w:rtl/>
        </w:rPr>
      </w:pPr>
      <w:r w:rsidRPr="00D62A8C">
        <w:rPr>
          <w:rFonts w:hint="cs"/>
          <w:rtl/>
        </w:rPr>
        <w:t xml:space="preserve">המציע יצרף להצעתו תצהיר מאומת על ידי עו"ד בדבר </w:t>
      </w:r>
      <w:r>
        <w:rPr>
          <w:rFonts w:hint="cs"/>
          <w:rtl/>
        </w:rPr>
        <w:t>אי תיאום הצעות במכרז</w:t>
      </w:r>
      <w:r w:rsidRPr="00D62A8C">
        <w:rPr>
          <w:rFonts w:hint="cs"/>
          <w:rtl/>
        </w:rPr>
        <w:t xml:space="preserve"> בנוסח המצ"ב </w:t>
      </w:r>
      <w:r>
        <w:rPr>
          <w:highlight w:val="magenta"/>
          <w:rtl/>
        </w:rPr>
        <w:fldChar w:fldCharType="begin"/>
      </w:r>
      <w:r>
        <w:rPr>
          <w:rtl/>
        </w:rPr>
        <w:instrText xml:space="preserve"> </w:instrText>
      </w:r>
      <w:r>
        <w:instrText>REF</w:instrText>
      </w:r>
      <w:r>
        <w:rPr>
          <w:rtl/>
        </w:rPr>
        <w:instrText xml:space="preserve"> נספח_הצהרה_בדבר_אי_תיאום_מכרז \</w:instrText>
      </w:r>
      <w:r>
        <w:instrText>h</w:instrText>
      </w:r>
      <w:r>
        <w:rPr>
          <w:rtl/>
        </w:rPr>
        <w:instrText xml:space="preserve"> </w:instrText>
      </w:r>
      <w:r>
        <w:rPr>
          <w:highlight w:val="magenta"/>
          <w:rtl/>
        </w:rPr>
      </w:r>
      <w:r>
        <w:rPr>
          <w:highlight w:val="magenta"/>
          <w:rtl/>
        </w:rPr>
        <w:fldChar w:fldCharType="separate"/>
      </w:r>
      <w:r w:rsidR="00172E7E" w:rsidRPr="00D62A8C">
        <w:rPr>
          <w:rFonts w:hint="cs"/>
          <w:highlight w:val="magenta"/>
          <w:rtl/>
        </w:rPr>
        <w:t xml:space="preserve">נספח </w:t>
      </w:r>
      <w:r>
        <w:rPr>
          <w:highlight w:val="magenta"/>
          <w:rtl/>
        </w:rPr>
        <w:fldChar w:fldCharType="end"/>
      </w:r>
      <w:r w:rsidR="0018673B">
        <w:rPr>
          <w:rFonts w:hint="cs"/>
          <w:rtl/>
        </w:rPr>
        <w:t>.</w:t>
      </w:r>
    </w:p>
    <w:p w14:paraId="3C62DEFF" w14:textId="79238E79" w:rsidR="00F3379C" w:rsidRDefault="00F3379C" w:rsidP="005E34F1">
      <w:pPr>
        <w:numPr>
          <w:ilvl w:val="2"/>
          <w:numId w:val="24"/>
        </w:numPr>
        <w:ind w:left="1076"/>
        <w:rPr>
          <w:rtl/>
        </w:rPr>
      </w:pPr>
      <w:r w:rsidRPr="00012F7D">
        <w:rPr>
          <w:rFonts w:hint="cs"/>
          <w:rtl/>
        </w:rPr>
        <w:t>המציע יצרף להצעתו</w:t>
      </w:r>
      <w:r w:rsidR="00D32888" w:rsidRPr="00012F7D">
        <w:rPr>
          <w:rFonts w:hint="cs"/>
          <w:rtl/>
        </w:rPr>
        <w:t xml:space="preserve"> אישור על השתתפות בכנס מציעים, </w:t>
      </w:r>
      <w:r w:rsidRPr="00012F7D">
        <w:rPr>
          <w:rFonts w:hint="cs"/>
          <w:rtl/>
        </w:rPr>
        <w:t xml:space="preserve">במידה </w:t>
      </w:r>
      <w:r w:rsidR="00B94CA2" w:rsidRPr="00012F7D">
        <w:rPr>
          <w:rFonts w:hint="cs"/>
          <w:rtl/>
        </w:rPr>
        <w:t>ש</w:t>
      </w:r>
      <w:r w:rsidRPr="00012F7D">
        <w:rPr>
          <w:rFonts w:hint="cs"/>
          <w:rtl/>
        </w:rPr>
        <w:t xml:space="preserve">התקיים </w:t>
      </w:r>
      <w:r w:rsidR="00A6149D" w:rsidRPr="00012F7D">
        <w:rPr>
          <w:rFonts w:hint="cs"/>
          <w:rtl/>
        </w:rPr>
        <w:t>כנס מציעים עם השתתפות חובה.</w:t>
      </w:r>
    </w:p>
    <w:p w14:paraId="3991D7E9" w14:textId="77777777" w:rsidR="00235683" w:rsidRDefault="00235683" w:rsidP="00235683">
      <w:pPr>
        <w:pStyle w:val="a2"/>
        <w:rPr>
          <w:rtl/>
        </w:rPr>
      </w:pPr>
    </w:p>
    <w:p w14:paraId="3BEBFF0C" w14:textId="77777777" w:rsidR="008A0F59" w:rsidRDefault="008A0F59" w:rsidP="00235683">
      <w:pPr>
        <w:pStyle w:val="a2"/>
        <w:rPr>
          <w:rtl/>
        </w:rPr>
      </w:pPr>
    </w:p>
    <w:p w14:paraId="31AF455E" w14:textId="77777777" w:rsidR="008A0F59" w:rsidRDefault="008A0F59" w:rsidP="00235683">
      <w:pPr>
        <w:pStyle w:val="a2"/>
        <w:rPr>
          <w:rtl/>
        </w:rPr>
      </w:pPr>
    </w:p>
    <w:p w14:paraId="2B14E39B" w14:textId="77777777" w:rsidR="00235683" w:rsidRDefault="00235683" w:rsidP="00235683">
      <w:pPr>
        <w:pStyle w:val="a2"/>
        <w:rPr>
          <w:rtl/>
        </w:rPr>
      </w:pPr>
    </w:p>
    <w:p w14:paraId="5B6C829B" w14:textId="77777777" w:rsidR="00235683" w:rsidRDefault="00235683" w:rsidP="00235683">
      <w:pPr>
        <w:pStyle w:val="a2"/>
        <w:rPr>
          <w:rtl/>
        </w:rPr>
      </w:pPr>
    </w:p>
    <w:p w14:paraId="6CDB5138" w14:textId="77777777" w:rsidR="00235683" w:rsidRPr="00235683" w:rsidRDefault="00235683" w:rsidP="00235683">
      <w:pPr>
        <w:pStyle w:val="a2"/>
        <w:rPr>
          <w:rtl/>
        </w:rPr>
      </w:pPr>
    </w:p>
    <w:p w14:paraId="1845A2F9" w14:textId="77777777" w:rsidR="0075273F" w:rsidRDefault="0075273F" w:rsidP="0075273F">
      <w:pPr>
        <w:numPr>
          <w:ilvl w:val="2"/>
          <w:numId w:val="24"/>
        </w:numPr>
        <w:ind w:left="1076"/>
      </w:pPr>
      <w:r>
        <w:rPr>
          <w:rtl/>
        </w:rPr>
        <w:t>ערבות מציע (מגיש ההצעה)</w:t>
      </w:r>
    </w:p>
    <w:p w14:paraId="3E252AB8" w14:textId="7A4DC1BC" w:rsidR="0075273F" w:rsidRDefault="0075273F" w:rsidP="008A0F59">
      <w:pPr>
        <w:pStyle w:val="a2"/>
        <w:ind w:left="0"/>
      </w:pPr>
      <w:r>
        <w:rPr>
          <w:rFonts w:hint="cs"/>
          <w:rtl/>
        </w:rPr>
        <w:t xml:space="preserve">                    </w:t>
      </w:r>
      <w:r>
        <w:rPr>
          <w:rtl/>
        </w:rPr>
        <w:t xml:space="preserve">השתתפות במכרז מותנית בצירוף ערבות אוטונומית ובלתי מותנית לתשלום בסך </w:t>
      </w:r>
      <w:r w:rsidR="008A0F59">
        <w:rPr>
          <w:rFonts w:hint="cs"/>
          <w:rtl/>
        </w:rPr>
        <w:t>30</w:t>
      </w:r>
      <w:r w:rsidR="00235683">
        <w:rPr>
          <w:rFonts w:hint="cs"/>
          <w:rtl/>
        </w:rPr>
        <w:t>,500</w:t>
      </w:r>
      <w:r>
        <w:rPr>
          <w:rtl/>
        </w:rPr>
        <w:t xml:space="preserve"> ₪ </w:t>
      </w:r>
      <w:r>
        <w:rPr>
          <w:rFonts w:hint="cs"/>
          <w:rtl/>
        </w:rPr>
        <w:t xml:space="preserve">  </w:t>
      </w:r>
      <w:r>
        <w:rPr>
          <w:rtl/>
        </w:rPr>
        <w:br/>
      </w:r>
      <w:r>
        <w:rPr>
          <w:rFonts w:hint="cs"/>
          <w:rtl/>
        </w:rPr>
        <w:t xml:space="preserve">                   </w:t>
      </w:r>
      <w:r>
        <w:rPr>
          <w:rtl/>
        </w:rPr>
        <w:t>(</w:t>
      </w:r>
      <w:r w:rsidR="00235683">
        <w:rPr>
          <w:rFonts w:hint="cs"/>
          <w:rtl/>
        </w:rPr>
        <w:t>שלושים אלף חמש מאות שקל</w:t>
      </w:r>
      <w:r>
        <w:rPr>
          <w:rtl/>
        </w:rPr>
        <w:t>ים חדשים)</w:t>
      </w:r>
      <w:r>
        <w:rPr>
          <w:rFonts w:hint="cs"/>
          <w:rtl/>
        </w:rPr>
        <w:t xml:space="preserve"> </w:t>
      </w:r>
      <w:r>
        <w:rPr>
          <w:rtl/>
        </w:rPr>
        <w:t>לפקודת משרד החקלאות ופיתוח הכפר.</w:t>
      </w:r>
    </w:p>
    <w:p w14:paraId="32E4BBDF" w14:textId="1187B8BC" w:rsidR="0075273F" w:rsidRDefault="0075273F" w:rsidP="0075273F">
      <w:pPr>
        <w:pStyle w:val="a2"/>
        <w:ind w:left="0"/>
      </w:pPr>
      <w:r>
        <w:rPr>
          <w:rFonts w:hint="cs"/>
          <w:rtl/>
        </w:rPr>
        <w:t xml:space="preserve">                    </w:t>
      </w:r>
      <w:r>
        <w:rPr>
          <w:rtl/>
        </w:rPr>
        <w:t xml:space="preserve">תוקף הערבות מפורט בטבלת התאריכים. הערבות תהיה בתוקף למשך 60 יום מהמועד האחרון להגשת </w:t>
      </w:r>
      <w:r>
        <w:rPr>
          <w:rFonts w:hint="cs"/>
          <w:rtl/>
        </w:rPr>
        <w:t xml:space="preserve">               </w:t>
      </w:r>
      <w:r>
        <w:rPr>
          <w:rtl/>
        </w:rPr>
        <w:br/>
      </w:r>
      <w:r>
        <w:rPr>
          <w:rFonts w:hint="cs"/>
          <w:rtl/>
        </w:rPr>
        <w:t xml:space="preserve">                    </w:t>
      </w:r>
      <w:r>
        <w:rPr>
          <w:rtl/>
        </w:rPr>
        <w:t xml:space="preserve">ההצעות למכרז.  עורך המכרז יהיה רשאי לחלט את הערבות, על פי שיקול דעתו הבלעדי, במקרה </w:t>
      </w:r>
      <w:r>
        <w:rPr>
          <w:rFonts w:hint="cs"/>
          <w:rtl/>
        </w:rPr>
        <w:t xml:space="preserve"> </w:t>
      </w:r>
      <w:r>
        <w:rPr>
          <w:rtl/>
        </w:rPr>
        <w:br/>
      </w:r>
      <w:r>
        <w:rPr>
          <w:rFonts w:hint="cs"/>
          <w:rtl/>
        </w:rPr>
        <w:t xml:space="preserve">                   </w:t>
      </w:r>
      <w:r>
        <w:rPr>
          <w:rtl/>
        </w:rPr>
        <w:t xml:space="preserve">שהמציע לא יעמוד בהתחייבויותיו בהתאם להצעתו ולתנאי המכרז ו/או לא יפעל בתום לב במהלך </w:t>
      </w:r>
      <w:r>
        <w:rPr>
          <w:rFonts w:hint="cs"/>
          <w:rtl/>
        </w:rPr>
        <w:t xml:space="preserve"> </w:t>
      </w:r>
      <w:r>
        <w:rPr>
          <w:rtl/>
        </w:rPr>
        <w:br/>
      </w:r>
      <w:r>
        <w:rPr>
          <w:rFonts w:hint="cs"/>
          <w:rtl/>
        </w:rPr>
        <w:t xml:space="preserve">                   </w:t>
      </w:r>
      <w:r>
        <w:rPr>
          <w:rtl/>
        </w:rPr>
        <w:t xml:space="preserve">הליכי המכרז. </w:t>
      </w:r>
    </w:p>
    <w:p w14:paraId="0C082A7D" w14:textId="56F80AFA" w:rsidR="0075273F" w:rsidRDefault="0075273F" w:rsidP="0075273F">
      <w:pPr>
        <w:pStyle w:val="a2"/>
        <w:ind w:left="0"/>
      </w:pPr>
      <w:r>
        <w:rPr>
          <w:rFonts w:hint="cs"/>
          <w:rtl/>
        </w:rPr>
        <w:t xml:space="preserve">                   </w:t>
      </w:r>
      <w:r>
        <w:rPr>
          <w:rtl/>
        </w:rPr>
        <w:t xml:space="preserve">הערבות תהיה ערבות בנקאית, או ערבות של חב' ביטוח ישראלית שברשותה רישיון לעסוק בביטוח על </w:t>
      </w:r>
      <w:r>
        <w:rPr>
          <w:rFonts w:hint="cs"/>
          <w:rtl/>
        </w:rPr>
        <w:t xml:space="preserve">      </w:t>
      </w:r>
      <w:r>
        <w:rPr>
          <w:rtl/>
        </w:rPr>
        <w:br/>
      </w:r>
      <w:r>
        <w:rPr>
          <w:rFonts w:hint="cs"/>
          <w:rtl/>
        </w:rPr>
        <w:t xml:space="preserve">                   </w:t>
      </w:r>
      <w:r>
        <w:rPr>
          <w:rtl/>
        </w:rPr>
        <w:t xml:space="preserve">פי חוק הפיקוח על שירותים פיננסיים (ביטוח) תשמ"א – 1981 (חתומה ע"י חב' הביטוח לא ע"י סוכן </w:t>
      </w:r>
      <w:r>
        <w:rPr>
          <w:rFonts w:hint="cs"/>
          <w:rtl/>
        </w:rPr>
        <w:t xml:space="preserve"> </w:t>
      </w:r>
      <w:r>
        <w:rPr>
          <w:rtl/>
        </w:rPr>
        <w:br/>
      </w:r>
      <w:r>
        <w:rPr>
          <w:rFonts w:hint="cs"/>
          <w:rtl/>
        </w:rPr>
        <w:t xml:space="preserve">                   </w:t>
      </w:r>
      <w:r>
        <w:rPr>
          <w:rtl/>
        </w:rPr>
        <w:t>הביטוח).</w:t>
      </w:r>
    </w:p>
    <w:p w14:paraId="3052B409" w14:textId="5E69D5B9" w:rsidR="0075273F" w:rsidRPr="006F0F92" w:rsidRDefault="0075273F" w:rsidP="00EF19B0">
      <w:pPr>
        <w:pStyle w:val="a2"/>
        <w:ind w:left="0"/>
        <w:rPr>
          <w:rtl/>
        </w:rPr>
      </w:pPr>
      <w:r>
        <w:rPr>
          <w:rFonts w:hint="cs"/>
          <w:rtl/>
        </w:rPr>
        <w:t xml:space="preserve">                   </w:t>
      </w:r>
      <w:r>
        <w:rPr>
          <w:rtl/>
        </w:rPr>
        <w:t xml:space="preserve">נוסח מחייב של הערבות – </w:t>
      </w:r>
      <w:r w:rsidRPr="00F05BE0">
        <w:rPr>
          <w:highlight w:val="magenta"/>
          <w:rtl/>
        </w:rPr>
        <w:t xml:space="preserve">נספח </w:t>
      </w:r>
      <w:r w:rsidR="00EF19B0">
        <w:rPr>
          <w:rFonts w:hint="cs"/>
          <w:rtl/>
        </w:rPr>
        <w:t>22</w:t>
      </w:r>
      <w:r>
        <w:rPr>
          <w:rFonts w:hint="cs"/>
          <w:rtl/>
        </w:rPr>
        <w:t xml:space="preserve"> .</w:t>
      </w:r>
    </w:p>
    <w:p w14:paraId="3811B4AE" w14:textId="77777777" w:rsidR="00AA1B70" w:rsidRPr="00D62A8C" w:rsidRDefault="00AA1B70" w:rsidP="005E34F1">
      <w:pPr>
        <w:numPr>
          <w:ilvl w:val="2"/>
          <w:numId w:val="24"/>
        </w:numPr>
        <w:ind w:left="1076"/>
      </w:pPr>
      <w:r w:rsidRPr="00D62A8C">
        <w:rPr>
          <w:rFonts w:hint="cs"/>
          <w:rtl/>
        </w:rPr>
        <w:t>המציע יצהיר ויתחייב כדלקמן:</w:t>
      </w:r>
    </w:p>
    <w:p w14:paraId="1A4D3B19" w14:textId="77777777" w:rsidR="00C544EF" w:rsidRPr="00D62A8C" w:rsidRDefault="00AA1B70" w:rsidP="005E34F1">
      <w:pPr>
        <w:numPr>
          <w:ilvl w:val="3"/>
          <w:numId w:val="24"/>
        </w:numPr>
        <w:ind w:left="1841"/>
        <w:rPr>
          <w:lang w:eastAsia="en-US"/>
        </w:rPr>
      </w:pPr>
      <w:r w:rsidRPr="00D62A8C">
        <w:rPr>
          <w:rFonts w:hint="cs"/>
          <w:rtl/>
          <w:lang w:eastAsia="en-US"/>
        </w:rPr>
        <w:t xml:space="preserve">כי </w:t>
      </w:r>
      <w:r w:rsidR="00C544EF" w:rsidRPr="00D62A8C">
        <w:rPr>
          <w:rtl/>
          <w:lang w:eastAsia="en-US"/>
        </w:rPr>
        <w:t>עיין בכל מסמכי המכרז, הבין אותם והביא בחשבון את תוכנם באופן מלא בעת העריכה של הצעתו</w:t>
      </w:r>
      <w:r w:rsidR="00B94CA2">
        <w:rPr>
          <w:rFonts w:hint="cs"/>
          <w:rtl/>
          <w:lang w:eastAsia="en-US"/>
        </w:rPr>
        <w:t>,</w:t>
      </w:r>
      <w:r w:rsidR="00C544EF" w:rsidRPr="00D62A8C">
        <w:rPr>
          <w:rtl/>
          <w:lang w:eastAsia="en-US"/>
        </w:rPr>
        <w:t xml:space="preserve"> וכי כל תנאי המכרז מקובלים עליו במלואם</w:t>
      </w:r>
      <w:r w:rsidR="00C544EF" w:rsidRPr="00D62A8C">
        <w:rPr>
          <w:rFonts w:hint="cs"/>
          <w:rtl/>
          <w:lang w:eastAsia="en-US"/>
        </w:rPr>
        <w:t xml:space="preserve">; כי </w:t>
      </w:r>
      <w:r w:rsidRPr="00D62A8C">
        <w:rPr>
          <w:rFonts w:hint="cs"/>
          <w:rtl/>
          <w:lang w:eastAsia="en-US"/>
        </w:rPr>
        <w:t>הצעתו</w:t>
      </w:r>
      <w:r w:rsidRPr="00D62A8C">
        <w:rPr>
          <w:rtl/>
          <w:lang w:eastAsia="en-US"/>
        </w:rPr>
        <w:t xml:space="preserve"> עונה על כל הדרישות</w:t>
      </w:r>
      <w:r w:rsidRPr="00D62A8C">
        <w:rPr>
          <w:rFonts w:hint="cs"/>
          <w:rtl/>
          <w:lang w:eastAsia="en-US"/>
        </w:rPr>
        <w:t xml:space="preserve"> המפורטות</w:t>
      </w:r>
      <w:r w:rsidRPr="00D62A8C">
        <w:rPr>
          <w:rtl/>
          <w:lang w:eastAsia="en-US"/>
        </w:rPr>
        <w:t xml:space="preserve"> במכרז</w:t>
      </w:r>
      <w:r w:rsidR="00C544EF" w:rsidRPr="00D62A8C">
        <w:rPr>
          <w:rFonts w:hint="cs"/>
          <w:rtl/>
          <w:lang w:eastAsia="en-US"/>
        </w:rPr>
        <w:t xml:space="preserve">; </w:t>
      </w:r>
      <w:r w:rsidRPr="00D62A8C">
        <w:rPr>
          <w:rtl/>
          <w:lang w:eastAsia="en-US"/>
        </w:rPr>
        <w:t>כי ההצעה המוגשת היא שלמה</w:t>
      </w:r>
      <w:r w:rsidRPr="00D62A8C">
        <w:rPr>
          <w:rFonts w:hint="cs"/>
          <w:rtl/>
          <w:lang w:eastAsia="en-US"/>
        </w:rPr>
        <w:t xml:space="preserve"> ומלאה ומוצעת כיחידה אינטגרטיבית אחת</w:t>
      </w:r>
      <w:r w:rsidR="00B94CA2">
        <w:rPr>
          <w:rFonts w:hint="cs"/>
          <w:rtl/>
          <w:lang w:eastAsia="en-US"/>
        </w:rPr>
        <w:t>,</w:t>
      </w:r>
      <w:r w:rsidRPr="00D62A8C">
        <w:rPr>
          <w:rFonts w:hint="cs"/>
          <w:rtl/>
          <w:lang w:eastAsia="en-US"/>
        </w:rPr>
        <w:t xml:space="preserve"> וכי אין סתירה בין רכיבי הצעתו השונים</w:t>
      </w:r>
      <w:r w:rsidRPr="00D62A8C">
        <w:rPr>
          <w:rtl/>
          <w:lang w:eastAsia="en-US"/>
        </w:rPr>
        <w:t xml:space="preserve">. </w:t>
      </w:r>
    </w:p>
    <w:p w14:paraId="1FE0F74A" w14:textId="77777777" w:rsidR="00AA1B70" w:rsidRPr="00D62A8C" w:rsidRDefault="00AA1B70" w:rsidP="005E34F1">
      <w:pPr>
        <w:numPr>
          <w:ilvl w:val="3"/>
          <w:numId w:val="24"/>
        </w:numPr>
        <w:ind w:left="1841"/>
        <w:rPr>
          <w:rtl/>
          <w:lang w:eastAsia="en-US"/>
        </w:rPr>
      </w:pPr>
      <w:r w:rsidRPr="00D62A8C">
        <w:rPr>
          <w:rFonts w:hint="cs"/>
          <w:rtl/>
          <w:lang w:eastAsia="en-US"/>
        </w:rPr>
        <w:t xml:space="preserve">כי הבין את מהות העבודה, הסכים לכל תנאיה </w:t>
      </w:r>
      <w:r w:rsidRPr="00D62A8C">
        <w:rPr>
          <w:rtl/>
          <w:lang w:eastAsia="en-US"/>
        </w:rPr>
        <w:t>וכי בטרם הגיש את הצעתו, קיבל את מלוא המידע האפשרי, בדק את כל הנתונים, הפרטים והעובדות</w:t>
      </w:r>
      <w:r w:rsidRPr="00D62A8C">
        <w:rPr>
          <w:rFonts w:hint="cs"/>
          <w:rtl/>
          <w:lang w:eastAsia="en-US"/>
        </w:rPr>
        <w:t xml:space="preserve">. </w:t>
      </w:r>
    </w:p>
    <w:p w14:paraId="147B971F" w14:textId="61D5DE29" w:rsidR="00AA1B70" w:rsidRPr="00D62A8C" w:rsidRDefault="00AA1B70" w:rsidP="005E34F1">
      <w:pPr>
        <w:numPr>
          <w:ilvl w:val="3"/>
          <w:numId w:val="24"/>
        </w:numPr>
        <w:ind w:left="1841"/>
        <w:rPr>
          <w:lang w:eastAsia="en-US"/>
        </w:rPr>
      </w:pPr>
      <w:r w:rsidRPr="00D62A8C">
        <w:rPr>
          <w:rFonts w:hint="cs"/>
          <w:rtl/>
          <w:lang w:eastAsia="en-US"/>
        </w:rPr>
        <w:t xml:space="preserve">כי הוא לא יימצא במצב של ניגוד ענינים בשל מתן השירותים הנדרשים במכרז. המציע מתחייב להודיע למשרד באופן מידי על כל מקרה, בו יווצר או עלול להווצר נגוד ענינים שכזה. </w:t>
      </w:r>
      <w:r w:rsidR="00D04C9E" w:rsidRPr="00D04C9E">
        <w:rPr>
          <w:rtl/>
          <w:lang w:eastAsia="en-US"/>
        </w:rPr>
        <w:t xml:space="preserve">בהקשר זה יובהר כי המציע לא יוכל להעמיד מטעמו עובדים כלשהם המכהנים </w:t>
      </w:r>
      <w:r w:rsidR="00372672">
        <w:rPr>
          <w:rtl/>
          <w:lang w:eastAsia="en-US"/>
        </w:rPr>
        <w:t>או</w:t>
      </w:r>
      <w:r w:rsidR="00D04C9E" w:rsidRPr="00D04C9E">
        <w:rPr>
          <w:rtl/>
          <w:lang w:eastAsia="en-US"/>
        </w:rPr>
        <w:t xml:space="preserve"> מועסקם בעת ו</w:t>
      </w:r>
      <w:r w:rsidR="00B94CA2">
        <w:rPr>
          <w:rFonts w:hint="cs"/>
          <w:rtl/>
          <w:lang w:eastAsia="en-US"/>
        </w:rPr>
        <w:t>ב</w:t>
      </w:r>
      <w:r w:rsidR="00D04C9E" w:rsidRPr="00D04C9E">
        <w:rPr>
          <w:rtl/>
          <w:lang w:eastAsia="en-US"/>
        </w:rPr>
        <w:t>עונה אחת בגופים להם נותן המשרד שירות במסגרת מעבדותיו או יחידותיו השונות</w:t>
      </w:r>
      <w:r w:rsidR="00D04C9E">
        <w:rPr>
          <w:rFonts w:hint="cs"/>
          <w:rtl/>
          <w:lang w:eastAsia="en-US"/>
        </w:rPr>
        <w:t>.</w:t>
      </w:r>
    </w:p>
    <w:p w14:paraId="64612D71" w14:textId="77777777" w:rsidR="00AA1B70" w:rsidRPr="00D62A8C" w:rsidRDefault="00AA1B70" w:rsidP="005E34F1">
      <w:pPr>
        <w:numPr>
          <w:ilvl w:val="3"/>
          <w:numId w:val="24"/>
        </w:numPr>
        <w:ind w:left="1841"/>
        <w:rPr>
          <w:lang w:eastAsia="en-US"/>
        </w:rPr>
      </w:pPr>
      <w:r w:rsidRPr="00D62A8C">
        <w:rPr>
          <w:rFonts w:hint="cs"/>
          <w:rtl/>
          <w:lang w:eastAsia="en-US"/>
        </w:rPr>
        <w:t xml:space="preserve">כי אין ולא יהיה באספקת השירותים למשרד או השימוש בהם ע"י המשרד לפי המכרז, הפרה של זכויות </w:t>
      </w:r>
      <w:r w:rsidR="00F369D8" w:rsidRPr="00D62A8C">
        <w:rPr>
          <w:rFonts w:hint="cs"/>
          <w:rtl/>
          <w:lang w:eastAsia="en-US"/>
        </w:rPr>
        <w:t>קניין</w:t>
      </w:r>
      <w:r w:rsidRPr="00D62A8C">
        <w:rPr>
          <w:rFonts w:hint="cs"/>
          <w:rtl/>
          <w:lang w:eastAsia="en-US"/>
        </w:rPr>
        <w:t xml:space="preserve"> </w:t>
      </w:r>
      <w:r w:rsidR="00E2121E" w:rsidRPr="00D62A8C">
        <w:rPr>
          <w:rFonts w:hint="cs"/>
          <w:rtl/>
          <w:lang w:eastAsia="en-US"/>
        </w:rPr>
        <w:t xml:space="preserve">רוחני </w:t>
      </w:r>
      <w:r w:rsidRPr="00D62A8C">
        <w:rPr>
          <w:rFonts w:hint="cs"/>
          <w:rtl/>
          <w:lang w:eastAsia="en-US"/>
        </w:rPr>
        <w:t>או</w:t>
      </w:r>
      <w:r w:rsidR="00F369D8" w:rsidRPr="00D62A8C">
        <w:rPr>
          <w:rFonts w:hint="cs"/>
          <w:rtl/>
          <w:lang w:eastAsia="en-US"/>
        </w:rPr>
        <w:t xml:space="preserve"> זכויות</w:t>
      </w:r>
      <w:r w:rsidRPr="00D62A8C">
        <w:rPr>
          <w:rFonts w:hint="cs"/>
          <w:rtl/>
          <w:lang w:eastAsia="en-US"/>
        </w:rPr>
        <w:t xml:space="preserve"> קניניות של צד שלישי כלשהו. המציע יישא באחריות בלעדית על הפרתה של כל זכות </w:t>
      </w:r>
      <w:r w:rsidR="00D049A7" w:rsidRPr="00D62A8C">
        <w:rPr>
          <w:rFonts w:hint="cs"/>
          <w:rtl/>
          <w:lang w:eastAsia="en-US"/>
        </w:rPr>
        <w:t>קניין</w:t>
      </w:r>
      <w:r w:rsidRPr="00D62A8C">
        <w:rPr>
          <w:rFonts w:hint="cs"/>
          <w:rtl/>
          <w:lang w:eastAsia="en-US"/>
        </w:rPr>
        <w:t xml:space="preserve"> </w:t>
      </w:r>
      <w:r w:rsidR="00D049A7" w:rsidRPr="00D62A8C">
        <w:rPr>
          <w:rFonts w:hint="cs"/>
          <w:rtl/>
          <w:lang w:eastAsia="en-US"/>
        </w:rPr>
        <w:t xml:space="preserve">רוחני </w:t>
      </w:r>
      <w:r w:rsidRPr="00D62A8C">
        <w:rPr>
          <w:rFonts w:hint="cs"/>
          <w:rtl/>
          <w:lang w:eastAsia="en-US"/>
        </w:rPr>
        <w:t xml:space="preserve">או </w:t>
      </w:r>
      <w:r w:rsidR="00D049A7" w:rsidRPr="00D62A8C">
        <w:rPr>
          <w:rFonts w:hint="cs"/>
          <w:rtl/>
          <w:lang w:eastAsia="en-US"/>
        </w:rPr>
        <w:t xml:space="preserve">זכות </w:t>
      </w:r>
      <w:r w:rsidRPr="00D62A8C">
        <w:rPr>
          <w:rFonts w:hint="cs"/>
          <w:rtl/>
          <w:lang w:eastAsia="en-US"/>
        </w:rPr>
        <w:t>קניינית של צד שלישי</w:t>
      </w:r>
      <w:r w:rsidR="00B94CA2">
        <w:rPr>
          <w:rFonts w:hint="cs"/>
          <w:rtl/>
          <w:lang w:eastAsia="en-US"/>
        </w:rPr>
        <w:t>,</w:t>
      </w:r>
      <w:r w:rsidRPr="00D62A8C">
        <w:rPr>
          <w:rFonts w:hint="cs"/>
          <w:rtl/>
          <w:lang w:eastAsia="en-US"/>
        </w:rPr>
        <w:t xml:space="preserve"> ככל שתופר וישפה את המשרד בכל מקרה של תביעה של צד שלישי בגין הפרת כל זכות כאמור.</w:t>
      </w:r>
    </w:p>
    <w:p w14:paraId="7F193631" w14:textId="77777777" w:rsidR="00AA1B70" w:rsidRPr="00D62A8C" w:rsidRDefault="00AA1B70" w:rsidP="005E34F1">
      <w:pPr>
        <w:numPr>
          <w:ilvl w:val="3"/>
          <w:numId w:val="24"/>
        </w:numPr>
        <w:ind w:left="1841"/>
        <w:rPr>
          <w:lang w:eastAsia="en-US"/>
        </w:rPr>
      </w:pPr>
      <w:r w:rsidRPr="00D62A8C">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w:t>
      </w:r>
      <w:r w:rsidR="00B94CA2">
        <w:rPr>
          <w:rFonts w:hint="cs"/>
          <w:rtl/>
          <w:lang w:eastAsia="en-US"/>
        </w:rPr>
        <w:t>,</w:t>
      </w:r>
      <w:r w:rsidRPr="00D62A8C">
        <w:rPr>
          <w:rFonts w:hint="cs"/>
          <w:rtl/>
          <w:lang w:eastAsia="en-US"/>
        </w:rPr>
        <w:t xml:space="preserve"> וכי הוא יקיים את כל דיני העבודה במהלך כל תקופת ההתקשרות עם המשרד.</w:t>
      </w:r>
    </w:p>
    <w:p w14:paraId="0540F675" w14:textId="77777777" w:rsidR="00AA1B70" w:rsidRPr="00D62A8C" w:rsidRDefault="00AA1B70" w:rsidP="005E34F1">
      <w:pPr>
        <w:numPr>
          <w:ilvl w:val="3"/>
          <w:numId w:val="24"/>
        </w:numPr>
        <w:ind w:left="1841"/>
        <w:rPr>
          <w:lang w:eastAsia="en-US"/>
        </w:rPr>
      </w:pPr>
      <w:r w:rsidRPr="00D62A8C">
        <w:rPr>
          <w:rFonts w:hint="cs"/>
          <w:rtl/>
          <w:lang w:eastAsia="en-US"/>
        </w:rPr>
        <w:t>כי יעשה שימוש במוצרי תוכנה חוקיים ומקוריים בלבד</w:t>
      </w:r>
      <w:r w:rsidR="002034BA">
        <w:rPr>
          <w:rFonts w:hint="cs"/>
          <w:rtl/>
          <w:lang w:eastAsia="en-US"/>
        </w:rPr>
        <w:t>,</w:t>
      </w:r>
      <w:r w:rsidRPr="00D62A8C">
        <w:rPr>
          <w:rFonts w:hint="cs"/>
          <w:rtl/>
          <w:lang w:eastAsia="en-US"/>
        </w:rPr>
        <w:t xml:space="preserve"> למתן כל השירותים לפי המכרז.</w:t>
      </w:r>
    </w:p>
    <w:p w14:paraId="283B9556" w14:textId="77777777" w:rsidR="0037070C" w:rsidRPr="002A1105" w:rsidRDefault="00AA1B70" w:rsidP="005E34F1">
      <w:pPr>
        <w:numPr>
          <w:ilvl w:val="3"/>
          <w:numId w:val="24"/>
        </w:numPr>
        <w:ind w:left="1841"/>
        <w:rPr>
          <w:rtl/>
          <w:lang w:eastAsia="en-US"/>
        </w:rPr>
      </w:pPr>
      <w:r w:rsidRPr="00D62A8C">
        <w:rPr>
          <w:rFonts w:hint="cs"/>
          <w:rtl/>
          <w:lang w:eastAsia="en-US"/>
        </w:rPr>
        <w:t xml:space="preserve">כי </w:t>
      </w:r>
      <w:r w:rsidRPr="00D62A8C">
        <w:rPr>
          <w:rtl/>
          <w:lang w:eastAsia="en-US"/>
        </w:rPr>
        <w:t>בכל מסמך שיישלח על ידו למקבלי השירות מכוח המכרז, יצ</w:t>
      </w:r>
      <w:r w:rsidRPr="00D62A8C">
        <w:rPr>
          <w:rFonts w:hint="cs"/>
          <w:rtl/>
          <w:lang w:eastAsia="en-US"/>
        </w:rPr>
        <w:t>ו</w:t>
      </w:r>
      <w:r w:rsidRPr="00D62A8C">
        <w:rPr>
          <w:rtl/>
          <w:lang w:eastAsia="en-US"/>
        </w:rPr>
        <w:t xml:space="preserve">ין על המסמך כי השירות ניתן על ידו כשירות מטעם </w:t>
      </w:r>
      <w:r w:rsidR="002E7D2E" w:rsidRPr="00D62A8C">
        <w:rPr>
          <w:rFonts w:hint="cs"/>
          <w:rtl/>
          <w:lang w:eastAsia="en-US"/>
        </w:rPr>
        <w:t>משרד החקלאות ופיתוח בכפר</w:t>
      </w:r>
      <w:r w:rsidRPr="00D62A8C">
        <w:rPr>
          <w:rFonts w:hint="cs"/>
          <w:rtl/>
          <w:lang w:eastAsia="en-US"/>
        </w:rPr>
        <w:t>.</w:t>
      </w:r>
      <w:r w:rsidR="0037070C" w:rsidRPr="0037070C">
        <w:rPr>
          <w:rFonts w:hint="eastAsia"/>
          <w:sz w:val="22"/>
          <w:szCs w:val="22"/>
          <w:rtl/>
        </w:rPr>
        <w:t xml:space="preserve"> </w:t>
      </w:r>
    </w:p>
    <w:p w14:paraId="10DCCBE0" w14:textId="56701BBC" w:rsidR="00AA1B70" w:rsidRPr="00D62A8C" w:rsidRDefault="0037070C" w:rsidP="005E34F1">
      <w:pPr>
        <w:numPr>
          <w:ilvl w:val="3"/>
          <w:numId w:val="24"/>
        </w:numPr>
        <w:ind w:left="1841"/>
        <w:rPr>
          <w:rtl/>
          <w:lang w:eastAsia="en-US"/>
        </w:rPr>
      </w:pPr>
      <w:r w:rsidRPr="003E642C">
        <w:rPr>
          <w:rFonts w:hint="cs"/>
          <w:rtl/>
          <w:lang w:eastAsia="en-US"/>
        </w:rPr>
        <w:t xml:space="preserve">ככל שהמציע הנו </w:t>
      </w:r>
      <w:r w:rsidRPr="003E642C">
        <w:rPr>
          <w:rFonts w:hint="eastAsia"/>
          <w:rtl/>
          <w:lang w:eastAsia="en-US"/>
        </w:rPr>
        <w:t>עובד</w:t>
      </w:r>
      <w:r w:rsidRPr="003E642C">
        <w:rPr>
          <w:rtl/>
          <w:lang w:eastAsia="en-US"/>
        </w:rPr>
        <w:t xml:space="preserve"> </w:t>
      </w:r>
      <w:r w:rsidRPr="003E642C">
        <w:rPr>
          <w:rFonts w:hint="eastAsia"/>
          <w:rtl/>
          <w:lang w:eastAsia="en-US"/>
        </w:rPr>
        <w:t>משרד</w:t>
      </w:r>
      <w:r w:rsidRPr="003E642C">
        <w:rPr>
          <w:rtl/>
          <w:lang w:eastAsia="en-US"/>
        </w:rPr>
        <w:t xml:space="preserve"> </w:t>
      </w:r>
      <w:r w:rsidRPr="003E642C">
        <w:rPr>
          <w:rFonts w:hint="eastAsia"/>
          <w:rtl/>
          <w:lang w:eastAsia="en-US"/>
        </w:rPr>
        <w:t>לשעבר</w:t>
      </w:r>
      <w:r w:rsidRPr="003E642C">
        <w:rPr>
          <w:rtl/>
          <w:lang w:eastAsia="en-US"/>
        </w:rPr>
        <w:t xml:space="preserve">, </w:t>
      </w:r>
      <w:r w:rsidRPr="003E642C">
        <w:rPr>
          <w:rFonts w:hint="eastAsia"/>
          <w:rtl/>
          <w:lang w:eastAsia="en-US"/>
        </w:rPr>
        <w:t>או</w:t>
      </w:r>
      <w:r w:rsidRPr="003E642C">
        <w:rPr>
          <w:rtl/>
          <w:lang w:eastAsia="en-US"/>
        </w:rPr>
        <w:t xml:space="preserve"> </w:t>
      </w:r>
      <w:r w:rsidRPr="003E642C">
        <w:rPr>
          <w:rFonts w:hint="eastAsia"/>
          <w:rtl/>
          <w:lang w:eastAsia="en-US"/>
        </w:rPr>
        <w:t>תאגיד</w:t>
      </w:r>
      <w:r w:rsidRPr="003E642C">
        <w:rPr>
          <w:rtl/>
          <w:lang w:eastAsia="en-US"/>
        </w:rPr>
        <w:t xml:space="preserve"> </w:t>
      </w:r>
      <w:r w:rsidRPr="003E642C">
        <w:rPr>
          <w:rFonts w:hint="eastAsia"/>
          <w:rtl/>
          <w:lang w:eastAsia="en-US"/>
        </w:rPr>
        <w:t>המציע</w:t>
      </w:r>
      <w:r w:rsidRPr="003E642C">
        <w:rPr>
          <w:rtl/>
          <w:lang w:eastAsia="en-US"/>
        </w:rPr>
        <w:t xml:space="preserve"> </w:t>
      </w:r>
      <w:r w:rsidRPr="003E642C">
        <w:rPr>
          <w:rFonts w:hint="eastAsia"/>
          <w:rtl/>
          <w:lang w:eastAsia="en-US"/>
        </w:rPr>
        <w:t>נותן</w:t>
      </w:r>
      <w:r w:rsidRPr="003E642C">
        <w:rPr>
          <w:rtl/>
          <w:lang w:eastAsia="en-US"/>
        </w:rPr>
        <w:t xml:space="preserve"> </w:t>
      </w:r>
      <w:r w:rsidRPr="003E642C">
        <w:rPr>
          <w:rFonts w:hint="eastAsia"/>
          <w:rtl/>
          <w:lang w:eastAsia="en-US"/>
        </w:rPr>
        <w:t>שירותים</w:t>
      </w:r>
      <w:r w:rsidRPr="003E642C">
        <w:rPr>
          <w:rtl/>
          <w:lang w:eastAsia="en-US"/>
        </w:rPr>
        <w:t xml:space="preserve"> </w:t>
      </w:r>
      <w:r w:rsidRPr="003E642C">
        <w:rPr>
          <w:rFonts w:hint="eastAsia"/>
          <w:rtl/>
          <w:lang w:eastAsia="en-US"/>
        </w:rPr>
        <w:t>שהנו</w:t>
      </w:r>
      <w:r w:rsidRPr="003E642C">
        <w:rPr>
          <w:rtl/>
          <w:lang w:eastAsia="en-US"/>
        </w:rPr>
        <w:t xml:space="preserve"> </w:t>
      </w:r>
      <w:r w:rsidRPr="003E642C">
        <w:rPr>
          <w:rFonts w:hint="eastAsia"/>
          <w:rtl/>
          <w:lang w:eastAsia="en-US"/>
        </w:rPr>
        <w:t>גמלאי</w:t>
      </w:r>
      <w:r w:rsidRPr="003E642C">
        <w:rPr>
          <w:rtl/>
          <w:lang w:eastAsia="en-US"/>
        </w:rPr>
        <w:t xml:space="preserve"> </w:t>
      </w:r>
      <w:r w:rsidRPr="003E642C">
        <w:rPr>
          <w:rFonts w:hint="eastAsia"/>
          <w:rtl/>
          <w:lang w:eastAsia="en-US"/>
        </w:rPr>
        <w:t>המשרד</w:t>
      </w:r>
      <w:r w:rsidR="00BA3D01" w:rsidRPr="003E642C">
        <w:rPr>
          <w:rFonts w:hint="cs"/>
          <w:rtl/>
          <w:lang w:eastAsia="en-US"/>
        </w:rPr>
        <w:t>,</w:t>
      </w:r>
      <w:r w:rsidRPr="003E642C">
        <w:rPr>
          <w:rtl/>
          <w:lang w:eastAsia="en-US"/>
        </w:rPr>
        <w:t xml:space="preserve"> </w:t>
      </w:r>
      <w:r w:rsidRPr="003E642C">
        <w:rPr>
          <w:rFonts w:hint="cs"/>
          <w:rtl/>
          <w:lang w:eastAsia="en-US"/>
        </w:rPr>
        <w:t>יצה</w:t>
      </w:r>
      <w:r w:rsidR="00BA3D01" w:rsidRPr="003E642C">
        <w:rPr>
          <w:rFonts w:hint="cs"/>
          <w:rtl/>
          <w:lang w:eastAsia="en-US"/>
        </w:rPr>
        <w:t>י</w:t>
      </w:r>
      <w:r w:rsidRPr="003E642C">
        <w:rPr>
          <w:rFonts w:hint="cs"/>
          <w:rtl/>
          <w:lang w:eastAsia="en-US"/>
        </w:rPr>
        <w:t>ר</w:t>
      </w:r>
      <w:r w:rsidR="00BA3D01" w:rsidRPr="003E642C">
        <w:rPr>
          <w:rFonts w:hint="cs"/>
          <w:rtl/>
          <w:lang w:eastAsia="en-US"/>
        </w:rPr>
        <w:t xml:space="preserve"> המציע</w:t>
      </w:r>
      <w:r w:rsidRPr="003E642C">
        <w:rPr>
          <w:rFonts w:hint="cs"/>
          <w:rtl/>
          <w:lang w:eastAsia="en-US"/>
        </w:rPr>
        <w:t xml:space="preserve"> </w:t>
      </w:r>
      <w:r w:rsidRPr="003E642C">
        <w:rPr>
          <w:rFonts w:hint="eastAsia"/>
          <w:rtl/>
          <w:lang w:eastAsia="en-US"/>
        </w:rPr>
        <w:t>כי</w:t>
      </w:r>
      <w:r w:rsidRPr="003E642C">
        <w:rPr>
          <w:rtl/>
          <w:lang w:eastAsia="en-US"/>
        </w:rPr>
        <w:t xml:space="preserve"> </w:t>
      </w:r>
      <w:r w:rsidRPr="003E642C">
        <w:rPr>
          <w:rFonts w:hint="cs"/>
          <w:rtl/>
          <w:lang w:eastAsia="en-US"/>
        </w:rPr>
        <w:t>ידוע לו ש</w:t>
      </w:r>
      <w:r w:rsidRPr="003E642C">
        <w:rPr>
          <w:rFonts w:hint="eastAsia"/>
          <w:rtl/>
          <w:lang w:eastAsia="en-US"/>
        </w:rPr>
        <w:t>העסקתו</w:t>
      </w:r>
      <w:r w:rsidRPr="003E642C">
        <w:rPr>
          <w:rtl/>
          <w:lang w:eastAsia="en-US"/>
        </w:rPr>
        <w:t xml:space="preserve"> </w:t>
      </w:r>
      <w:r w:rsidRPr="003E642C">
        <w:rPr>
          <w:rFonts w:hint="eastAsia"/>
          <w:rtl/>
          <w:lang w:eastAsia="en-US"/>
        </w:rPr>
        <w:t>של</w:t>
      </w:r>
      <w:r w:rsidRPr="003E642C">
        <w:rPr>
          <w:rtl/>
          <w:lang w:eastAsia="en-US"/>
        </w:rPr>
        <w:t xml:space="preserve"> </w:t>
      </w:r>
      <w:r w:rsidRPr="003E642C">
        <w:rPr>
          <w:rFonts w:hint="eastAsia"/>
          <w:rtl/>
          <w:lang w:eastAsia="en-US"/>
        </w:rPr>
        <w:t>הנ</w:t>
      </w:r>
      <w:r w:rsidRPr="003E642C">
        <w:rPr>
          <w:rtl/>
          <w:lang w:eastAsia="en-US"/>
        </w:rPr>
        <w:t>"</w:t>
      </w:r>
      <w:r w:rsidRPr="003E642C">
        <w:rPr>
          <w:rFonts w:hint="eastAsia"/>
          <w:rtl/>
          <w:lang w:eastAsia="en-US"/>
        </w:rPr>
        <w:t>ל</w:t>
      </w:r>
      <w:r w:rsidRPr="003E642C">
        <w:rPr>
          <w:rtl/>
          <w:lang w:eastAsia="en-US"/>
        </w:rPr>
        <w:t xml:space="preserve"> </w:t>
      </w:r>
      <w:r w:rsidRPr="003E642C">
        <w:rPr>
          <w:rFonts w:hint="eastAsia"/>
          <w:rtl/>
          <w:lang w:eastAsia="en-US"/>
        </w:rPr>
        <w:t>מותנית</w:t>
      </w:r>
      <w:r w:rsidRPr="003E642C">
        <w:rPr>
          <w:rtl/>
          <w:lang w:eastAsia="en-US"/>
        </w:rPr>
        <w:t xml:space="preserve"> </w:t>
      </w:r>
      <w:r w:rsidRPr="003E642C">
        <w:rPr>
          <w:rFonts w:hint="eastAsia"/>
          <w:rtl/>
          <w:lang w:eastAsia="en-US"/>
        </w:rPr>
        <w:t>בקבלת</w:t>
      </w:r>
      <w:r w:rsidRPr="003E642C">
        <w:rPr>
          <w:rtl/>
          <w:lang w:eastAsia="en-US"/>
        </w:rPr>
        <w:t xml:space="preserve"> </w:t>
      </w:r>
      <w:r w:rsidRPr="003E642C">
        <w:rPr>
          <w:rFonts w:hint="eastAsia"/>
          <w:rtl/>
          <w:lang w:eastAsia="en-US"/>
        </w:rPr>
        <w:t>אישור</w:t>
      </w:r>
      <w:r w:rsidRPr="003E642C">
        <w:rPr>
          <w:rtl/>
          <w:lang w:eastAsia="en-US"/>
        </w:rPr>
        <w:t xml:space="preserve"> </w:t>
      </w:r>
      <w:r w:rsidRPr="003E642C">
        <w:rPr>
          <w:rFonts w:hint="eastAsia"/>
          <w:rtl/>
          <w:lang w:eastAsia="en-US"/>
        </w:rPr>
        <w:t>נציבות</w:t>
      </w:r>
      <w:r w:rsidRPr="003E642C">
        <w:rPr>
          <w:rtl/>
          <w:lang w:eastAsia="en-US"/>
        </w:rPr>
        <w:t xml:space="preserve"> </w:t>
      </w:r>
      <w:r w:rsidRPr="003E642C">
        <w:rPr>
          <w:rFonts w:hint="eastAsia"/>
          <w:rtl/>
          <w:lang w:eastAsia="en-US"/>
        </w:rPr>
        <w:t>שירות</w:t>
      </w:r>
      <w:r w:rsidRPr="003E642C">
        <w:rPr>
          <w:rtl/>
          <w:lang w:eastAsia="en-US"/>
        </w:rPr>
        <w:t xml:space="preserve"> </w:t>
      </w:r>
      <w:r w:rsidRPr="003E642C">
        <w:rPr>
          <w:rFonts w:hint="eastAsia"/>
          <w:rtl/>
          <w:lang w:eastAsia="en-US"/>
        </w:rPr>
        <w:t>המדינה</w:t>
      </w:r>
      <w:r w:rsidR="00BA3D01" w:rsidRPr="003E642C">
        <w:rPr>
          <w:rFonts w:hint="cs"/>
          <w:rtl/>
          <w:lang w:eastAsia="en-US"/>
        </w:rPr>
        <w:t xml:space="preserve"> להעסקת גמלאי</w:t>
      </w:r>
      <w:r w:rsidRPr="003E642C">
        <w:rPr>
          <w:rtl/>
          <w:lang w:eastAsia="en-US"/>
        </w:rPr>
        <w:t xml:space="preserve">. </w:t>
      </w:r>
    </w:p>
    <w:p w14:paraId="01861CBB" w14:textId="12C05334" w:rsidR="00AA1B70" w:rsidRDefault="00AA1B70" w:rsidP="002034BA">
      <w:pPr>
        <w:ind w:left="1247"/>
        <w:rPr>
          <w:rtl/>
        </w:rPr>
      </w:pPr>
      <w:r w:rsidRPr="00D62A8C">
        <w:rPr>
          <w:rFonts w:hint="cs"/>
          <w:rtl/>
        </w:rPr>
        <w:t>להוכחת הצהרותיו אלה, יצרף המציע</w:t>
      </w:r>
      <w:r w:rsidR="000B50C9" w:rsidRPr="00D62A8C">
        <w:rPr>
          <w:rFonts w:hint="cs"/>
          <w:rtl/>
        </w:rPr>
        <w:t xml:space="preserve"> להצעתו תצהיר בנוסח</w:t>
      </w:r>
      <w:r w:rsidR="00AC0D26">
        <w:rPr>
          <w:rFonts w:hint="cs"/>
        </w:rPr>
        <w:t xml:space="preserve"> </w:t>
      </w:r>
      <w:r w:rsidR="000B50C9" w:rsidRPr="00D62A8C">
        <w:rPr>
          <w:rFonts w:hint="cs"/>
          <w:rtl/>
        </w:rPr>
        <w:t xml:space="preserve"> </w:t>
      </w:r>
      <w:r w:rsidR="00AC0D26">
        <w:rPr>
          <w:rtl/>
        </w:rPr>
        <w:fldChar w:fldCharType="begin"/>
      </w:r>
      <w:r w:rsidR="00AC0D26">
        <w:rPr>
          <w:rtl/>
        </w:rPr>
        <w:instrText xml:space="preserve"> </w:instrText>
      </w:r>
      <w:r w:rsidR="00AC0D26">
        <w:rPr>
          <w:rFonts w:hint="cs"/>
        </w:rPr>
        <w:instrText>REF</w:instrText>
      </w:r>
      <w:r w:rsidR="00AC0D26">
        <w:rPr>
          <w:rFonts w:hint="cs"/>
          <w:rtl/>
        </w:rPr>
        <w:instrText xml:space="preserve"> נספח_הצהרה_עמידה_בתנאי_סף \</w:instrText>
      </w:r>
      <w:r w:rsidR="00AC0D26">
        <w:rPr>
          <w:rFonts w:hint="cs"/>
        </w:rPr>
        <w:instrText>h</w:instrText>
      </w:r>
      <w:r w:rsidR="00AC0D26">
        <w:rPr>
          <w:rtl/>
        </w:rPr>
        <w:instrText xml:space="preserve"> </w:instrText>
      </w:r>
      <w:r w:rsidR="00AC0D26">
        <w:rPr>
          <w:rtl/>
        </w:rPr>
      </w:r>
      <w:r w:rsidR="00AC0D26">
        <w:rPr>
          <w:rtl/>
        </w:rPr>
        <w:fldChar w:fldCharType="separate"/>
      </w:r>
      <w:r w:rsidR="00172E7E" w:rsidRPr="00D62A8C">
        <w:rPr>
          <w:rFonts w:hint="cs"/>
          <w:highlight w:val="magenta"/>
          <w:rtl/>
        </w:rPr>
        <w:t xml:space="preserve">נספח </w:t>
      </w:r>
      <w:r w:rsidR="00AC0D26">
        <w:rPr>
          <w:rtl/>
        </w:rPr>
        <w:fldChar w:fldCharType="end"/>
      </w:r>
      <w:r w:rsidR="00AC0D26">
        <w:rPr>
          <w:rFonts w:hint="cs"/>
        </w:rPr>
        <w:t xml:space="preserve"> </w:t>
      </w:r>
      <w:r w:rsidR="000B50C9" w:rsidRPr="00D62A8C">
        <w:rPr>
          <w:rFonts w:hint="cs"/>
          <w:rtl/>
        </w:rPr>
        <w:t>המצ"ב</w:t>
      </w:r>
      <w:r w:rsidR="002034BA">
        <w:rPr>
          <w:rFonts w:hint="cs"/>
          <w:rtl/>
        </w:rPr>
        <w:t>,</w:t>
      </w:r>
      <w:r w:rsidR="000B50C9" w:rsidRPr="00D62A8C">
        <w:rPr>
          <w:rFonts w:hint="cs"/>
          <w:rtl/>
        </w:rPr>
        <w:t xml:space="preserve"> </w:t>
      </w:r>
      <w:r w:rsidRPr="00D62A8C">
        <w:rPr>
          <w:rFonts w:hint="cs"/>
          <w:rtl/>
        </w:rPr>
        <w:t xml:space="preserve">מאומת </w:t>
      </w:r>
      <w:r w:rsidR="00B7784C" w:rsidRPr="00D62A8C">
        <w:rPr>
          <w:rFonts w:hint="cs"/>
          <w:rtl/>
        </w:rPr>
        <w:t>ע"י</w:t>
      </w:r>
      <w:r w:rsidRPr="00D62A8C">
        <w:rPr>
          <w:rFonts w:hint="cs"/>
          <w:rtl/>
        </w:rPr>
        <w:t xml:space="preserve"> עו"ד.</w:t>
      </w:r>
    </w:p>
    <w:p w14:paraId="1108E8EF" w14:textId="77777777" w:rsidR="005F1C96" w:rsidRDefault="005F1C96" w:rsidP="002A1105">
      <w:pPr>
        <w:pStyle w:val="a2"/>
        <w:rPr>
          <w:rtl/>
        </w:rPr>
      </w:pPr>
    </w:p>
    <w:p w14:paraId="64588A50" w14:textId="77777777" w:rsidR="0018673B" w:rsidRDefault="0018673B" w:rsidP="002A1105">
      <w:pPr>
        <w:pStyle w:val="a2"/>
        <w:rPr>
          <w:rtl/>
        </w:rPr>
      </w:pPr>
    </w:p>
    <w:p w14:paraId="467942E0" w14:textId="1AF67693" w:rsidR="007D466B" w:rsidRDefault="00E1068B" w:rsidP="005E34F1">
      <w:pPr>
        <w:numPr>
          <w:ilvl w:val="3"/>
          <w:numId w:val="24"/>
        </w:numPr>
        <w:ind w:left="1841"/>
        <w:rPr>
          <w:rtl/>
          <w:lang w:eastAsia="en-US"/>
        </w:rPr>
      </w:pPr>
      <w:bookmarkStart w:id="60" w:name="_Toc398494877"/>
      <w:bookmarkStart w:id="61" w:name="_Toc399170778"/>
      <w:r w:rsidRPr="00012F7D">
        <w:rPr>
          <w:rFonts w:hint="cs"/>
          <w:rtl/>
          <w:lang w:eastAsia="en-US"/>
        </w:rPr>
        <w:t>המזמין</w:t>
      </w:r>
      <w:r w:rsidRPr="00012F7D">
        <w:rPr>
          <w:lang w:eastAsia="en-US"/>
        </w:rPr>
        <w:t xml:space="preserve"> </w:t>
      </w:r>
      <w:r w:rsidRPr="00012F7D">
        <w:rPr>
          <w:rFonts w:hint="cs"/>
          <w:rtl/>
          <w:lang w:eastAsia="en-US"/>
        </w:rPr>
        <w:t>שומר</w:t>
      </w:r>
      <w:r w:rsidRPr="00012F7D">
        <w:rPr>
          <w:lang w:eastAsia="en-US"/>
        </w:rPr>
        <w:t xml:space="preserve"> </w:t>
      </w:r>
      <w:r w:rsidRPr="00012F7D">
        <w:rPr>
          <w:rFonts w:hint="cs"/>
          <w:rtl/>
          <w:lang w:eastAsia="en-US"/>
        </w:rPr>
        <w:t>לעצמו</w:t>
      </w:r>
      <w:r w:rsidRPr="00012F7D">
        <w:rPr>
          <w:lang w:eastAsia="en-US"/>
        </w:rPr>
        <w:t xml:space="preserve"> </w:t>
      </w:r>
      <w:r w:rsidRPr="00012F7D">
        <w:rPr>
          <w:rFonts w:hint="cs"/>
          <w:rtl/>
          <w:lang w:eastAsia="en-US"/>
        </w:rPr>
        <w:t>את</w:t>
      </w:r>
      <w:r w:rsidRPr="00012F7D">
        <w:rPr>
          <w:lang w:eastAsia="en-US"/>
        </w:rPr>
        <w:t xml:space="preserve"> </w:t>
      </w:r>
      <w:r w:rsidRPr="00012F7D">
        <w:rPr>
          <w:rFonts w:hint="cs"/>
          <w:rtl/>
          <w:lang w:eastAsia="en-US"/>
        </w:rPr>
        <w:t>הזכות</w:t>
      </w:r>
      <w:r w:rsidRPr="00012F7D">
        <w:rPr>
          <w:lang w:eastAsia="en-US"/>
        </w:rPr>
        <w:t xml:space="preserve"> </w:t>
      </w:r>
      <w:r w:rsidRPr="00012F7D">
        <w:rPr>
          <w:rFonts w:hint="cs"/>
          <w:rtl/>
          <w:lang w:eastAsia="en-US"/>
        </w:rPr>
        <w:t>לפי</w:t>
      </w:r>
      <w:r w:rsidRPr="00012F7D">
        <w:rPr>
          <w:lang w:eastAsia="en-US"/>
        </w:rPr>
        <w:t xml:space="preserve"> </w:t>
      </w:r>
      <w:r w:rsidRPr="00012F7D">
        <w:rPr>
          <w:rFonts w:hint="cs"/>
          <w:rtl/>
          <w:lang w:eastAsia="en-US"/>
        </w:rPr>
        <w:t>שיקול</w:t>
      </w:r>
      <w:r w:rsidRPr="00012F7D">
        <w:rPr>
          <w:lang w:eastAsia="en-US"/>
        </w:rPr>
        <w:t xml:space="preserve"> </w:t>
      </w:r>
      <w:r w:rsidRPr="00012F7D">
        <w:rPr>
          <w:rFonts w:hint="cs"/>
          <w:rtl/>
          <w:lang w:eastAsia="en-US"/>
        </w:rPr>
        <w:t>דעתו</w:t>
      </w:r>
      <w:r w:rsidRPr="00012F7D">
        <w:rPr>
          <w:lang w:eastAsia="en-US"/>
        </w:rPr>
        <w:t xml:space="preserve"> </w:t>
      </w:r>
      <w:r w:rsidRPr="00012F7D">
        <w:rPr>
          <w:rFonts w:hint="cs"/>
          <w:rtl/>
          <w:lang w:eastAsia="en-US"/>
        </w:rPr>
        <w:t>הבלעדי</w:t>
      </w:r>
      <w:r w:rsidRPr="00012F7D">
        <w:rPr>
          <w:lang w:eastAsia="en-US"/>
        </w:rPr>
        <w:t xml:space="preserve"> </w:t>
      </w:r>
      <w:r w:rsidRPr="00012F7D">
        <w:rPr>
          <w:rFonts w:hint="cs"/>
          <w:rtl/>
          <w:lang w:eastAsia="en-US"/>
        </w:rPr>
        <w:t>לפסול</w:t>
      </w:r>
      <w:r w:rsidRPr="00012F7D">
        <w:rPr>
          <w:lang w:eastAsia="en-US"/>
        </w:rPr>
        <w:t xml:space="preserve"> </w:t>
      </w:r>
      <w:r w:rsidRPr="00012F7D">
        <w:rPr>
          <w:rFonts w:hint="cs"/>
          <w:rtl/>
          <w:lang w:eastAsia="en-US"/>
        </w:rPr>
        <w:t>מציע</w:t>
      </w:r>
      <w:r w:rsidRPr="00012F7D">
        <w:rPr>
          <w:lang w:eastAsia="en-US"/>
        </w:rPr>
        <w:t xml:space="preserve"> </w:t>
      </w:r>
      <w:r w:rsidRPr="00012F7D">
        <w:rPr>
          <w:rFonts w:hint="cs"/>
          <w:rtl/>
          <w:lang w:eastAsia="en-US"/>
        </w:rPr>
        <w:t>אשר</w:t>
      </w:r>
      <w:r w:rsidRPr="00012F7D">
        <w:rPr>
          <w:lang w:eastAsia="en-US"/>
        </w:rPr>
        <w:t xml:space="preserve"> </w:t>
      </w:r>
      <w:r w:rsidRPr="00012F7D">
        <w:rPr>
          <w:rFonts w:hint="cs"/>
          <w:rtl/>
          <w:lang w:eastAsia="en-US"/>
        </w:rPr>
        <w:t>לגביו</w:t>
      </w:r>
      <w:r w:rsidRPr="00012F7D">
        <w:rPr>
          <w:lang w:eastAsia="en-US"/>
        </w:rPr>
        <w:t xml:space="preserve"> </w:t>
      </w:r>
      <w:r w:rsidRPr="00012F7D">
        <w:rPr>
          <w:rFonts w:hint="cs"/>
          <w:rtl/>
          <w:lang w:eastAsia="en-US"/>
        </w:rPr>
        <w:t>היה</w:t>
      </w:r>
      <w:r w:rsidRPr="00012F7D">
        <w:rPr>
          <w:lang w:eastAsia="en-US"/>
        </w:rPr>
        <w:t xml:space="preserve"> </w:t>
      </w:r>
      <w:r w:rsidRPr="00012F7D">
        <w:rPr>
          <w:rFonts w:hint="cs"/>
          <w:rtl/>
          <w:lang w:eastAsia="en-US"/>
        </w:rPr>
        <w:t>למזמין ניסיון</w:t>
      </w:r>
      <w:r w:rsidRPr="00012F7D">
        <w:rPr>
          <w:lang w:eastAsia="en-US"/>
        </w:rPr>
        <w:t xml:space="preserve"> </w:t>
      </w:r>
      <w:r w:rsidRPr="00012F7D">
        <w:rPr>
          <w:rFonts w:hint="cs"/>
          <w:rtl/>
          <w:lang w:eastAsia="en-US"/>
        </w:rPr>
        <w:t>רע</w:t>
      </w:r>
      <w:r w:rsidRPr="00012F7D">
        <w:rPr>
          <w:lang w:eastAsia="en-US"/>
        </w:rPr>
        <w:t xml:space="preserve"> </w:t>
      </w:r>
      <w:r w:rsidRPr="00012F7D">
        <w:rPr>
          <w:rFonts w:hint="cs"/>
          <w:rtl/>
          <w:lang w:eastAsia="en-US"/>
        </w:rPr>
        <w:t>ו</w:t>
      </w:r>
      <w:r w:rsidRPr="00012F7D">
        <w:rPr>
          <w:lang w:eastAsia="en-US"/>
        </w:rPr>
        <w:t xml:space="preserve"> / </w:t>
      </w:r>
      <w:r w:rsidRPr="00012F7D">
        <w:rPr>
          <w:rFonts w:hint="cs"/>
          <w:rtl/>
          <w:lang w:eastAsia="en-US"/>
        </w:rPr>
        <w:t>או</w:t>
      </w:r>
      <w:r w:rsidRPr="00012F7D">
        <w:rPr>
          <w:lang w:eastAsia="en-US"/>
        </w:rPr>
        <w:t xml:space="preserve"> </w:t>
      </w:r>
      <w:r w:rsidRPr="00012F7D">
        <w:rPr>
          <w:rFonts w:hint="cs"/>
          <w:rtl/>
          <w:lang w:eastAsia="en-US"/>
        </w:rPr>
        <w:t>כושל</w:t>
      </w:r>
      <w:r w:rsidR="0018673B" w:rsidRPr="00012F7D">
        <w:rPr>
          <w:rFonts w:hint="cs"/>
          <w:rtl/>
          <w:lang w:eastAsia="en-US"/>
        </w:rPr>
        <w:t xml:space="preserve">, </w:t>
      </w:r>
      <w:r w:rsidRPr="00012F7D">
        <w:rPr>
          <w:rFonts w:hint="cs"/>
          <w:rtl/>
          <w:lang w:eastAsia="en-US"/>
        </w:rPr>
        <w:t>לרבות</w:t>
      </w:r>
      <w:r w:rsidRPr="00012F7D">
        <w:rPr>
          <w:lang w:eastAsia="en-US"/>
        </w:rPr>
        <w:t xml:space="preserve"> </w:t>
      </w:r>
      <w:r w:rsidRPr="00012F7D">
        <w:rPr>
          <w:rFonts w:hint="cs"/>
          <w:rtl/>
          <w:lang w:eastAsia="en-US"/>
        </w:rPr>
        <w:t>מקרה</w:t>
      </w:r>
      <w:r w:rsidRPr="00012F7D">
        <w:rPr>
          <w:lang w:eastAsia="en-US"/>
        </w:rPr>
        <w:t xml:space="preserve"> </w:t>
      </w:r>
      <w:r w:rsidRPr="00012F7D">
        <w:rPr>
          <w:rFonts w:hint="cs"/>
          <w:rtl/>
          <w:lang w:eastAsia="en-US"/>
        </w:rPr>
        <w:t>של</w:t>
      </w:r>
      <w:r w:rsidRPr="00012F7D">
        <w:rPr>
          <w:lang w:eastAsia="en-US"/>
        </w:rPr>
        <w:t xml:space="preserve"> </w:t>
      </w:r>
      <w:r w:rsidRPr="00012F7D">
        <w:rPr>
          <w:rFonts w:hint="cs"/>
          <w:rtl/>
          <w:lang w:eastAsia="en-US"/>
        </w:rPr>
        <w:t>אי</w:t>
      </w:r>
      <w:r w:rsidRPr="00012F7D">
        <w:rPr>
          <w:lang w:eastAsia="en-US"/>
        </w:rPr>
        <w:t xml:space="preserve"> </w:t>
      </w:r>
      <w:r w:rsidRPr="00012F7D">
        <w:rPr>
          <w:rFonts w:hint="cs"/>
          <w:rtl/>
          <w:lang w:eastAsia="en-US"/>
        </w:rPr>
        <w:t>שביעות</w:t>
      </w:r>
      <w:r w:rsidRPr="00012F7D">
        <w:rPr>
          <w:lang w:eastAsia="en-US"/>
        </w:rPr>
        <w:t xml:space="preserve"> </w:t>
      </w:r>
      <w:r w:rsidRPr="00012F7D">
        <w:rPr>
          <w:rFonts w:hint="cs"/>
          <w:rtl/>
          <w:lang w:eastAsia="en-US"/>
        </w:rPr>
        <w:t>משמעותית</w:t>
      </w:r>
      <w:r w:rsidRPr="00012F7D">
        <w:rPr>
          <w:lang w:eastAsia="en-US"/>
        </w:rPr>
        <w:t xml:space="preserve"> </w:t>
      </w:r>
      <w:r w:rsidRPr="00012F7D">
        <w:rPr>
          <w:rFonts w:hint="cs"/>
          <w:rtl/>
          <w:lang w:eastAsia="en-US"/>
        </w:rPr>
        <w:t>מעבודתו</w:t>
      </w:r>
      <w:r w:rsidRPr="00012F7D">
        <w:rPr>
          <w:lang w:eastAsia="en-US"/>
        </w:rPr>
        <w:t xml:space="preserve"> </w:t>
      </w:r>
      <w:r w:rsidRPr="00012F7D">
        <w:rPr>
          <w:rFonts w:hint="cs"/>
          <w:rtl/>
          <w:lang w:eastAsia="en-US"/>
        </w:rPr>
        <w:t>ו</w:t>
      </w:r>
      <w:r w:rsidRPr="00012F7D">
        <w:rPr>
          <w:lang w:eastAsia="en-US"/>
        </w:rPr>
        <w:t>/</w:t>
      </w:r>
      <w:r w:rsidRPr="00012F7D">
        <w:rPr>
          <w:rFonts w:hint="cs"/>
          <w:rtl/>
          <w:lang w:eastAsia="en-US"/>
        </w:rPr>
        <w:t>או</w:t>
      </w:r>
      <w:r w:rsidRPr="00012F7D">
        <w:rPr>
          <w:lang w:eastAsia="en-US"/>
        </w:rPr>
        <w:t xml:space="preserve"> </w:t>
      </w:r>
      <w:r w:rsidRPr="00012F7D">
        <w:rPr>
          <w:rFonts w:hint="cs"/>
          <w:rtl/>
          <w:lang w:eastAsia="en-US"/>
        </w:rPr>
        <w:t>אספקת</w:t>
      </w:r>
      <w:r w:rsidRPr="00012F7D">
        <w:rPr>
          <w:lang w:eastAsia="en-US"/>
        </w:rPr>
        <w:t xml:space="preserve"> </w:t>
      </w:r>
      <w:r w:rsidRPr="00012F7D">
        <w:rPr>
          <w:rFonts w:hint="cs"/>
          <w:rtl/>
          <w:lang w:eastAsia="en-US"/>
        </w:rPr>
        <w:t>השירותים</w:t>
      </w:r>
      <w:r w:rsidRPr="00012F7D">
        <w:rPr>
          <w:lang w:eastAsia="en-US"/>
        </w:rPr>
        <w:t xml:space="preserve"> </w:t>
      </w:r>
      <w:r w:rsidRPr="00012F7D">
        <w:rPr>
          <w:rFonts w:hint="cs"/>
          <w:rtl/>
          <w:lang w:eastAsia="en-US"/>
        </w:rPr>
        <w:t>על ידו</w:t>
      </w:r>
      <w:r w:rsidRPr="00012F7D">
        <w:rPr>
          <w:lang w:eastAsia="en-US"/>
        </w:rPr>
        <w:t xml:space="preserve">; </w:t>
      </w:r>
      <w:r w:rsidR="0018673B" w:rsidRPr="00012F7D">
        <w:rPr>
          <w:rFonts w:hint="cs"/>
          <w:rtl/>
          <w:lang w:eastAsia="en-US"/>
        </w:rPr>
        <w:t xml:space="preserve"> </w:t>
      </w:r>
      <w:r w:rsidRPr="00012F7D">
        <w:rPr>
          <w:rFonts w:hint="cs"/>
          <w:rtl/>
          <w:lang w:eastAsia="en-US"/>
        </w:rPr>
        <w:t>אי</w:t>
      </w:r>
      <w:r w:rsidRPr="00012F7D">
        <w:rPr>
          <w:lang w:eastAsia="en-US"/>
        </w:rPr>
        <w:t xml:space="preserve"> </w:t>
      </w:r>
      <w:r w:rsidRPr="00012F7D">
        <w:rPr>
          <w:rFonts w:hint="cs"/>
          <w:rtl/>
          <w:lang w:eastAsia="en-US"/>
        </w:rPr>
        <w:t>עמידה</w:t>
      </w:r>
      <w:r w:rsidRPr="00012F7D">
        <w:rPr>
          <w:lang w:eastAsia="en-US"/>
        </w:rPr>
        <w:t xml:space="preserve"> </w:t>
      </w:r>
      <w:r w:rsidRPr="00012F7D">
        <w:rPr>
          <w:rFonts w:hint="cs"/>
          <w:rtl/>
          <w:lang w:eastAsia="en-US"/>
        </w:rPr>
        <w:t>בסטנדרטים</w:t>
      </w:r>
      <w:r w:rsidRPr="00012F7D">
        <w:rPr>
          <w:lang w:eastAsia="en-US"/>
        </w:rPr>
        <w:t xml:space="preserve"> </w:t>
      </w:r>
      <w:r w:rsidRPr="00012F7D">
        <w:rPr>
          <w:rFonts w:hint="cs"/>
          <w:rtl/>
          <w:lang w:eastAsia="en-US"/>
        </w:rPr>
        <w:t>של</w:t>
      </w:r>
      <w:r w:rsidRPr="00012F7D">
        <w:rPr>
          <w:lang w:eastAsia="en-US"/>
        </w:rPr>
        <w:t xml:space="preserve"> </w:t>
      </w:r>
      <w:r w:rsidRPr="00012F7D">
        <w:rPr>
          <w:rFonts w:hint="cs"/>
          <w:rtl/>
          <w:lang w:eastAsia="en-US"/>
        </w:rPr>
        <w:t>השירות</w:t>
      </w:r>
      <w:r w:rsidRPr="00012F7D">
        <w:rPr>
          <w:lang w:eastAsia="en-US"/>
        </w:rPr>
        <w:t xml:space="preserve"> </w:t>
      </w:r>
      <w:r w:rsidRPr="00012F7D">
        <w:rPr>
          <w:rFonts w:hint="cs"/>
          <w:rtl/>
          <w:lang w:eastAsia="en-US"/>
        </w:rPr>
        <w:t>הנדרש</w:t>
      </w:r>
      <w:r w:rsidR="0018673B" w:rsidRPr="00012F7D">
        <w:rPr>
          <w:rFonts w:hint="cs"/>
          <w:rtl/>
          <w:lang w:eastAsia="en-US"/>
        </w:rPr>
        <w:t xml:space="preserve"> </w:t>
      </w:r>
      <w:r w:rsidRPr="00012F7D">
        <w:rPr>
          <w:lang w:eastAsia="en-US"/>
        </w:rPr>
        <w:t xml:space="preserve">; </w:t>
      </w:r>
      <w:r w:rsidR="0018673B" w:rsidRPr="00012F7D">
        <w:rPr>
          <w:rFonts w:hint="cs"/>
          <w:rtl/>
          <w:lang w:eastAsia="en-US"/>
        </w:rPr>
        <w:t xml:space="preserve"> </w:t>
      </w:r>
      <w:r w:rsidRPr="00012F7D">
        <w:rPr>
          <w:rFonts w:hint="cs"/>
          <w:rtl/>
          <w:lang w:eastAsia="en-US"/>
        </w:rPr>
        <w:t>הפרת</w:t>
      </w:r>
      <w:r w:rsidRPr="00012F7D">
        <w:rPr>
          <w:lang w:eastAsia="en-US"/>
        </w:rPr>
        <w:t xml:space="preserve"> </w:t>
      </w:r>
      <w:r w:rsidRPr="00012F7D">
        <w:rPr>
          <w:rFonts w:hint="cs"/>
          <w:rtl/>
          <w:lang w:eastAsia="en-US"/>
        </w:rPr>
        <w:t>התחייבויות</w:t>
      </w:r>
      <w:r w:rsidRPr="00012F7D">
        <w:rPr>
          <w:lang w:eastAsia="en-US"/>
        </w:rPr>
        <w:t xml:space="preserve"> </w:t>
      </w:r>
      <w:r w:rsidRPr="00012F7D">
        <w:rPr>
          <w:rFonts w:hint="cs"/>
          <w:rtl/>
          <w:lang w:eastAsia="en-US"/>
        </w:rPr>
        <w:t>קודמות</w:t>
      </w:r>
      <w:r w:rsidRPr="00012F7D">
        <w:rPr>
          <w:lang w:eastAsia="en-US"/>
        </w:rPr>
        <w:t xml:space="preserve"> </w:t>
      </w:r>
      <w:r w:rsidRPr="00012F7D">
        <w:rPr>
          <w:rFonts w:hint="cs"/>
          <w:rtl/>
          <w:lang w:eastAsia="en-US"/>
        </w:rPr>
        <w:t>כלפי</w:t>
      </w:r>
      <w:r w:rsidRPr="00012F7D">
        <w:rPr>
          <w:lang w:eastAsia="en-US"/>
        </w:rPr>
        <w:t xml:space="preserve"> </w:t>
      </w:r>
      <w:r w:rsidRPr="00012F7D">
        <w:rPr>
          <w:rFonts w:hint="cs"/>
          <w:rtl/>
          <w:lang w:eastAsia="en-US"/>
        </w:rPr>
        <w:t>המזמין</w:t>
      </w:r>
      <w:r w:rsidRPr="00012F7D">
        <w:rPr>
          <w:lang w:eastAsia="en-US"/>
        </w:rPr>
        <w:t xml:space="preserve">; </w:t>
      </w:r>
      <w:r w:rsidRPr="00012F7D">
        <w:rPr>
          <w:rFonts w:hint="cs"/>
          <w:rtl/>
          <w:lang w:eastAsia="en-US"/>
        </w:rPr>
        <w:t>חשד למרמה</w:t>
      </w:r>
      <w:r w:rsidRPr="00012F7D">
        <w:rPr>
          <w:lang w:eastAsia="en-US"/>
        </w:rPr>
        <w:t xml:space="preserve"> </w:t>
      </w:r>
      <w:r w:rsidRPr="00012F7D">
        <w:rPr>
          <w:rFonts w:hint="cs"/>
          <w:rtl/>
          <w:lang w:eastAsia="en-US"/>
        </w:rPr>
        <w:t xml:space="preserve">וכיו"ב </w:t>
      </w:r>
      <w:r w:rsidRPr="00012F7D">
        <w:rPr>
          <w:lang w:eastAsia="en-US"/>
        </w:rPr>
        <w:t xml:space="preserve"> </w:t>
      </w:r>
      <w:r w:rsidRPr="00012F7D">
        <w:rPr>
          <w:rFonts w:hint="cs"/>
          <w:rtl/>
          <w:lang w:eastAsia="en-US"/>
        </w:rPr>
        <w:t>או</w:t>
      </w:r>
      <w:r w:rsidRPr="00012F7D">
        <w:rPr>
          <w:lang w:eastAsia="en-US"/>
        </w:rPr>
        <w:t xml:space="preserve"> </w:t>
      </w:r>
      <w:r w:rsidRPr="00012F7D">
        <w:rPr>
          <w:rFonts w:hint="cs"/>
          <w:rtl/>
          <w:lang w:eastAsia="en-US"/>
        </w:rPr>
        <w:t>שקיימת</w:t>
      </w:r>
      <w:r w:rsidRPr="00012F7D">
        <w:rPr>
          <w:lang w:eastAsia="en-US"/>
        </w:rPr>
        <w:t xml:space="preserve"> </w:t>
      </w:r>
      <w:r w:rsidRPr="00012F7D">
        <w:rPr>
          <w:rFonts w:hint="cs"/>
          <w:rtl/>
          <w:lang w:eastAsia="en-US"/>
        </w:rPr>
        <w:t>לגביו</w:t>
      </w:r>
      <w:r w:rsidRPr="00012F7D">
        <w:rPr>
          <w:lang w:eastAsia="en-US"/>
        </w:rPr>
        <w:t xml:space="preserve"> </w:t>
      </w:r>
      <w:r w:rsidRPr="00012F7D">
        <w:rPr>
          <w:rFonts w:hint="cs"/>
          <w:rtl/>
          <w:lang w:eastAsia="en-US"/>
        </w:rPr>
        <w:t>חוות</w:t>
      </w:r>
      <w:r w:rsidRPr="00012F7D">
        <w:rPr>
          <w:lang w:eastAsia="en-US"/>
        </w:rPr>
        <w:t xml:space="preserve"> </w:t>
      </w:r>
      <w:r w:rsidRPr="00012F7D">
        <w:rPr>
          <w:rFonts w:hint="cs"/>
          <w:rtl/>
          <w:lang w:eastAsia="en-US"/>
        </w:rPr>
        <w:t>דעת</w:t>
      </w:r>
      <w:r w:rsidRPr="00012F7D">
        <w:rPr>
          <w:lang w:eastAsia="en-US"/>
        </w:rPr>
        <w:t xml:space="preserve"> </w:t>
      </w:r>
      <w:r w:rsidRPr="00012F7D">
        <w:rPr>
          <w:rFonts w:hint="cs"/>
          <w:rtl/>
          <w:lang w:eastAsia="en-US"/>
        </w:rPr>
        <w:t>שלילית</w:t>
      </w:r>
      <w:r w:rsidRPr="00012F7D">
        <w:rPr>
          <w:lang w:eastAsia="en-US"/>
        </w:rPr>
        <w:t xml:space="preserve"> </w:t>
      </w:r>
      <w:r w:rsidRPr="00012F7D">
        <w:rPr>
          <w:rFonts w:hint="cs"/>
          <w:rtl/>
          <w:lang w:eastAsia="en-US"/>
        </w:rPr>
        <w:t>בכתב</w:t>
      </w:r>
      <w:r w:rsidRPr="00012F7D">
        <w:rPr>
          <w:lang w:eastAsia="en-US"/>
        </w:rPr>
        <w:t xml:space="preserve"> </w:t>
      </w:r>
      <w:r w:rsidRPr="00012F7D">
        <w:rPr>
          <w:rFonts w:hint="cs"/>
          <w:rtl/>
          <w:lang w:eastAsia="en-US"/>
        </w:rPr>
        <w:t>על</w:t>
      </w:r>
      <w:r w:rsidRPr="00012F7D">
        <w:rPr>
          <w:lang w:eastAsia="en-US"/>
        </w:rPr>
        <w:t xml:space="preserve"> </w:t>
      </w:r>
      <w:r w:rsidRPr="00012F7D">
        <w:rPr>
          <w:rFonts w:hint="cs"/>
          <w:rtl/>
          <w:lang w:eastAsia="en-US"/>
        </w:rPr>
        <w:t>טיב</w:t>
      </w:r>
      <w:r w:rsidRPr="00012F7D">
        <w:rPr>
          <w:lang w:eastAsia="en-US"/>
        </w:rPr>
        <w:t xml:space="preserve"> </w:t>
      </w:r>
      <w:r w:rsidRPr="00012F7D">
        <w:rPr>
          <w:rFonts w:hint="cs"/>
          <w:rtl/>
          <w:lang w:eastAsia="en-US"/>
        </w:rPr>
        <w:t>עבודתו</w:t>
      </w:r>
      <w:r w:rsidR="0018673B" w:rsidRPr="00012F7D">
        <w:rPr>
          <w:rFonts w:hint="cs"/>
          <w:rtl/>
          <w:lang w:eastAsia="en-US"/>
        </w:rPr>
        <w:t xml:space="preserve">. </w:t>
      </w:r>
      <w:r w:rsidRPr="00012F7D">
        <w:rPr>
          <w:lang w:eastAsia="en-US"/>
        </w:rPr>
        <w:t xml:space="preserve"> </w:t>
      </w:r>
      <w:r w:rsidRPr="00012F7D">
        <w:rPr>
          <w:rFonts w:hint="cs"/>
          <w:rtl/>
          <w:lang w:eastAsia="en-US"/>
        </w:rPr>
        <w:t>במקרים</w:t>
      </w:r>
      <w:r w:rsidRPr="00012F7D">
        <w:rPr>
          <w:lang w:eastAsia="en-US"/>
        </w:rPr>
        <w:t xml:space="preserve"> </w:t>
      </w:r>
      <w:r w:rsidRPr="00012F7D">
        <w:rPr>
          <w:rFonts w:hint="cs"/>
          <w:rtl/>
          <w:lang w:eastAsia="en-US"/>
        </w:rPr>
        <w:t>אלה</w:t>
      </w:r>
      <w:r w:rsidRPr="00012F7D">
        <w:rPr>
          <w:lang w:eastAsia="en-US"/>
        </w:rPr>
        <w:t xml:space="preserve">, </w:t>
      </w:r>
      <w:r w:rsidRPr="00012F7D">
        <w:rPr>
          <w:rFonts w:hint="cs"/>
          <w:rtl/>
          <w:lang w:eastAsia="en-US"/>
        </w:rPr>
        <w:t>תינתן</w:t>
      </w:r>
      <w:r w:rsidR="0018673B" w:rsidRPr="00012F7D">
        <w:rPr>
          <w:rFonts w:hint="cs"/>
          <w:rtl/>
          <w:lang w:eastAsia="en-US"/>
        </w:rPr>
        <w:t xml:space="preserve"> </w:t>
      </w:r>
      <w:r w:rsidRPr="00012F7D">
        <w:rPr>
          <w:rFonts w:hint="cs"/>
          <w:rtl/>
          <w:lang w:eastAsia="en-US"/>
        </w:rPr>
        <w:t>למציע</w:t>
      </w:r>
      <w:r w:rsidRPr="00012F7D">
        <w:rPr>
          <w:lang w:eastAsia="en-US"/>
        </w:rPr>
        <w:t xml:space="preserve"> </w:t>
      </w:r>
      <w:r w:rsidRPr="00012F7D">
        <w:rPr>
          <w:rFonts w:hint="cs"/>
          <w:rtl/>
          <w:lang w:eastAsia="en-US"/>
        </w:rPr>
        <w:t>זכות</w:t>
      </w:r>
      <w:r w:rsidRPr="00012F7D">
        <w:rPr>
          <w:lang w:eastAsia="en-US"/>
        </w:rPr>
        <w:t xml:space="preserve"> </w:t>
      </w:r>
      <w:r w:rsidRPr="00012F7D">
        <w:rPr>
          <w:rFonts w:hint="cs"/>
          <w:rtl/>
          <w:lang w:eastAsia="en-US"/>
        </w:rPr>
        <w:t>טיעון</w:t>
      </w:r>
      <w:r w:rsidRPr="00012F7D">
        <w:rPr>
          <w:lang w:eastAsia="en-US"/>
        </w:rPr>
        <w:t xml:space="preserve"> </w:t>
      </w:r>
      <w:r w:rsidRPr="00012F7D">
        <w:rPr>
          <w:rFonts w:hint="cs"/>
          <w:rtl/>
          <w:lang w:eastAsia="en-US"/>
        </w:rPr>
        <w:t>בכתב</w:t>
      </w:r>
      <w:r w:rsidRPr="00012F7D">
        <w:rPr>
          <w:lang w:eastAsia="en-US"/>
        </w:rPr>
        <w:t xml:space="preserve"> </w:t>
      </w:r>
      <w:r w:rsidRPr="00012F7D">
        <w:rPr>
          <w:rFonts w:hint="cs"/>
          <w:rtl/>
          <w:lang w:eastAsia="en-US"/>
        </w:rPr>
        <w:t>או</w:t>
      </w:r>
      <w:r w:rsidRPr="00012F7D">
        <w:rPr>
          <w:lang w:eastAsia="en-US"/>
        </w:rPr>
        <w:t xml:space="preserve"> </w:t>
      </w:r>
      <w:r w:rsidRPr="00012F7D">
        <w:rPr>
          <w:rFonts w:hint="cs"/>
          <w:rtl/>
          <w:lang w:eastAsia="en-US"/>
        </w:rPr>
        <w:t>בעל</w:t>
      </w:r>
      <w:r w:rsidRPr="00012F7D">
        <w:rPr>
          <w:lang w:eastAsia="en-US"/>
        </w:rPr>
        <w:t xml:space="preserve"> </w:t>
      </w:r>
      <w:r w:rsidRPr="00012F7D">
        <w:rPr>
          <w:rFonts w:hint="cs"/>
          <w:rtl/>
          <w:lang w:eastAsia="en-US"/>
        </w:rPr>
        <w:t>פה</w:t>
      </w:r>
      <w:r w:rsidRPr="00012F7D">
        <w:rPr>
          <w:lang w:eastAsia="en-US"/>
        </w:rPr>
        <w:t xml:space="preserve"> </w:t>
      </w:r>
      <w:r w:rsidRPr="00012F7D">
        <w:rPr>
          <w:rFonts w:hint="cs"/>
          <w:rtl/>
          <w:lang w:eastAsia="en-US"/>
        </w:rPr>
        <w:t>לפני</w:t>
      </w:r>
      <w:r w:rsidRPr="00012F7D">
        <w:rPr>
          <w:lang w:eastAsia="en-US"/>
        </w:rPr>
        <w:t xml:space="preserve"> </w:t>
      </w:r>
      <w:r w:rsidRPr="00012F7D">
        <w:rPr>
          <w:rFonts w:hint="cs"/>
          <w:rtl/>
          <w:lang w:eastAsia="en-US"/>
        </w:rPr>
        <w:t>מתן</w:t>
      </w:r>
      <w:r w:rsidRPr="00012F7D">
        <w:rPr>
          <w:lang w:eastAsia="en-US"/>
        </w:rPr>
        <w:t xml:space="preserve"> </w:t>
      </w:r>
      <w:r w:rsidRPr="00012F7D">
        <w:rPr>
          <w:rFonts w:hint="cs"/>
          <w:rtl/>
          <w:lang w:eastAsia="en-US"/>
        </w:rPr>
        <w:t>ההחלטה</w:t>
      </w:r>
      <w:r w:rsidRPr="00012F7D">
        <w:rPr>
          <w:lang w:eastAsia="en-US"/>
        </w:rPr>
        <w:t xml:space="preserve"> </w:t>
      </w:r>
      <w:r w:rsidRPr="00012F7D">
        <w:rPr>
          <w:rFonts w:hint="cs"/>
          <w:rtl/>
          <w:lang w:eastAsia="en-US"/>
        </w:rPr>
        <w:t>הסופית</w:t>
      </w:r>
      <w:r w:rsidRPr="00012F7D">
        <w:rPr>
          <w:lang w:eastAsia="en-US"/>
        </w:rPr>
        <w:t xml:space="preserve"> </w:t>
      </w:r>
      <w:r w:rsidRPr="00012F7D">
        <w:rPr>
          <w:rFonts w:hint="cs"/>
          <w:rtl/>
          <w:lang w:eastAsia="en-US"/>
        </w:rPr>
        <w:t>וזאת</w:t>
      </w:r>
      <w:r w:rsidRPr="00012F7D">
        <w:rPr>
          <w:lang w:eastAsia="en-US"/>
        </w:rPr>
        <w:t xml:space="preserve"> </w:t>
      </w:r>
      <w:r w:rsidRPr="00012F7D">
        <w:rPr>
          <w:rFonts w:hint="cs"/>
          <w:rtl/>
          <w:lang w:eastAsia="en-US"/>
        </w:rPr>
        <w:t>בכפוף</w:t>
      </w:r>
      <w:r w:rsidRPr="00012F7D">
        <w:rPr>
          <w:lang w:eastAsia="en-US"/>
        </w:rPr>
        <w:t xml:space="preserve"> </w:t>
      </w:r>
      <w:r w:rsidRPr="00012F7D">
        <w:rPr>
          <w:rFonts w:hint="cs"/>
          <w:rtl/>
          <w:lang w:eastAsia="en-US"/>
        </w:rPr>
        <w:t>לשיקול</w:t>
      </w:r>
      <w:r w:rsidRPr="00012F7D">
        <w:rPr>
          <w:lang w:eastAsia="en-US"/>
        </w:rPr>
        <w:t xml:space="preserve"> </w:t>
      </w:r>
      <w:r w:rsidRPr="00012F7D">
        <w:rPr>
          <w:rFonts w:hint="cs"/>
          <w:rtl/>
          <w:lang w:eastAsia="en-US"/>
        </w:rPr>
        <w:t>דעתה</w:t>
      </w:r>
      <w:r w:rsidRPr="00012F7D">
        <w:rPr>
          <w:lang w:eastAsia="en-US"/>
        </w:rPr>
        <w:t xml:space="preserve"> </w:t>
      </w:r>
      <w:r w:rsidRPr="00012F7D">
        <w:rPr>
          <w:rFonts w:hint="cs"/>
          <w:rtl/>
          <w:lang w:eastAsia="en-US"/>
        </w:rPr>
        <w:t>הבלעדישל</w:t>
      </w:r>
      <w:r w:rsidRPr="00012F7D">
        <w:rPr>
          <w:lang w:eastAsia="en-US"/>
        </w:rPr>
        <w:t xml:space="preserve"> </w:t>
      </w:r>
      <w:r w:rsidRPr="00012F7D">
        <w:rPr>
          <w:rFonts w:hint="cs"/>
          <w:rtl/>
          <w:lang w:eastAsia="en-US"/>
        </w:rPr>
        <w:t>ועדת</w:t>
      </w:r>
      <w:r w:rsidRPr="00012F7D">
        <w:rPr>
          <w:lang w:eastAsia="en-US"/>
        </w:rPr>
        <w:t xml:space="preserve"> </w:t>
      </w:r>
      <w:r w:rsidRPr="00012F7D">
        <w:rPr>
          <w:rFonts w:hint="cs"/>
          <w:rtl/>
          <w:lang w:eastAsia="en-US"/>
        </w:rPr>
        <w:t>המכרזים</w:t>
      </w:r>
      <w:r w:rsidRPr="00012F7D">
        <w:rPr>
          <w:lang w:eastAsia="en-US"/>
        </w:rPr>
        <w:t xml:space="preserve"> .</w:t>
      </w:r>
    </w:p>
    <w:p w14:paraId="4866D335" w14:textId="77777777" w:rsidR="00085439" w:rsidRPr="00085439" w:rsidRDefault="00085439" w:rsidP="00085439">
      <w:pPr>
        <w:pStyle w:val="a2"/>
        <w:rPr>
          <w:rtl/>
          <w:lang w:eastAsia="en-US"/>
        </w:rPr>
      </w:pPr>
    </w:p>
    <w:p w14:paraId="623ADE88" w14:textId="1FA6C16E" w:rsidR="00085439" w:rsidRPr="00085439" w:rsidRDefault="00085439" w:rsidP="00085439">
      <w:pPr>
        <w:numPr>
          <w:ilvl w:val="2"/>
          <w:numId w:val="24"/>
        </w:numPr>
        <w:ind w:left="1076"/>
        <w:rPr>
          <w:rtl/>
          <w:lang w:eastAsia="en-US"/>
        </w:rPr>
      </w:pPr>
      <w:r w:rsidRPr="00085439">
        <w:rPr>
          <w:rFonts w:hint="cs"/>
          <w:b/>
          <w:bCs/>
          <w:rtl/>
          <w:lang w:eastAsia="en-US"/>
        </w:rPr>
        <w:t>פגש</w:t>
      </w:r>
      <w:r w:rsidRPr="00085439">
        <w:rPr>
          <w:rFonts w:hint="cs"/>
          <w:rtl/>
          <w:lang w:eastAsia="en-US"/>
        </w:rPr>
        <w:t xml:space="preserve"> </w:t>
      </w:r>
      <w:r w:rsidRPr="00085439">
        <w:rPr>
          <w:rFonts w:hint="cs"/>
          <w:b/>
          <w:bCs/>
          <w:rtl/>
          <w:lang w:eastAsia="en-US"/>
        </w:rPr>
        <w:t>מציעים</w:t>
      </w:r>
    </w:p>
    <w:p w14:paraId="0B85C79D" w14:textId="77777777" w:rsidR="00085439" w:rsidRPr="00085439" w:rsidRDefault="00085439" w:rsidP="00085439">
      <w:pPr>
        <w:numPr>
          <w:ilvl w:val="3"/>
          <w:numId w:val="24"/>
        </w:numPr>
        <w:ind w:left="1841"/>
        <w:rPr>
          <w:rtl/>
          <w:lang w:eastAsia="en-US"/>
        </w:rPr>
      </w:pPr>
      <w:r w:rsidRPr="00085439">
        <w:rPr>
          <w:rFonts w:hint="eastAsia"/>
          <w:rtl/>
          <w:lang w:eastAsia="en-US"/>
        </w:rPr>
        <w:t>ההשתתפות</w:t>
      </w:r>
      <w:r w:rsidRPr="00085439">
        <w:rPr>
          <w:rtl/>
          <w:lang w:eastAsia="en-US"/>
        </w:rPr>
        <w:t xml:space="preserve"> </w:t>
      </w:r>
      <w:r w:rsidRPr="00085439">
        <w:rPr>
          <w:rFonts w:hint="eastAsia"/>
          <w:rtl/>
          <w:lang w:eastAsia="en-US"/>
        </w:rPr>
        <w:t>בכנס</w:t>
      </w:r>
      <w:r w:rsidRPr="00085439">
        <w:rPr>
          <w:rtl/>
          <w:lang w:eastAsia="en-US"/>
        </w:rPr>
        <w:t xml:space="preserve"> </w:t>
      </w:r>
      <w:r w:rsidRPr="00085439">
        <w:rPr>
          <w:rFonts w:hint="eastAsia"/>
          <w:rtl/>
          <w:lang w:eastAsia="en-US"/>
        </w:rPr>
        <w:t>המציעים</w:t>
      </w:r>
      <w:r w:rsidRPr="00085439">
        <w:rPr>
          <w:rtl/>
          <w:lang w:eastAsia="en-US"/>
        </w:rPr>
        <w:t xml:space="preserve"> </w:t>
      </w:r>
      <w:r w:rsidRPr="00085439">
        <w:rPr>
          <w:rFonts w:hint="eastAsia"/>
          <w:rtl/>
          <w:lang w:eastAsia="en-US"/>
        </w:rPr>
        <w:t>מהווה</w:t>
      </w:r>
      <w:r w:rsidRPr="00085439">
        <w:rPr>
          <w:rtl/>
          <w:lang w:eastAsia="en-US"/>
        </w:rPr>
        <w:t xml:space="preserve"> </w:t>
      </w:r>
      <w:r w:rsidRPr="00085439">
        <w:rPr>
          <w:rFonts w:hint="eastAsia"/>
          <w:rtl/>
          <w:lang w:eastAsia="en-US"/>
        </w:rPr>
        <w:t>תנאי</w:t>
      </w:r>
      <w:r w:rsidRPr="00085439">
        <w:rPr>
          <w:rtl/>
          <w:lang w:eastAsia="en-US"/>
        </w:rPr>
        <w:t xml:space="preserve"> </w:t>
      </w:r>
      <w:r w:rsidRPr="00085439">
        <w:rPr>
          <w:rFonts w:hint="eastAsia"/>
          <w:rtl/>
          <w:lang w:eastAsia="en-US"/>
        </w:rPr>
        <w:t>הכרחי</w:t>
      </w:r>
      <w:r w:rsidRPr="00085439">
        <w:rPr>
          <w:rtl/>
          <w:lang w:eastAsia="en-US"/>
        </w:rPr>
        <w:t xml:space="preserve"> </w:t>
      </w:r>
      <w:r w:rsidRPr="00085439">
        <w:rPr>
          <w:rFonts w:hint="eastAsia"/>
          <w:rtl/>
          <w:lang w:eastAsia="en-US"/>
        </w:rPr>
        <w:t>להשתתפות</w:t>
      </w:r>
      <w:r w:rsidRPr="00085439">
        <w:rPr>
          <w:rtl/>
          <w:lang w:eastAsia="en-US"/>
        </w:rPr>
        <w:t xml:space="preserve"> </w:t>
      </w:r>
      <w:r w:rsidRPr="00085439">
        <w:rPr>
          <w:rFonts w:hint="eastAsia"/>
          <w:rtl/>
          <w:lang w:eastAsia="en-US"/>
        </w:rPr>
        <w:t>במכרז</w:t>
      </w:r>
      <w:r w:rsidRPr="00085439">
        <w:rPr>
          <w:rtl/>
          <w:lang w:eastAsia="en-US"/>
        </w:rPr>
        <w:t xml:space="preserve">, </w:t>
      </w:r>
      <w:r w:rsidRPr="00085439">
        <w:rPr>
          <w:rFonts w:hint="eastAsia"/>
          <w:rtl/>
          <w:lang w:eastAsia="en-US"/>
        </w:rPr>
        <w:t>על</w:t>
      </w:r>
      <w:r w:rsidRPr="00085439">
        <w:rPr>
          <w:rtl/>
          <w:lang w:eastAsia="en-US"/>
        </w:rPr>
        <w:t xml:space="preserve"> </w:t>
      </w:r>
      <w:r w:rsidRPr="00085439">
        <w:rPr>
          <w:rFonts w:hint="eastAsia"/>
          <w:rtl/>
          <w:lang w:eastAsia="en-US"/>
        </w:rPr>
        <w:t>המציע</w:t>
      </w:r>
      <w:r w:rsidRPr="00085439">
        <w:rPr>
          <w:rtl/>
          <w:lang w:eastAsia="en-US"/>
        </w:rPr>
        <w:t xml:space="preserve">  </w:t>
      </w:r>
      <w:r w:rsidRPr="00085439">
        <w:rPr>
          <w:rFonts w:hint="eastAsia"/>
          <w:rtl/>
          <w:lang w:eastAsia="en-US"/>
        </w:rPr>
        <w:t>להחתים</w:t>
      </w:r>
      <w:r w:rsidRPr="00085439">
        <w:rPr>
          <w:rtl/>
          <w:lang w:eastAsia="en-US"/>
        </w:rPr>
        <w:t xml:space="preserve">  </w:t>
      </w:r>
      <w:r w:rsidRPr="00085439">
        <w:rPr>
          <w:rFonts w:hint="eastAsia"/>
          <w:rtl/>
          <w:lang w:eastAsia="en-US"/>
        </w:rPr>
        <w:t>את</w:t>
      </w:r>
      <w:r w:rsidRPr="00085439">
        <w:rPr>
          <w:rtl/>
          <w:lang w:eastAsia="en-US"/>
        </w:rPr>
        <w:t xml:space="preserve"> </w:t>
      </w:r>
      <w:r w:rsidRPr="00085439">
        <w:rPr>
          <w:rFonts w:hint="eastAsia"/>
          <w:rtl/>
          <w:lang w:eastAsia="en-US"/>
        </w:rPr>
        <w:t>עורך</w:t>
      </w:r>
      <w:r w:rsidRPr="00085439">
        <w:rPr>
          <w:rtl/>
          <w:lang w:eastAsia="en-US"/>
        </w:rPr>
        <w:t xml:space="preserve"> </w:t>
      </w:r>
      <w:r w:rsidRPr="00085439">
        <w:rPr>
          <w:rFonts w:hint="eastAsia"/>
          <w:rtl/>
          <w:lang w:eastAsia="en-US"/>
        </w:rPr>
        <w:t>הסיור</w:t>
      </w:r>
      <w:r w:rsidRPr="00085439">
        <w:rPr>
          <w:rtl/>
          <w:lang w:eastAsia="en-US"/>
        </w:rPr>
        <w:t xml:space="preserve"> </w:t>
      </w:r>
      <w:r w:rsidRPr="00085439">
        <w:rPr>
          <w:rFonts w:hint="eastAsia"/>
          <w:rtl/>
          <w:lang w:eastAsia="en-US"/>
        </w:rPr>
        <w:t>על</w:t>
      </w:r>
      <w:r w:rsidRPr="00085439">
        <w:rPr>
          <w:rtl/>
          <w:lang w:eastAsia="en-US"/>
        </w:rPr>
        <w:t xml:space="preserve"> </w:t>
      </w:r>
      <w:r w:rsidRPr="00085439">
        <w:rPr>
          <w:rFonts w:hint="eastAsia"/>
          <w:rtl/>
          <w:lang w:eastAsia="en-US"/>
        </w:rPr>
        <w:t>הטופס</w:t>
      </w:r>
      <w:r w:rsidRPr="00085439">
        <w:rPr>
          <w:rtl/>
          <w:lang w:eastAsia="en-US"/>
        </w:rPr>
        <w:t xml:space="preserve"> </w:t>
      </w:r>
      <w:r w:rsidRPr="00085439">
        <w:rPr>
          <w:rFonts w:hint="eastAsia"/>
          <w:rtl/>
          <w:lang w:eastAsia="en-US"/>
        </w:rPr>
        <w:t>המצורף</w:t>
      </w:r>
      <w:r w:rsidRPr="00085439">
        <w:rPr>
          <w:rtl/>
          <w:lang w:eastAsia="en-US"/>
        </w:rPr>
        <w:t>.</w:t>
      </w:r>
    </w:p>
    <w:p w14:paraId="60B143E0" w14:textId="1EAF02B1" w:rsidR="00085439" w:rsidRPr="00085439" w:rsidRDefault="00085439" w:rsidP="004300AD">
      <w:pPr>
        <w:numPr>
          <w:ilvl w:val="3"/>
          <w:numId w:val="24"/>
        </w:numPr>
        <w:ind w:left="1841"/>
        <w:rPr>
          <w:b/>
          <w:bCs/>
          <w:rtl/>
          <w:lang w:eastAsia="en-US"/>
        </w:rPr>
      </w:pPr>
      <w:r w:rsidRPr="00085439">
        <w:rPr>
          <w:rFonts w:hint="eastAsia"/>
          <w:b/>
          <w:bCs/>
          <w:rtl/>
          <w:lang w:eastAsia="en-US"/>
        </w:rPr>
        <w:t>עורך</w:t>
      </w:r>
      <w:r w:rsidRPr="00085439">
        <w:rPr>
          <w:b/>
          <w:bCs/>
          <w:rtl/>
          <w:lang w:eastAsia="en-US"/>
        </w:rPr>
        <w:t xml:space="preserve"> </w:t>
      </w:r>
      <w:r w:rsidRPr="00085439">
        <w:rPr>
          <w:rFonts w:hint="eastAsia"/>
          <w:b/>
          <w:bCs/>
          <w:rtl/>
          <w:lang w:eastAsia="en-US"/>
        </w:rPr>
        <w:t>הסיור</w:t>
      </w:r>
      <w:r w:rsidRPr="00085439">
        <w:rPr>
          <w:b/>
          <w:bCs/>
          <w:rtl/>
          <w:lang w:eastAsia="en-US"/>
        </w:rPr>
        <w:t xml:space="preserve">: </w:t>
      </w:r>
      <w:r w:rsidRPr="00085439">
        <w:rPr>
          <w:rFonts w:hint="cs"/>
          <w:b/>
          <w:bCs/>
          <w:rtl/>
          <w:lang w:eastAsia="en-US"/>
        </w:rPr>
        <w:t xml:space="preserve">מר אילן סבג טל' 050-6241116 </w:t>
      </w:r>
      <w:r w:rsidRPr="00085439">
        <w:rPr>
          <w:rFonts w:hint="eastAsia"/>
          <w:b/>
          <w:bCs/>
          <w:rtl/>
          <w:lang w:eastAsia="en-US"/>
        </w:rPr>
        <w:t>מקום</w:t>
      </w:r>
      <w:r w:rsidRPr="00085439">
        <w:rPr>
          <w:b/>
          <w:bCs/>
          <w:rtl/>
          <w:lang w:eastAsia="en-US"/>
        </w:rPr>
        <w:t xml:space="preserve"> </w:t>
      </w:r>
      <w:r w:rsidRPr="00085439">
        <w:rPr>
          <w:rFonts w:hint="eastAsia"/>
          <w:b/>
          <w:bCs/>
          <w:rtl/>
          <w:lang w:eastAsia="en-US"/>
        </w:rPr>
        <w:t>המפגש</w:t>
      </w:r>
      <w:r w:rsidRPr="00085439">
        <w:rPr>
          <w:b/>
          <w:bCs/>
          <w:rtl/>
          <w:lang w:eastAsia="en-US"/>
        </w:rPr>
        <w:t xml:space="preserve">: </w:t>
      </w:r>
      <w:r w:rsidRPr="00085439">
        <w:rPr>
          <w:rFonts w:hint="cs"/>
          <w:b/>
          <w:bCs/>
          <w:rtl/>
          <w:lang w:eastAsia="en-US"/>
        </w:rPr>
        <w:t xml:space="preserve">משרד החקלאות הקריה החקלאית בניין ההנהלה, קומה א', חדר 104 (ממ"ד), </w:t>
      </w:r>
      <w:r w:rsidRPr="00085439">
        <w:rPr>
          <w:rFonts w:hint="eastAsia"/>
          <w:b/>
          <w:bCs/>
          <w:rtl/>
          <w:lang w:eastAsia="en-US"/>
        </w:rPr>
        <w:t>בתאריך</w:t>
      </w:r>
      <w:r w:rsidRPr="00085439">
        <w:rPr>
          <w:b/>
          <w:bCs/>
          <w:rtl/>
          <w:lang w:eastAsia="en-US"/>
        </w:rPr>
        <w:t xml:space="preserve"> </w:t>
      </w:r>
      <w:r w:rsidRPr="00085439">
        <w:rPr>
          <w:rFonts w:hint="cs"/>
          <w:b/>
          <w:bCs/>
          <w:rtl/>
          <w:lang w:eastAsia="en-US"/>
        </w:rPr>
        <w:t>27/11/2014</w:t>
      </w:r>
      <w:r w:rsidRPr="00085439">
        <w:rPr>
          <w:b/>
          <w:bCs/>
          <w:rtl/>
          <w:lang w:eastAsia="en-US"/>
        </w:rPr>
        <w:t xml:space="preserve"> </w:t>
      </w:r>
      <w:r w:rsidRPr="00085439">
        <w:rPr>
          <w:rFonts w:hint="eastAsia"/>
          <w:b/>
          <w:bCs/>
          <w:rtl/>
          <w:lang w:eastAsia="en-US"/>
        </w:rPr>
        <w:t>יום</w:t>
      </w:r>
      <w:r w:rsidRPr="00085439">
        <w:rPr>
          <w:rFonts w:hint="cs"/>
          <w:b/>
          <w:bCs/>
          <w:rtl/>
          <w:lang w:eastAsia="en-US"/>
        </w:rPr>
        <w:t xml:space="preserve"> ב' </w:t>
      </w:r>
      <w:r w:rsidRPr="00085439">
        <w:rPr>
          <w:rFonts w:hint="eastAsia"/>
          <w:b/>
          <w:bCs/>
          <w:rtl/>
          <w:lang w:eastAsia="en-US"/>
        </w:rPr>
        <w:t>בשעה</w:t>
      </w:r>
      <w:r w:rsidRPr="00085439">
        <w:rPr>
          <w:b/>
          <w:bCs/>
          <w:rtl/>
          <w:lang w:eastAsia="en-US"/>
        </w:rPr>
        <w:t xml:space="preserve"> </w:t>
      </w:r>
      <w:r w:rsidRPr="00085439">
        <w:rPr>
          <w:rFonts w:hint="cs"/>
          <w:b/>
          <w:bCs/>
          <w:rtl/>
          <w:lang w:eastAsia="en-US"/>
        </w:rPr>
        <w:t>14:30</w:t>
      </w:r>
    </w:p>
    <w:p w14:paraId="35075ED9" w14:textId="77777777" w:rsidR="00A6149D" w:rsidRPr="00012F7D" w:rsidRDefault="00291977" w:rsidP="005E34F1">
      <w:pPr>
        <w:pStyle w:val="21"/>
        <w:numPr>
          <w:ilvl w:val="1"/>
          <w:numId w:val="24"/>
        </w:numPr>
        <w:ind w:right="0"/>
        <w:rPr>
          <w:noProof w:val="0"/>
          <w:sz w:val="28"/>
          <w:rtl/>
        </w:rPr>
      </w:pPr>
      <w:bookmarkStart w:id="62" w:name="_Toc487467247"/>
      <w:r w:rsidRPr="00012F7D">
        <w:rPr>
          <w:rFonts w:hint="cs"/>
          <w:noProof w:val="0"/>
          <w:sz w:val="28"/>
          <w:rtl/>
        </w:rPr>
        <w:t>תנאי סף ספציפיים</w:t>
      </w:r>
      <w:bookmarkEnd w:id="60"/>
      <w:bookmarkEnd w:id="61"/>
      <w:bookmarkEnd w:id="62"/>
      <w:r w:rsidR="00FE483D" w:rsidRPr="00012F7D">
        <w:rPr>
          <w:rFonts w:hint="cs"/>
          <w:noProof w:val="0"/>
          <w:sz w:val="28"/>
          <w:rtl/>
        </w:rPr>
        <w:t xml:space="preserve"> </w:t>
      </w:r>
    </w:p>
    <w:p w14:paraId="68047759" w14:textId="0818A2A3" w:rsidR="00574E23" w:rsidRPr="00482C59" w:rsidRDefault="00482C59" w:rsidP="005E34F1">
      <w:pPr>
        <w:numPr>
          <w:ilvl w:val="2"/>
          <w:numId w:val="24"/>
        </w:numPr>
        <w:ind w:left="1076"/>
        <w:rPr>
          <w:lang w:eastAsia="en-US"/>
        </w:rPr>
      </w:pPr>
      <w:r w:rsidRPr="00482C59">
        <w:rPr>
          <w:rFonts w:hint="cs"/>
          <w:rtl/>
          <w:lang w:eastAsia="en-US"/>
        </w:rPr>
        <w:t>על המציע להיות רשום בפנקס הקבלנים בסיווג 170ב'</w:t>
      </w:r>
    </w:p>
    <w:p w14:paraId="1BF6D5E1" w14:textId="57E9BAB7" w:rsidR="007A21E7" w:rsidRDefault="00482C59" w:rsidP="00C94CBB">
      <w:pPr>
        <w:numPr>
          <w:ilvl w:val="2"/>
          <w:numId w:val="24"/>
        </w:numPr>
        <w:ind w:left="1076"/>
        <w:rPr>
          <w:rtl/>
          <w:lang w:eastAsia="en-US"/>
        </w:rPr>
      </w:pPr>
      <w:r w:rsidRPr="00482C59">
        <w:rPr>
          <w:rFonts w:hint="cs"/>
          <w:rtl/>
          <w:lang w:eastAsia="en-US"/>
        </w:rPr>
        <w:t xml:space="preserve">על המציע לצרף פרוט עבודות זהות במהות </w:t>
      </w:r>
      <w:r w:rsidR="00736070">
        <w:rPr>
          <w:rFonts w:hint="cs"/>
          <w:rtl/>
          <w:lang w:eastAsia="en-US"/>
        </w:rPr>
        <w:t xml:space="preserve">(קרי </w:t>
      </w:r>
      <w:r w:rsidR="00736070">
        <w:rPr>
          <w:rtl/>
          <w:lang w:eastAsia="en-US"/>
        </w:rPr>
        <w:t>–</w:t>
      </w:r>
      <w:r w:rsidR="00736070">
        <w:rPr>
          <w:rFonts w:hint="cs"/>
          <w:rtl/>
          <w:lang w:eastAsia="en-US"/>
        </w:rPr>
        <w:t xml:space="preserve"> כ- 1,</w:t>
      </w:r>
      <w:r w:rsidR="00C94CBB">
        <w:rPr>
          <w:rFonts w:hint="cs"/>
          <w:rtl/>
          <w:lang w:eastAsia="en-US"/>
        </w:rPr>
        <w:t>0</w:t>
      </w:r>
      <w:r w:rsidR="00736070">
        <w:rPr>
          <w:rFonts w:hint="cs"/>
          <w:rtl/>
          <w:lang w:eastAsia="en-US"/>
        </w:rPr>
        <w:t xml:space="preserve">00 טון קירור במצטבר) </w:t>
      </w:r>
      <w:r w:rsidRPr="00482C59">
        <w:rPr>
          <w:rFonts w:hint="cs"/>
          <w:rtl/>
          <w:lang w:eastAsia="en-US"/>
        </w:rPr>
        <w:t xml:space="preserve">ובהיקף </w:t>
      </w:r>
      <w:r w:rsidR="00736070">
        <w:rPr>
          <w:rFonts w:hint="cs"/>
          <w:rtl/>
          <w:lang w:eastAsia="en-US"/>
        </w:rPr>
        <w:t xml:space="preserve">(קרי </w:t>
      </w:r>
      <w:r w:rsidR="00736070">
        <w:rPr>
          <w:rtl/>
          <w:lang w:eastAsia="en-US"/>
        </w:rPr>
        <w:t>–</w:t>
      </w:r>
      <w:r w:rsidR="00736070">
        <w:rPr>
          <w:rFonts w:hint="cs"/>
          <w:rtl/>
          <w:lang w:eastAsia="en-US"/>
        </w:rPr>
        <w:t xml:space="preserve"> עלות התקשרות מעל </w:t>
      </w:r>
      <w:r w:rsidR="00C94CBB">
        <w:rPr>
          <w:rFonts w:hint="cs"/>
          <w:rtl/>
          <w:lang w:eastAsia="en-US"/>
        </w:rPr>
        <w:t>8</w:t>
      </w:r>
      <w:r w:rsidR="00736070">
        <w:rPr>
          <w:rFonts w:hint="cs"/>
          <w:rtl/>
          <w:lang w:eastAsia="en-US"/>
        </w:rPr>
        <w:t xml:space="preserve">00,000 ₪ שנתי) </w:t>
      </w:r>
      <w:r w:rsidRPr="00482C59">
        <w:rPr>
          <w:rFonts w:hint="cs"/>
          <w:rtl/>
          <w:lang w:eastAsia="en-US"/>
        </w:rPr>
        <w:t>לעבודה הנדרשת במכרז זה אשר בוצעו במהלך 3 השנים האחרונות (201</w:t>
      </w:r>
      <w:r>
        <w:rPr>
          <w:rFonts w:hint="cs"/>
          <w:rtl/>
          <w:lang w:eastAsia="en-US"/>
        </w:rPr>
        <w:t>5</w:t>
      </w:r>
      <w:r w:rsidRPr="00482C59">
        <w:rPr>
          <w:rFonts w:hint="cs"/>
          <w:rtl/>
          <w:lang w:eastAsia="en-US"/>
        </w:rPr>
        <w:t>-201</w:t>
      </w:r>
      <w:r>
        <w:rPr>
          <w:rFonts w:hint="cs"/>
          <w:rtl/>
          <w:lang w:eastAsia="en-US"/>
        </w:rPr>
        <w:t>7</w:t>
      </w:r>
      <w:r w:rsidRPr="00482C59">
        <w:rPr>
          <w:rFonts w:hint="cs"/>
          <w:rtl/>
          <w:lang w:eastAsia="en-US"/>
        </w:rPr>
        <w:t>), לרבות פרטי אנשי קשר אצל הלקוח בלפחות 3 מקומות שונים</w:t>
      </w:r>
      <w:r>
        <w:rPr>
          <w:rFonts w:hint="cs"/>
          <w:rtl/>
          <w:lang w:eastAsia="en-US"/>
        </w:rPr>
        <w:t>.</w:t>
      </w:r>
    </w:p>
    <w:p w14:paraId="58EC0258" w14:textId="3B497D28" w:rsidR="00482C59" w:rsidRDefault="00482C59" w:rsidP="005E34F1">
      <w:pPr>
        <w:numPr>
          <w:ilvl w:val="2"/>
          <w:numId w:val="24"/>
        </w:numPr>
        <w:ind w:left="1076"/>
        <w:rPr>
          <w:rtl/>
          <w:lang w:eastAsia="en-US"/>
        </w:rPr>
      </w:pPr>
      <w:r w:rsidRPr="00482C59">
        <w:rPr>
          <w:rFonts w:hint="cs"/>
          <w:rtl/>
          <w:lang w:eastAsia="en-US"/>
        </w:rPr>
        <w:t xml:space="preserve">המציע יגיש תצהיר חתום ע"י עו"ד כי הינו בעל </w:t>
      </w:r>
      <w:r w:rsidRPr="00482C59">
        <w:rPr>
          <w:rtl/>
          <w:lang w:eastAsia="en-US"/>
        </w:rPr>
        <w:t xml:space="preserve">וותק של לפחות </w:t>
      </w:r>
      <w:r w:rsidRPr="00482C59">
        <w:rPr>
          <w:rFonts w:hint="cs"/>
          <w:rtl/>
          <w:lang w:eastAsia="en-US"/>
        </w:rPr>
        <w:t>3 שנים בתחום אחזקת מערכות מיזוג אוויר מרכזי, חימום, אוורור</w:t>
      </w:r>
      <w:r>
        <w:rPr>
          <w:rFonts w:hint="cs"/>
          <w:rtl/>
          <w:lang w:eastAsia="en-US"/>
        </w:rPr>
        <w:t>.</w:t>
      </w:r>
    </w:p>
    <w:p w14:paraId="5742DDF2" w14:textId="2F06F607" w:rsidR="00482C59" w:rsidRDefault="00482C59" w:rsidP="005E34F1">
      <w:pPr>
        <w:numPr>
          <w:ilvl w:val="2"/>
          <w:numId w:val="24"/>
        </w:numPr>
        <w:ind w:left="1076"/>
        <w:rPr>
          <w:rtl/>
          <w:lang w:eastAsia="en-US"/>
        </w:rPr>
      </w:pPr>
      <w:r w:rsidRPr="00482C59">
        <w:rPr>
          <w:rFonts w:hint="cs"/>
          <w:rtl/>
          <w:lang w:eastAsia="en-US"/>
        </w:rPr>
        <w:t xml:space="preserve">המציע יגיש תצהיר חתום ע"י עו"ד הינו בעל </w:t>
      </w:r>
      <w:r w:rsidRPr="00482C59">
        <w:rPr>
          <w:rtl/>
          <w:lang w:eastAsia="en-US"/>
        </w:rPr>
        <w:t>מוקד שרות</w:t>
      </w:r>
      <w:r>
        <w:rPr>
          <w:rFonts w:hint="cs"/>
          <w:rtl/>
          <w:lang w:eastAsia="en-US"/>
        </w:rPr>
        <w:t>.</w:t>
      </w:r>
    </w:p>
    <w:p w14:paraId="09020F05" w14:textId="2DA51DA6" w:rsidR="00482C59" w:rsidRDefault="00482C59" w:rsidP="005E34F1">
      <w:pPr>
        <w:numPr>
          <w:ilvl w:val="2"/>
          <w:numId w:val="24"/>
        </w:numPr>
        <w:ind w:left="1076"/>
        <w:rPr>
          <w:rtl/>
          <w:lang w:eastAsia="en-US"/>
        </w:rPr>
      </w:pPr>
      <w:r w:rsidRPr="00482C59">
        <w:rPr>
          <w:rFonts w:hint="cs"/>
          <w:rtl/>
          <w:lang w:eastAsia="en-US"/>
        </w:rPr>
        <w:t xml:space="preserve">המציע יגיש תצהיר חתום ע"י עו"ד כי הינו בעל </w:t>
      </w:r>
      <w:r w:rsidRPr="00482C59">
        <w:rPr>
          <w:rtl/>
          <w:lang w:eastAsia="en-US"/>
        </w:rPr>
        <w:t>אישור לתקן</w:t>
      </w:r>
      <w:r w:rsidRPr="00482C59">
        <w:rPr>
          <w:rFonts w:hint="cs"/>
          <w:rtl/>
          <w:lang w:eastAsia="en-US"/>
        </w:rPr>
        <w:t xml:space="preserve">  9001</w:t>
      </w:r>
      <w:r w:rsidRPr="00482C59">
        <w:rPr>
          <w:lang w:eastAsia="en-US"/>
        </w:rPr>
        <w:t>ISO</w:t>
      </w:r>
    </w:p>
    <w:p w14:paraId="10AB827F" w14:textId="1EB9E9ED" w:rsidR="00482C59" w:rsidRPr="00482C59" w:rsidRDefault="00482C59" w:rsidP="005E34F1">
      <w:pPr>
        <w:numPr>
          <w:ilvl w:val="2"/>
          <w:numId w:val="24"/>
        </w:numPr>
        <w:ind w:left="1076"/>
        <w:rPr>
          <w:lang w:eastAsia="en-US"/>
        </w:rPr>
      </w:pPr>
      <w:r w:rsidRPr="00482C59">
        <w:rPr>
          <w:rFonts w:hint="cs"/>
          <w:rtl/>
          <w:lang w:eastAsia="en-US"/>
        </w:rPr>
        <w:t>המציע יגיש תצהיר חתום ע"י עו"ד כי הינו מחזיק בית מלאכה</w:t>
      </w:r>
    </w:p>
    <w:p w14:paraId="0760359E" w14:textId="77777777" w:rsidR="007A21E7" w:rsidRDefault="007A21E7" w:rsidP="005E34F1">
      <w:pPr>
        <w:numPr>
          <w:ilvl w:val="2"/>
          <w:numId w:val="24"/>
        </w:numPr>
        <w:ind w:left="1076"/>
        <w:rPr>
          <w:b/>
          <w:bCs/>
          <w:rtl/>
        </w:rPr>
      </w:pPr>
      <w:bookmarkStart w:id="63" w:name="_Ref384665922"/>
      <w:r w:rsidRPr="00D62A8C">
        <w:rPr>
          <w:rFonts w:hint="cs"/>
          <w:b/>
          <w:bCs/>
          <w:rtl/>
        </w:rPr>
        <w:t>הצוות המוצע</w:t>
      </w:r>
      <w:bookmarkEnd w:id="63"/>
      <w:r w:rsidRPr="00D62A8C">
        <w:rPr>
          <w:rFonts w:hint="cs"/>
          <w:b/>
          <w:bCs/>
          <w:rtl/>
        </w:rPr>
        <w:t xml:space="preserve"> </w:t>
      </w:r>
    </w:p>
    <w:p w14:paraId="26188173" w14:textId="77777777" w:rsidR="00482C59" w:rsidRDefault="00482C59" w:rsidP="005E34F1">
      <w:pPr>
        <w:numPr>
          <w:ilvl w:val="3"/>
          <w:numId w:val="24"/>
        </w:numPr>
        <w:ind w:firstLine="412"/>
        <w:rPr>
          <w:rtl/>
          <w:lang w:eastAsia="en-US"/>
        </w:rPr>
      </w:pPr>
      <w:r w:rsidRPr="00482C59">
        <w:rPr>
          <w:rFonts w:hint="cs"/>
          <w:rtl/>
          <w:lang w:eastAsia="en-US"/>
        </w:rPr>
        <w:t xml:space="preserve">המציע יגיש תצהיר חתום ע"י עו"ד כי כל  העובדים אשר יועסקו על ידו לצורך ביצוע </w:t>
      </w:r>
      <w:r>
        <w:rPr>
          <w:rFonts w:hint="cs"/>
          <w:rtl/>
          <w:lang w:eastAsia="en-US"/>
        </w:rPr>
        <w:t xml:space="preserve"> </w:t>
      </w:r>
      <w:r>
        <w:rPr>
          <w:rtl/>
          <w:lang w:eastAsia="en-US"/>
        </w:rPr>
        <w:br/>
      </w:r>
      <w:r>
        <w:rPr>
          <w:rFonts w:hint="cs"/>
          <w:rtl/>
          <w:lang w:eastAsia="en-US"/>
        </w:rPr>
        <w:t xml:space="preserve">                 </w:t>
      </w:r>
      <w:r w:rsidRPr="00482C59">
        <w:rPr>
          <w:rFonts w:hint="cs"/>
          <w:rtl/>
          <w:lang w:eastAsia="en-US"/>
        </w:rPr>
        <w:t xml:space="preserve">העבודות הקשורות למכרז זה יהיו בעלי הכשרה מתאימה לאחזקת מתקני מיזוג אויר </w:t>
      </w:r>
      <w:r>
        <w:rPr>
          <w:rFonts w:hint="cs"/>
          <w:rtl/>
          <w:lang w:eastAsia="en-US"/>
        </w:rPr>
        <w:t xml:space="preserve">  </w:t>
      </w:r>
      <w:r>
        <w:rPr>
          <w:rtl/>
          <w:lang w:eastAsia="en-US"/>
        </w:rPr>
        <w:br/>
      </w:r>
      <w:r>
        <w:rPr>
          <w:rFonts w:hint="cs"/>
          <w:rtl/>
          <w:lang w:eastAsia="en-US"/>
        </w:rPr>
        <w:t xml:space="preserve">                 </w:t>
      </w:r>
      <w:r w:rsidRPr="00482C59">
        <w:rPr>
          <w:rFonts w:hint="cs"/>
          <w:rtl/>
          <w:lang w:eastAsia="en-US"/>
        </w:rPr>
        <w:t>מרכזי ובעלי ניסיון של- 3 שנים לפחות ובעלי הסמכת "חשמלאי מוסמך" לפחות</w:t>
      </w:r>
    </w:p>
    <w:p w14:paraId="152AE74E" w14:textId="29E57CAE" w:rsidR="00482C59" w:rsidRDefault="00482C59" w:rsidP="005E34F1">
      <w:pPr>
        <w:numPr>
          <w:ilvl w:val="3"/>
          <w:numId w:val="24"/>
        </w:numPr>
        <w:ind w:firstLine="412"/>
        <w:rPr>
          <w:rtl/>
          <w:lang w:eastAsia="en-US"/>
        </w:rPr>
      </w:pPr>
      <w:r w:rsidRPr="00482C59">
        <w:rPr>
          <w:rFonts w:hint="cs"/>
          <w:rtl/>
          <w:lang w:eastAsia="en-US"/>
        </w:rPr>
        <w:t xml:space="preserve">המציע יגיש תצהיר חתום ע"י עו"ד כי יעסיק צוות תורנים (טכנאי בכיר וטכנאי זוטר) </w:t>
      </w:r>
      <w:r>
        <w:rPr>
          <w:rtl/>
          <w:lang w:eastAsia="en-US"/>
        </w:rPr>
        <w:br/>
      </w:r>
      <w:r>
        <w:rPr>
          <w:rFonts w:hint="cs"/>
          <w:rtl/>
          <w:lang w:eastAsia="en-US"/>
        </w:rPr>
        <w:t xml:space="preserve">                 </w:t>
      </w:r>
      <w:r w:rsidRPr="00482C59">
        <w:rPr>
          <w:rFonts w:hint="cs"/>
          <w:rtl/>
          <w:lang w:eastAsia="en-US"/>
        </w:rPr>
        <w:t>בהתאם למפורט ב</w:t>
      </w:r>
      <w:r w:rsidR="00DC05D5">
        <w:rPr>
          <w:rFonts w:hint="cs"/>
          <w:rtl/>
          <w:lang w:eastAsia="en-US"/>
        </w:rPr>
        <w:t>מפרט הטכני.</w:t>
      </w:r>
    </w:p>
    <w:p w14:paraId="13125355" w14:textId="29F85C9A" w:rsidR="00482C59" w:rsidRDefault="00482C59" w:rsidP="005E34F1">
      <w:pPr>
        <w:numPr>
          <w:ilvl w:val="3"/>
          <w:numId w:val="24"/>
        </w:numPr>
        <w:ind w:firstLine="412"/>
        <w:rPr>
          <w:rtl/>
          <w:lang w:eastAsia="en-US"/>
        </w:rPr>
      </w:pPr>
      <w:r w:rsidRPr="00482C59">
        <w:rPr>
          <w:rFonts w:hint="cs"/>
          <w:rtl/>
          <w:lang w:eastAsia="en-US"/>
        </w:rPr>
        <w:t>המציע יגיש תצהיר חתום ע"י עו"ד כי יחזיק מהנדס מיזוג לרשות המשרד</w:t>
      </w:r>
    </w:p>
    <w:p w14:paraId="2B2C0805" w14:textId="77777777" w:rsidR="00000D1D" w:rsidRPr="00000D1D" w:rsidRDefault="00000D1D" w:rsidP="00000D1D">
      <w:pPr>
        <w:pStyle w:val="a2"/>
        <w:rPr>
          <w:rtl/>
          <w:lang w:eastAsia="en-US"/>
        </w:rPr>
      </w:pPr>
    </w:p>
    <w:p w14:paraId="515D2268" w14:textId="77777777" w:rsidR="00482C59" w:rsidRPr="00D62A8C" w:rsidRDefault="00482C59" w:rsidP="00000D1D">
      <w:pPr>
        <w:ind w:left="567"/>
        <w:rPr>
          <w:b/>
          <w:bCs/>
          <w:rtl/>
        </w:rPr>
      </w:pPr>
      <w:r w:rsidRPr="00D62A8C">
        <w:rPr>
          <w:rFonts w:hint="cs"/>
          <w:b/>
          <w:bCs/>
          <w:rtl/>
        </w:rPr>
        <w:t>להוכחת עמידתו בתנאי סף זה, המציע יפרט את נסיונו הרלבנטי ויגיש תצהיר כנדרש ב</w:t>
      </w:r>
      <w:r w:rsidRPr="00D62A8C">
        <w:rPr>
          <w:b/>
          <w:bCs/>
          <w:rtl/>
        </w:rPr>
        <w:fldChar w:fldCharType="begin"/>
      </w:r>
      <w:r w:rsidRPr="00D62A8C">
        <w:rPr>
          <w:b/>
          <w:bCs/>
          <w:rtl/>
        </w:rPr>
        <w:instrText xml:space="preserve"> </w:instrText>
      </w:r>
      <w:r w:rsidRPr="00D62A8C">
        <w:rPr>
          <w:b/>
          <w:bCs/>
        </w:rPr>
        <w:instrText>REF</w:instrText>
      </w:r>
      <w:r w:rsidRPr="00D62A8C">
        <w:rPr>
          <w:b/>
          <w:bCs/>
          <w:rtl/>
        </w:rPr>
        <w:instrText xml:space="preserve"> נספח_ניסיון_מציע_וצוות \</w:instrText>
      </w:r>
      <w:r w:rsidRPr="00D62A8C">
        <w:rPr>
          <w:b/>
          <w:bCs/>
        </w:rPr>
        <w:instrText>h</w:instrText>
      </w:r>
      <w:r w:rsidRPr="00D62A8C">
        <w:rPr>
          <w:b/>
          <w:bCs/>
          <w:rtl/>
        </w:rPr>
        <w:instrText xml:space="preserve">  \* </w:instrText>
      </w:r>
      <w:r w:rsidRPr="00D62A8C">
        <w:rPr>
          <w:b/>
          <w:bCs/>
        </w:rPr>
        <w:instrText>MERGEFORMAT</w:instrText>
      </w:r>
      <w:r w:rsidRPr="00D62A8C">
        <w:rPr>
          <w:b/>
          <w:bCs/>
          <w:rtl/>
        </w:rPr>
        <w:instrText xml:space="preserve"> </w:instrText>
      </w:r>
      <w:r w:rsidRPr="00D62A8C">
        <w:rPr>
          <w:b/>
          <w:bCs/>
          <w:rtl/>
        </w:rPr>
      </w:r>
      <w:r w:rsidRPr="00D62A8C">
        <w:rPr>
          <w:b/>
          <w:bCs/>
          <w:rtl/>
        </w:rPr>
        <w:fldChar w:fldCharType="separate"/>
      </w:r>
      <w:r w:rsidR="00172E7E" w:rsidRPr="00172E7E">
        <w:rPr>
          <w:rFonts w:hint="cs"/>
          <w:b/>
          <w:bCs/>
          <w:highlight w:val="magenta"/>
          <w:rtl/>
        </w:rPr>
        <w:t xml:space="preserve">נספח </w:t>
      </w:r>
      <w:r w:rsidRPr="00D62A8C">
        <w:rPr>
          <w:b/>
          <w:bCs/>
          <w:rtl/>
        </w:rPr>
        <w:fldChar w:fldCharType="end"/>
      </w:r>
      <w:r w:rsidRPr="00D62A8C">
        <w:rPr>
          <w:rFonts w:hint="cs"/>
          <w:b/>
          <w:bCs/>
          <w:rtl/>
        </w:rPr>
        <w:t>.</w:t>
      </w:r>
    </w:p>
    <w:p w14:paraId="42951159" w14:textId="77777777" w:rsidR="00A6149D" w:rsidRPr="00D62A8C" w:rsidRDefault="00A6149D" w:rsidP="00A6149D">
      <w:pPr>
        <w:ind w:left="567"/>
        <w:rPr>
          <w:b/>
          <w:bCs/>
          <w:rtl/>
        </w:rPr>
      </w:pPr>
    </w:p>
    <w:p w14:paraId="6BC76363" w14:textId="4B3733BA" w:rsidR="007A21E7" w:rsidRPr="00D62A8C" w:rsidRDefault="007A21E7" w:rsidP="007869E8">
      <w:pPr>
        <w:ind w:left="567"/>
        <w:rPr>
          <w:b/>
          <w:bCs/>
          <w:rtl/>
        </w:rPr>
      </w:pPr>
      <w:r w:rsidRPr="00D62A8C">
        <w:rPr>
          <w:rFonts w:hint="cs"/>
          <w:b/>
          <w:bCs/>
          <w:rtl/>
        </w:rPr>
        <w:t xml:space="preserve">להוכחת עמידתו בתנאי סף אלו, המציע יפרט את השכלתו ואת נסיונו הרלבנטי של הצוות המוצע ויצרף </w:t>
      </w:r>
      <w:bookmarkStart w:id="64" w:name="תנאי_סף_ספציפי_צוות_מוצע"/>
      <w:r w:rsidRPr="00482C59">
        <w:rPr>
          <w:rFonts w:hint="cs"/>
          <w:b/>
          <w:bCs/>
          <w:rtl/>
        </w:rPr>
        <w:t>תעודות המעידות על השכלתו</w:t>
      </w:r>
      <w:r w:rsidR="001074A8" w:rsidRPr="00482C59">
        <w:rPr>
          <w:rFonts w:hint="cs"/>
          <w:b/>
          <w:bCs/>
          <w:rtl/>
        </w:rPr>
        <w:t xml:space="preserve"> של הצוות המוצע</w:t>
      </w:r>
      <w:r w:rsidR="00A415C1" w:rsidRPr="00482C59">
        <w:rPr>
          <w:rFonts w:hint="cs"/>
          <w:b/>
          <w:bCs/>
          <w:rtl/>
        </w:rPr>
        <w:t xml:space="preserve"> </w:t>
      </w:r>
      <w:r w:rsidR="00D44AD0" w:rsidRPr="00482C59">
        <w:rPr>
          <w:rFonts w:hint="cs"/>
          <w:b/>
          <w:bCs/>
          <w:rtl/>
        </w:rPr>
        <w:t>אישור</w:t>
      </w:r>
      <w:r w:rsidR="009437DB" w:rsidRPr="00482C59">
        <w:rPr>
          <w:rFonts w:hint="cs"/>
          <w:b/>
          <w:bCs/>
          <w:rtl/>
        </w:rPr>
        <w:t>ים על</w:t>
      </w:r>
      <w:r w:rsidR="00D44AD0" w:rsidRPr="00482C59">
        <w:rPr>
          <w:rFonts w:hint="cs"/>
          <w:b/>
          <w:bCs/>
          <w:rtl/>
        </w:rPr>
        <w:t xml:space="preserve"> רישום בפנקסים הרלוונטיים</w:t>
      </w:r>
      <w:r w:rsidRPr="00482C59">
        <w:rPr>
          <w:rFonts w:hint="cs"/>
          <w:b/>
          <w:bCs/>
          <w:rtl/>
        </w:rPr>
        <w:t>, לפי העניין, וקורות חיים עדכניים</w:t>
      </w:r>
      <w:bookmarkEnd w:id="64"/>
      <w:r w:rsidRPr="00482C59">
        <w:rPr>
          <w:rFonts w:hint="cs"/>
          <w:b/>
          <w:bCs/>
          <w:rtl/>
        </w:rPr>
        <w:t>,</w:t>
      </w:r>
      <w:r w:rsidRPr="00D62A8C">
        <w:rPr>
          <w:rFonts w:hint="cs"/>
          <w:b/>
          <w:bCs/>
          <w:rtl/>
        </w:rPr>
        <w:t xml:space="preserve"> </w:t>
      </w:r>
      <w:r w:rsidR="0049431B" w:rsidRPr="00D62A8C">
        <w:rPr>
          <w:rFonts w:hint="cs"/>
          <w:b/>
          <w:bCs/>
          <w:rtl/>
        </w:rPr>
        <w:t>כמפורט</w:t>
      </w:r>
      <w:r w:rsidRPr="00D62A8C">
        <w:rPr>
          <w:rFonts w:hint="cs"/>
          <w:b/>
          <w:bCs/>
          <w:rtl/>
        </w:rPr>
        <w:t xml:space="preserve"> </w:t>
      </w:r>
      <w:r w:rsidR="00101812" w:rsidRPr="00D62A8C">
        <w:rPr>
          <w:rFonts w:hint="cs"/>
          <w:b/>
          <w:bCs/>
          <w:highlight w:val="magenta"/>
          <w:rtl/>
        </w:rPr>
        <w:t>ב</w:t>
      </w:r>
      <w:r w:rsidR="00864728" w:rsidRPr="00D62A8C">
        <w:rPr>
          <w:b/>
          <w:bCs/>
          <w:highlight w:val="magenta"/>
          <w:rtl/>
        </w:rPr>
        <w:fldChar w:fldCharType="begin"/>
      </w:r>
      <w:r w:rsidR="00864728" w:rsidRPr="00D62A8C">
        <w:rPr>
          <w:b/>
          <w:bCs/>
          <w:highlight w:val="magenta"/>
          <w:rtl/>
        </w:rPr>
        <w:instrText xml:space="preserve"> </w:instrText>
      </w:r>
      <w:r w:rsidR="00864728" w:rsidRPr="00D62A8C">
        <w:rPr>
          <w:rFonts w:hint="cs"/>
          <w:b/>
          <w:bCs/>
          <w:highlight w:val="magenta"/>
        </w:rPr>
        <w:instrText>REF</w:instrText>
      </w:r>
      <w:r w:rsidR="00864728" w:rsidRPr="00D62A8C">
        <w:rPr>
          <w:rFonts w:hint="cs"/>
          <w:b/>
          <w:bCs/>
          <w:highlight w:val="magenta"/>
          <w:rtl/>
        </w:rPr>
        <w:instrText xml:space="preserve"> נספח_ניסיון_צוות \</w:instrText>
      </w:r>
      <w:r w:rsidR="00864728" w:rsidRPr="00D62A8C">
        <w:rPr>
          <w:rFonts w:hint="cs"/>
          <w:b/>
          <w:bCs/>
          <w:highlight w:val="magenta"/>
        </w:rPr>
        <w:instrText>h</w:instrText>
      </w:r>
      <w:r w:rsidR="00864728" w:rsidRPr="00D62A8C">
        <w:rPr>
          <w:b/>
          <w:bCs/>
          <w:highlight w:val="magenta"/>
          <w:rtl/>
        </w:rPr>
        <w:instrText xml:space="preserve">  \* </w:instrText>
      </w:r>
      <w:r w:rsidR="00864728" w:rsidRPr="00D62A8C">
        <w:rPr>
          <w:b/>
          <w:bCs/>
          <w:highlight w:val="magenta"/>
        </w:rPr>
        <w:instrText>MERGEFORMAT</w:instrText>
      </w:r>
      <w:r w:rsidR="00864728" w:rsidRPr="00D62A8C">
        <w:rPr>
          <w:b/>
          <w:bCs/>
          <w:highlight w:val="magenta"/>
          <w:rtl/>
        </w:rPr>
        <w:instrText xml:space="preserve"> </w:instrText>
      </w:r>
      <w:r w:rsidR="00864728" w:rsidRPr="00D62A8C">
        <w:rPr>
          <w:b/>
          <w:bCs/>
          <w:highlight w:val="magenta"/>
          <w:rtl/>
        </w:rPr>
      </w:r>
      <w:r w:rsidR="00864728" w:rsidRPr="00D62A8C">
        <w:rPr>
          <w:b/>
          <w:bCs/>
          <w:highlight w:val="magenta"/>
          <w:rtl/>
        </w:rPr>
        <w:fldChar w:fldCharType="separate"/>
      </w:r>
      <w:r w:rsidR="00172E7E" w:rsidRPr="00172E7E">
        <w:rPr>
          <w:rFonts w:hint="cs"/>
          <w:b/>
          <w:bCs/>
          <w:highlight w:val="magenta"/>
          <w:rtl/>
        </w:rPr>
        <w:t xml:space="preserve">נספח </w:t>
      </w:r>
      <w:r w:rsidR="00864728" w:rsidRPr="00D62A8C">
        <w:rPr>
          <w:b/>
          <w:bCs/>
          <w:highlight w:val="magenta"/>
          <w:rtl/>
        </w:rPr>
        <w:fldChar w:fldCharType="end"/>
      </w:r>
      <w:r w:rsidRPr="00D62A8C">
        <w:rPr>
          <w:rFonts w:hint="cs"/>
          <w:b/>
          <w:bCs/>
          <w:rtl/>
        </w:rPr>
        <w:t xml:space="preserve">. </w:t>
      </w:r>
    </w:p>
    <w:p w14:paraId="5B3CC7EC" w14:textId="77777777" w:rsidR="007A21E7" w:rsidRPr="00D62A8C" w:rsidRDefault="007A21E7" w:rsidP="00C92698">
      <w:pPr>
        <w:pStyle w:val="HNormal"/>
        <w:tabs>
          <w:tab w:val="left" w:pos="1983"/>
        </w:tabs>
        <w:spacing w:after="0" w:line="360" w:lineRule="auto"/>
        <w:ind w:left="360"/>
        <w:rPr>
          <w:rFonts w:cs="David"/>
          <w:b/>
          <w:bCs/>
          <w:rtl/>
        </w:rPr>
      </w:pPr>
    </w:p>
    <w:p w14:paraId="45CE856C" w14:textId="77777777" w:rsidR="0066324D" w:rsidRDefault="00D32888" w:rsidP="00000D1D">
      <w:pPr>
        <w:ind w:left="567"/>
        <w:rPr>
          <w:b/>
          <w:bCs/>
          <w:rtl/>
          <w:lang w:eastAsia="en-US"/>
        </w:rPr>
      </w:pPr>
      <w:r w:rsidRPr="00D62A8C">
        <w:rPr>
          <w:b/>
          <w:bCs/>
          <w:rtl/>
        </w:rPr>
        <w:t>המצאת האישורים והמסמכים המפורטים לעיל הנם תנאי סף להשתתפות במכרז. על אף האמור לעיל,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כאמור לעיל, יתאפשר רק מקום שהוברר, כי המסמכים לא צורפו בשל טעות בתום לב של המציע ובלבד שבמועד הגשת ההצעות, היו האישורים הדרושים  מצויים בידי המציע</w:t>
      </w:r>
      <w:r w:rsidRPr="00D62A8C">
        <w:rPr>
          <w:b/>
          <w:bCs/>
          <w:rtl/>
          <w:lang w:eastAsia="en-US"/>
        </w:rPr>
        <w:t>.</w:t>
      </w:r>
    </w:p>
    <w:p w14:paraId="24E8FB16" w14:textId="77777777" w:rsidR="00736070" w:rsidRDefault="00736070" w:rsidP="00736070">
      <w:pPr>
        <w:pStyle w:val="a2"/>
        <w:rPr>
          <w:rtl/>
          <w:lang w:eastAsia="en-US"/>
        </w:rPr>
      </w:pPr>
    </w:p>
    <w:p w14:paraId="18F552F6" w14:textId="77777777" w:rsidR="00736070" w:rsidRDefault="00736070" w:rsidP="00736070">
      <w:pPr>
        <w:pStyle w:val="a2"/>
        <w:rPr>
          <w:rtl/>
          <w:lang w:eastAsia="en-US"/>
        </w:rPr>
      </w:pPr>
    </w:p>
    <w:p w14:paraId="125976B2" w14:textId="77777777" w:rsidR="00736070" w:rsidRDefault="00736070" w:rsidP="00736070">
      <w:pPr>
        <w:pStyle w:val="a2"/>
        <w:rPr>
          <w:rtl/>
          <w:lang w:eastAsia="en-US"/>
        </w:rPr>
      </w:pPr>
    </w:p>
    <w:p w14:paraId="3A579D30" w14:textId="77777777" w:rsidR="00736070" w:rsidRPr="00736070" w:rsidRDefault="00736070" w:rsidP="00736070">
      <w:pPr>
        <w:pStyle w:val="a2"/>
        <w:rPr>
          <w:rtl/>
          <w:lang w:eastAsia="en-US"/>
        </w:rPr>
      </w:pPr>
    </w:p>
    <w:p w14:paraId="1EE14E2A" w14:textId="31E3171B" w:rsidR="007568D3" w:rsidRPr="00D62A8C" w:rsidRDefault="008D6EF0" w:rsidP="00801CB6">
      <w:pPr>
        <w:pStyle w:val="11"/>
        <w:numPr>
          <w:ilvl w:val="0"/>
          <w:numId w:val="24"/>
        </w:numPr>
        <w:rPr>
          <w:rtl/>
        </w:rPr>
      </w:pPr>
      <w:bookmarkStart w:id="65" w:name="_Toc399170780"/>
      <w:bookmarkStart w:id="66" w:name="_Toc400379448"/>
      <w:bookmarkStart w:id="67" w:name="_Ref400445933"/>
      <w:bookmarkStart w:id="68" w:name="_Toc487467248"/>
      <w:bookmarkEnd w:id="65"/>
      <w:bookmarkEnd w:id="66"/>
      <w:r>
        <w:rPr>
          <w:rFonts w:hint="cs"/>
          <w:rtl/>
        </w:rPr>
        <w:t xml:space="preserve">פרק </w:t>
      </w:r>
      <w:r w:rsidR="00C87E7A" w:rsidRPr="00D62A8C">
        <w:rPr>
          <w:rtl/>
        </w:rPr>
        <w:t xml:space="preserve">הקריטריונים לבחירת </w:t>
      </w:r>
      <w:r w:rsidR="00801CB6">
        <w:rPr>
          <w:rFonts w:hint="cs"/>
          <w:rtl/>
        </w:rPr>
        <w:t xml:space="preserve">הזוכה </w:t>
      </w:r>
      <w:bookmarkEnd w:id="67"/>
      <w:bookmarkEnd w:id="68"/>
    </w:p>
    <w:p w14:paraId="09B5882E" w14:textId="77777777" w:rsidR="00291977" w:rsidRPr="00D62A8C" w:rsidRDefault="00291977" w:rsidP="005E34F1">
      <w:pPr>
        <w:pStyle w:val="21"/>
        <w:numPr>
          <w:ilvl w:val="1"/>
          <w:numId w:val="24"/>
        </w:numPr>
        <w:ind w:right="0"/>
        <w:rPr>
          <w:rtl/>
        </w:rPr>
      </w:pPr>
      <w:bookmarkStart w:id="69" w:name="_Toc398494879"/>
      <w:bookmarkStart w:id="70" w:name="_Toc399170781"/>
      <w:bookmarkStart w:id="71" w:name="_Toc487467249"/>
      <w:r w:rsidRPr="00D62A8C">
        <w:rPr>
          <w:rFonts w:hint="cs"/>
          <w:rtl/>
        </w:rPr>
        <w:t xml:space="preserve">שלב </w:t>
      </w:r>
      <w:r w:rsidR="00C87E7A" w:rsidRPr="00D62A8C">
        <w:rPr>
          <w:rFonts w:hint="cs"/>
          <w:rtl/>
        </w:rPr>
        <w:t>ראשון</w:t>
      </w:r>
      <w:r w:rsidRPr="00D62A8C">
        <w:rPr>
          <w:rFonts w:hint="cs"/>
          <w:rtl/>
        </w:rPr>
        <w:t xml:space="preserve">: בדיקה </w:t>
      </w:r>
      <w:r w:rsidR="00C87E7A" w:rsidRPr="00D62A8C">
        <w:rPr>
          <w:rFonts w:hint="cs"/>
          <w:rtl/>
        </w:rPr>
        <w:t xml:space="preserve">עמידה </w:t>
      </w:r>
      <w:bookmarkEnd w:id="69"/>
      <w:bookmarkEnd w:id="70"/>
      <w:r w:rsidR="00C87E7A" w:rsidRPr="00D62A8C">
        <w:rPr>
          <w:rFonts w:hint="cs"/>
          <w:rtl/>
        </w:rPr>
        <w:t>בתנאי הסף</w:t>
      </w:r>
      <w:bookmarkEnd w:id="71"/>
    </w:p>
    <w:p w14:paraId="7786B989" w14:textId="669CB2C4" w:rsidR="00CB479E" w:rsidRPr="00CB479E" w:rsidRDefault="00B60381" w:rsidP="00020E3D">
      <w:pPr>
        <w:pStyle w:val="HNormal"/>
        <w:spacing w:after="240" w:line="360" w:lineRule="auto"/>
        <w:ind w:left="578"/>
        <w:rPr>
          <w:rFonts w:cs="David"/>
          <w:rtl/>
        </w:rPr>
      </w:pPr>
      <w:r w:rsidRPr="00D62A8C">
        <w:rPr>
          <w:rFonts w:cs="David" w:hint="cs"/>
          <w:rtl/>
        </w:rPr>
        <w:t>בשלב זה ההצעות ייבדקו לפ</w:t>
      </w:r>
      <w:r w:rsidR="00291977" w:rsidRPr="00D62A8C">
        <w:rPr>
          <w:rFonts w:cs="David" w:hint="cs"/>
          <w:rtl/>
        </w:rPr>
        <w:t>י מידת ה</w:t>
      </w:r>
      <w:r w:rsidR="007D466B">
        <w:rPr>
          <w:rFonts w:cs="David" w:hint="cs"/>
          <w:rtl/>
        </w:rPr>
        <w:t>עמידה</w:t>
      </w:r>
      <w:r w:rsidR="00291977" w:rsidRPr="00D62A8C">
        <w:rPr>
          <w:rFonts w:cs="David" w:hint="cs"/>
          <w:rtl/>
        </w:rPr>
        <w:t xml:space="preserve"> </w:t>
      </w:r>
      <w:r w:rsidR="007D466B">
        <w:rPr>
          <w:rFonts w:cs="David" w:hint="cs"/>
          <w:rtl/>
        </w:rPr>
        <w:t>ב</w:t>
      </w:r>
      <w:r w:rsidRPr="00D62A8C">
        <w:rPr>
          <w:rFonts w:cs="David" w:hint="cs"/>
          <w:rtl/>
        </w:rPr>
        <w:t xml:space="preserve">תנאי-הסף. </w:t>
      </w:r>
      <w:r w:rsidR="00C87E7A" w:rsidRPr="00D62A8C">
        <w:rPr>
          <w:rFonts w:cs="David"/>
          <w:rtl/>
        </w:rPr>
        <w:t>הצעות שעמדו בתנאי הסף, תעבורנה לשלב ה</w:t>
      </w:r>
      <w:r w:rsidR="00C87E7A" w:rsidRPr="00D62A8C">
        <w:rPr>
          <w:rFonts w:cs="David" w:hint="cs"/>
          <w:rtl/>
        </w:rPr>
        <w:t>שני</w:t>
      </w:r>
      <w:r w:rsidR="00C87E7A" w:rsidRPr="00D62A8C">
        <w:rPr>
          <w:rFonts w:cs="David"/>
          <w:rtl/>
        </w:rPr>
        <w:t xml:space="preserve"> שהינו שלב </w:t>
      </w:r>
      <w:r w:rsidR="00020E3D">
        <w:rPr>
          <w:rFonts w:cs="David" w:hint="cs"/>
          <w:rtl/>
        </w:rPr>
        <w:t>בדיקות הצעות מחיר</w:t>
      </w:r>
      <w:r w:rsidR="00C87E7A" w:rsidRPr="00D62A8C">
        <w:rPr>
          <w:rFonts w:cs="David"/>
          <w:rtl/>
        </w:rPr>
        <w:t xml:space="preserve">.  </w:t>
      </w:r>
    </w:p>
    <w:p w14:paraId="52F138D2" w14:textId="0D280A90" w:rsidR="001C2CD9" w:rsidRPr="00D62A8C" w:rsidRDefault="001C2CD9" w:rsidP="00270434">
      <w:pPr>
        <w:pStyle w:val="21"/>
        <w:numPr>
          <w:ilvl w:val="1"/>
          <w:numId w:val="24"/>
        </w:numPr>
        <w:ind w:right="0"/>
        <w:rPr>
          <w:rtl/>
        </w:rPr>
      </w:pPr>
      <w:bookmarkStart w:id="72" w:name="_Toc475957073"/>
      <w:bookmarkStart w:id="73" w:name="_Toc398494881"/>
      <w:bookmarkStart w:id="74" w:name="_Toc399170783"/>
      <w:bookmarkStart w:id="75" w:name="_Toc487467251"/>
      <w:bookmarkEnd w:id="72"/>
      <w:r w:rsidRPr="00D62A8C">
        <w:rPr>
          <w:rFonts w:hint="eastAsia"/>
          <w:rtl/>
        </w:rPr>
        <w:t>שלב</w:t>
      </w:r>
      <w:r w:rsidRPr="00D62A8C">
        <w:rPr>
          <w:rtl/>
        </w:rPr>
        <w:t xml:space="preserve"> </w:t>
      </w:r>
      <w:r w:rsidR="00270434">
        <w:rPr>
          <w:rFonts w:hint="cs"/>
          <w:rtl/>
        </w:rPr>
        <w:t>שני</w:t>
      </w:r>
      <w:r w:rsidRPr="00D62A8C">
        <w:rPr>
          <w:rtl/>
        </w:rPr>
        <w:t xml:space="preserve">: </w:t>
      </w:r>
      <w:bookmarkEnd w:id="73"/>
      <w:bookmarkEnd w:id="74"/>
      <w:r w:rsidR="00EF3023" w:rsidRPr="00D62A8C">
        <w:rPr>
          <w:rFonts w:hint="cs"/>
          <w:rtl/>
        </w:rPr>
        <w:t>בדיקת הצעות המחיר</w:t>
      </w:r>
      <w:bookmarkEnd w:id="75"/>
    </w:p>
    <w:p w14:paraId="0B1DB871" w14:textId="6F77C780" w:rsidR="001C2CD9" w:rsidRPr="00D62A8C" w:rsidRDefault="001C2CD9" w:rsidP="0021634A">
      <w:pPr>
        <w:numPr>
          <w:ilvl w:val="2"/>
          <w:numId w:val="24"/>
        </w:numPr>
        <w:ind w:left="1076"/>
        <w:rPr>
          <w:rtl/>
          <w:lang w:eastAsia="en-US"/>
        </w:rPr>
      </w:pPr>
      <w:r w:rsidRPr="00D62A8C">
        <w:rPr>
          <w:rFonts w:hint="eastAsia"/>
          <w:rtl/>
        </w:rPr>
        <w:t>מעטפות</w:t>
      </w:r>
      <w:r w:rsidRPr="00D62A8C">
        <w:rPr>
          <w:rtl/>
          <w:lang w:eastAsia="en-US"/>
        </w:rPr>
        <w:t xml:space="preserve"> </w:t>
      </w:r>
      <w:r w:rsidRPr="00D62A8C">
        <w:rPr>
          <w:rFonts w:hint="eastAsia"/>
          <w:rtl/>
          <w:lang w:eastAsia="en-US"/>
        </w:rPr>
        <w:t>המחיר</w:t>
      </w:r>
      <w:r w:rsidRPr="00D62A8C">
        <w:rPr>
          <w:rtl/>
          <w:lang w:eastAsia="en-US"/>
        </w:rPr>
        <w:t xml:space="preserve"> </w:t>
      </w:r>
      <w:r w:rsidRPr="00D62A8C">
        <w:rPr>
          <w:rFonts w:hint="eastAsia"/>
          <w:rtl/>
          <w:lang w:eastAsia="en-US"/>
        </w:rPr>
        <w:t>של</w:t>
      </w:r>
      <w:r w:rsidRPr="00D62A8C">
        <w:rPr>
          <w:rtl/>
          <w:lang w:eastAsia="en-US"/>
        </w:rPr>
        <w:t xml:space="preserve"> </w:t>
      </w:r>
      <w:r w:rsidRPr="00D62A8C">
        <w:rPr>
          <w:rFonts w:hint="eastAsia"/>
          <w:rtl/>
          <w:lang w:eastAsia="en-US"/>
        </w:rPr>
        <w:t>ההצעות</w:t>
      </w:r>
      <w:r w:rsidRPr="00D62A8C">
        <w:rPr>
          <w:rtl/>
          <w:lang w:eastAsia="en-US"/>
        </w:rPr>
        <w:t xml:space="preserve"> </w:t>
      </w:r>
      <w:r w:rsidRPr="00D62A8C">
        <w:rPr>
          <w:rFonts w:hint="eastAsia"/>
          <w:rtl/>
          <w:lang w:eastAsia="en-US"/>
        </w:rPr>
        <w:t>שעברו</w:t>
      </w:r>
      <w:r w:rsidRPr="00D62A8C">
        <w:rPr>
          <w:rtl/>
          <w:lang w:eastAsia="en-US"/>
        </w:rPr>
        <w:t xml:space="preserve"> </w:t>
      </w:r>
      <w:r w:rsidRPr="00D62A8C">
        <w:rPr>
          <w:rFonts w:hint="eastAsia"/>
          <w:rtl/>
          <w:lang w:eastAsia="en-US"/>
        </w:rPr>
        <w:t>את</w:t>
      </w:r>
      <w:r w:rsidRPr="00D62A8C">
        <w:rPr>
          <w:rtl/>
          <w:lang w:eastAsia="en-US"/>
        </w:rPr>
        <w:t xml:space="preserve"> </w:t>
      </w:r>
      <w:r w:rsidR="00626793">
        <w:rPr>
          <w:rFonts w:hint="cs"/>
          <w:rtl/>
          <w:lang w:eastAsia="en-US"/>
        </w:rPr>
        <w:t>ה</w:t>
      </w:r>
      <w:r w:rsidRPr="00D62A8C">
        <w:rPr>
          <w:rFonts w:hint="eastAsia"/>
          <w:rtl/>
          <w:lang w:eastAsia="en-US"/>
        </w:rPr>
        <w:t>שלב</w:t>
      </w:r>
      <w:r w:rsidRPr="00D62A8C">
        <w:rPr>
          <w:rtl/>
          <w:lang w:eastAsia="en-US"/>
        </w:rPr>
        <w:t xml:space="preserve"> </w:t>
      </w:r>
      <w:r w:rsidR="0021634A">
        <w:rPr>
          <w:rFonts w:hint="cs"/>
          <w:rtl/>
          <w:lang w:eastAsia="en-US"/>
        </w:rPr>
        <w:t>הראשון</w:t>
      </w:r>
      <w:r w:rsidR="0021634A" w:rsidRPr="00D62A8C">
        <w:rPr>
          <w:rtl/>
          <w:lang w:eastAsia="en-US"/>
        </w:rPr>
        <w:t xml:space="preserve"> </w:t>
      </w:r>
      <w:r w:rsidRPr="00D62A8C">
        <w:rPr>
          <w:rFonts w:hint="eastAsia"/>
          <w:rtl/>
          <w:lang w:eastAsia="en-US"/>
        </w:rPr>
        <w:t>לעיל</w:t>
      </w:r>
      <w:r w:rsidRPr="00D62A8C">
        <w:rPr>
          <w:rtl/>
          <w:lang w:eastAsia="en-US"/>
        </w:rPr>
        <w:t xml:space="preserve">, </w:t>
      </w:r>
      <w:r w:rsidRPr="00D62A8C">
        <w:rPr>
          <w:rFonts w:hint="eastAsia"/>
          <w:rtl/>
          <w:lang w:eastAsia="en-US"/>
        </w:rPr>
        <w:t>ייפתחו</w:t>
      </w:r>
      <w:r w:rsidRPr="00D62A8C">
        <w:rPr>
          <w:rtl/>
          <w:lang w:eastAsia="en-US"/>
        </w:rPr>
        <w:t xml:space="preserve"> </w:t>
      </w:r>
      <w:r w:rsidRPr="00D62A8C">
        <w:rPr>
          <w:rFonts w:hint="eastAsia"/>
          <w:rtl/>
          <w:lang w:eastAsia="en-US"/>
        </w:rPr>
        <w:t>ע</w:t>
      </w:r>
      <w:r w:rsidRPr="00D62A8C">
        <w:rPr>
          <w:rtl/>
          <w:lang w:eastAsia="en-US"/>
        </w:rPr>
        <w:t xml:space="preserve">"י </w:t>
      </w:r>
      <w:r w:rsidRPr="00D62A8C">
        <w:rPr>
          <w:rFonts w:hint="eastAsia"/>
          <w:rtl/>
          <w:lang w:eastAsia="en-US"/>
        </w:rPr>
        <w:t>ועדת</w:t>
      </w:r>
      <w:r w:rsidRPr="00D62A8C">
        <w:rPr>
          <w:rtl/>
          <w:lang w:eastAsia="en-US"/>
        </w:rPr>
        <w:t xml:space="preserve"> </w:t>
      </w:r>
      <w:r w:rsidRPr="00D62A8C">
        <w:rPr>
          <w:rFonts w:hint="eastAsia"/>
          <w:rtl/>
          <w:lang w:eastAsia="en-US"/>
        </w:rPr>
        <w:t>המכרזים</w:t>
      </w:r>
      <w:r w:rsidR="00626793">
        <w:rPr>
          <w:rFonts w:hint="cs"/>
          <w:rtl/>
          <w:lang w:eastAsia="en-US"/>
        </w:rPr>
        <w:t>,</w:t>
      </w:r>
      <w:r w:rsidRPr="00D62A8C">
        <w:rPr>
          <w:rtl/>
          <w:lang w:eastAsia="en-US"/>
        </w:rPr>
        <w:t xml:space="preserve"> </w:t>
      </w:r>
      <w:r w:rsidRPr="00D62A8C">
        <w:rPr>
          <w:rFonts w:hint="eastAsia"/>
          <w:rtl/>
          <w:lang w:eastAsia="en-US"/>
        </w:rPr>
        <w:t>וההצעות</w:t>
      </w:r>
      <w:r w:rsidRPr="00D62A8C">
        <w:rPr>
          <w:rtl/>
          <w:lang w:eastAsia="en-US"/>
        </w:rPr>
        <w:t xml:space="preserve"> </w:t>
      </w:r>
      <w:r w:rsidRPr="00D62A8C">
        <w:rPr>
          <w:rFonts w:hint="eastAsia"/>
          <w:rtl/>
          <w:lang w:eastAsia="en-US"/>
        </w:rPr>
        <w:t>ידורגו</w:t>
      </w:r>
      <w:r w:rsidRPr="00D62A8C">
        <w:rPr>
          <w:rtl/>
          <w:lang w:eastAsia="en-US"/>
        </w:rPr>
        <w:t xml:space="preserve">  </w:t>
      </w:r>
      <w:r w:rsidRPr="00D62A8C">
        <w:rPr>
          <w:rFonts w:hint="eastAsia"/>
          <w:rtl/>
          <w:lang w:eastAsia="en-US"/>
        </w:rPr>
        <w:t>כדלקמן</w:t>
      </w:r>
      <w:r w:rsidRPr="00D62A8C">
        <w:rPr>
          <w:rtl/>
          <w:lang w:eastAsia="en-US"/>
        </w:rPr>
        <w:t>:</w:t>
      </w:r>
    </w:p>
    <w:p w14:paraId="0E398CF6" w14:textId="573E5E91" w:rsidR="001C2CD9" w:rsidRPr="00D62A8C" w:rsidRDefault="001C2CD9" w:rsidP="005E34F1">
      <w:pPr>
        <w:numPr>
          <w:ilvl w:val="2"/>
          <w:numId w:val="24"/>
        </w:numPr>
        <w:ind w:left="1076"/>
      </w:pPr>
      <w:r w:rsidRPr="00D62A8C">
        <w:rPr>
          <w:rtl/>
          <w:lang w:eastAsia="en-US"/>
        </w:rPr>
        <w:t>ההצעה</w:t>
      </w:r>
      <w:r w:rsidRPr="00D62A8C">
        <w:rPr>
          <w:rtl/>
        </w:rPr>
        <w:t xml:space="preserve"> </w:t>
      </w:r>
      <w:r w:rsidR="00852020">
        <w:rPr>
          <w:rFonts w:hint="cs"/>
          <w:rtl/>
        </w:rPr>
        <w:t>המיטיבה</w:t>
      </w:r>
      <w:r w:rsidRPr="00D62A8C">
        <w:rPr>
          <w:rtl/>
        </w:rPr>
        <w:t xml:space="preserve"> ביותר </w:t>
      </w:r>
      <w:r w:rsidR="00852020">
        <w:rPr>
          <w:rFonts w:hint="cs"/>
          <w:rtl/>
        </w:rPr>
        <w:t>מ</w:t>
      </w:r>
      <w:r w:rsidRPr="00D62A8C">
        <w:rPr>
          <w:rtl/>
        </w:rPr>
        <w:t xml:space="preserve">בין ההצעות, תקבל ציון </w:t>
      </w:r>
      <w:r w:rsidRPr="002A1105">
        <w:rPr>
          <w:b/>
          <w:bCs/>
          <w:rtl/>
        </w:rPr>
        <w:t>100</w:t>
      </w:r>
      <w:r w:rsidRPr="00D62A8C">
        <w:rPr>
          <w:rtl/>
        </w:rPr>
        <w:t xml:space="preserve"> לרכיב העלות</w:t>
      </w:r>
      <w:r w:rsidR="00BE5DCE">
        <w:rPr>
          <w:rFonts w:hint="cs"/>
          <w:rtl/>
        </w:rPr>
        <w:t>.</w:t>
      </w:r>
      <w:r w:rsidR="00485BD9" w:rsidRPr="00D62A8C">
        <w:rPr>
          <w:rFonts w:hint="cs"/>
          <w:rtl/>
        </w:rPr>
        <w:t xml:space="preserve"> </w:t>
      </w:r>
    </w:p>
    <w:p w14:paraId="50E17EE6" w14:textId="59D381E5" w:rsidR="001C2CD9" w:rsidRPr="00D62A8C" w:rsidRDefault="001C2CD9" w:rsidP="005E34F1">
      <w:pPr>
        <w:numPr>
          <w:ilvl w:val="2"/>
          <w:numId w:val="24"/>
        </w:numPr>
        <w:ind w:left="1076"/>
        <w:rPr>
          <w:lang w:eastAsia="en-US"/>
        </w:rPr>
      </w:pPr>
      <w:r w:rsidRPr="00D62A8C">
        <w:rPr>
          <w:rtl/>
          <w:lang w:eastAsia="en-US"/>
        </w:rPr>
        <w:t xml:space="preserve">שאר ההצעות </w:t>
      </w:r>
      <w:r w:rsidRPr="00D62A8C">
        <w:rPr>
          <w:rFonts w:hint="eastAsia"/>
          <w:rtl/>
          <w:lang w:eastAsia="en-US"/>
        </w:rPr>
        <w:t>יקבלו</w:t>
      </w:r>
      <w:r w:rsidRPr="00D62A8C">
        <w:rPr>
          <w:rtl/>
          <w:lang w:eastAsia="en-US"/>
        </w:rPr>
        <w:t xml:space="preserve"> ציון מחיר, </w:t>
      </w:r>
      <w:r w:rsidRPr="00D62A8C">
        <w:rPr>
          <w:rFonts w:hint="eastAsia"/>
          <w:rtl/>
          <w:lang w:eastAsia="en-US"/>
        </w:rPr>
        <w:t>אשר</w:t>
      </w:r>
      <w:r w:rsidRPr="00D62A8C">
        <w:rPr>
          <w:rtl/>
          <w:lang w:eastAsia="en-US"/>
        </w:rPr>
        <w:t xml:space="preserve"> יחושב ע"י חלוקה של</w:t>
      </w:r>
      <w:r w:rsidR="00BE5DCE">
        <w:rPr>
          <w:rFonts w:hint="cs"/>
          <w:rtl/>
          <w:lang w:eastAsia="en-US"/>
        </w:rPr>
        <w:t xml:space="preserve"> ההצעה </w:t>
      </w:r>
      <w:r w:rsidR="00852020">
        <w:rPr>
          <w:rFonts w:hint="cs"/>
          <w:rtl/>
          <w:lang w:eastAsia="en-US"/>
        </w:rPr>
        <w:t>המיטיבה</w:t>
      </w:r>
      <w:r w:rsidR="00BE5DCE">
        <w:rPr>
          <w:rFonts w:hint="cs"/>
          <w:rtl/>
          <w:lang w:eastAsia="en-US"/>
        </w:rPr>
        <w:t xml:space="preserve"> ביותר</w:t>
      </w:r>
      <w:r w:rsidRPr="00D62A8C">
        <w:rPr>
          <w:rtl/>
          <w:lang w:eastAsia="en-US"/>
        </w:rPr>
        <w:t xml:space="preserve">, </w:t>
      </w:r>
      <w:r w:rsidR="00BE5DCE">
        <w:rPr>
          <w:rFonts w:hint="cs"/>
          <w:rtl/>
          <w:lang w:eastAsia="en-US"/>
        </w:rPr>
        <w:t>ב</w:t>
      </w:r>
      <w:r w:rsidRPr="00D62A8C">
        <w:rPr>
          <w:rtl/>
          <w:lang w:eastAsia="en-US"/>
        </w:rPr>
        <w:t>הצעה הנבדקת, ומוכפל ב-100.</w:t>
      </w:r>
      <w:r w:rsidR="002279B4" w:rsidRPr="00D62A8C">
        <w:rPr>
          <w:rFonts w:hint="cs"/>
          <w:rtl/>
          <w:lang w:eastAsia="en-US"/>
        </w:rPr>
        <w:t xml:space="preserve"> החישוב יתבצע לפי הנוסחא להלן:</w:t>
      </w:r>
    </w:p>
    <w:p w14:paraId="75CE2CF8" w14:textId="1A386F59" w:rsidR="002279B4" w:rsidRPr="00D62A8C" w:rsidRDefault="002279B4" w:rsidP="002A1105">
      <w:pPr>
        <w:ind w:left="2098"/>
        <w:rPr>
          <w:rFonts w:ascii="Arial" w:hAnsi="Arial"/>
          <w:sz w:val="22"/>
          <w:szCs w:val="22"/>
          <w:rtl/>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Cambria Math" w:hAnsi="Cambria Math" w:hint="cs"/>
                  <w:rtl/>
                </w:rPr>
                <m:t xml:space="preserve">ההצעה המיטיבה ביותר </m:t>
              </m:r>
            </m:num>
            <m:den>
              <m:r>
                <m:rPr>
                  <m:nor/>
                </m:rPr>
                <w:rPr>
                  <w:rFonts w:ascii="Cambria Math" w:hAnsi="Cambria Math" w:hint="cs"/>
                  <w:rtl/>
                </w:rPr>
                <m:t>ההצעה הנבדקת</m:t>
              </m:r>
            </m:den>
          </m:f>
          <m:r>
            <m:rPr>
              <m:sty m:val="p"/>
            </m:rPr>
            <w:rPr>
              <w:rFonts w:ascii="Cambria Math" w:hAnsi="Cambria Math"/>
            </w:rPr>
            <m:t xml:space="preserve"> ×1</m:t>
          </m:r>
          <m:r>
            <w:rPr>
              <w:rFonts w:ascii="Cambria Math" w:hAnsi="Cambria Math"/>
            </w:rPr>
            <m:t>00</m:t>
          </m:r>
        </m:oMath>
      </m:oMathPara>
    </w:p>
    <w:p w14:paraId="01A02A1F" w14:textId="77777777" w:rsidR="0096245D" w:rsidRPr="00D62A8C" w:rsidRDefault="001C2CD9" w:rsidP="005E34F1">
      <w:pPr>
        <w:numPr>
          <w:ilvl w:val="2"/>
          <w:numId w:val="24"/>
        </w:numPr>
        <w:ind w:left="1076"/>
        <w:rPr>
          <w:lang w:eastAsia="en-US"/>
        </w:rPr>
      </w:pPr>
      <w:r w:rsidRPr="00D62A8C">
        <w:rPr>
          <w:rFonts w:hint="eastAsia"/>
          <w:rtl/>
          <w:lang w:eastAsia="en-US"/>
        </w:rPr>
        <w:t>יובהר</w:t>
      </w:r>
      <w:r w:rsidRPr="00D62A8C">
        <w:rPr>
          <w:rtl/>
          <w:lang w:eastAsia="en-US"/>
        </w:rPr>
        <w:t xml:space="preserve"> כי לצורך השוואת ההצעות בלבד, יילקחו הצעות המחיר כשהן כוללות מע"מ</w:t>
      </w:r>
      <w:r w:rsidR="0096245D" w:rsidRPr="00D62A8C">
        <w:rPr>
          <w:rFonts w:hint="cs"/>
          <w:rtl/>
          <w:lang w:eastAsia="en-US"/>
        </w:rPr>
        <w:t xml:space="preserve"> וכל מס או תשלום אחר שעל המשרד לשלם לספק.</w:t>
      </w:r>
    </w:p>
    <w:p w14:paraId="787C9CD5" w14:textId="21AC7E50" w:rsidR="001C2CD9" w:rsidRPr="00333973" w:rsidRDefault="001C2CD9" w:rsidP="005E34F1">
      <w:pPr>
        <w:numPr>
          <w:ilvl w:val="2"/>
          <w:numId w:val="24"/>
        </w:numPr>
        <w:ind w:left="1076"/>
      </w:pPr>
      <w:bookmarkStart w:id="76" w:name="אומדן_הצעה"/>
      <w:r w:rsidRPr="00333973">
        <w:rPr>
          <w:rFonts w:hint="eastAsia"/>
          <w:rtl/>
        </w:rPr>
        <w:t>ההצעות</w:t>
      </w:r>
      <w:r w:rsidRPr="00333973">
        <w:rPr>
          <w:rtl/>
        </w:rPr>
        <w:t xml:space="preserve"> ש</w:t>
      </w:r>
      <w:r w:rsidR="00566624" w:rsidRPr="00333973">
        <w:rPr>
          <w:rFonts w:hint="cs"/>
          <w:rtl/>
        </w:rPr>
        <w:t>ת</w:t>
      </w:r>
      <w:r w:rsidRPr="00333973">
        <w:rPr>
          <w:rtl/>
        </w:rPr>
        <w:t>וגש</w:t>
      </w:r>
      <w:r w:rsidR="00566624" w:rsidRPr="00333973">
        <w:rPr>
          <w:rFonts w:hint="cs"/>
          <w:rtl/>
        </w:rPr>
        <w:t>נה</w:t>
      </w:r>
      <w:r w:rsidRPr="00333973">
        <w:rPr>
          <w:rtl/>
        </w:rPr>
        <w:t xml:space="preserve"> תיבחנה בהתאם לאומדן עלות העבודה השמור עם המשרד</w:t>
      </w:r>
      <w:r w:rsidR="00BF2478" w:rsidRPr="00333973">
        <w:rPr>
          <w:rFonts w:hint="cs"/>
          <w:rtl/>
        </w:rPr>
        <w:t xml:space="preserve"> (להלן: האומדן)</w:t>
      </w:r>
      <w:r w:rsidRPr="00333973">
        <w:rPr>
          <w:rtl/>
        </w:rPr>
        <w:t xml:space="preserve">. האומדן יוכנס לתיבת המכרזים עד למועד האחרון להגשת הצעות. </w:t>
      </w:r>
      <w:r w:rsidR="00BF2478" w:rsidRPr="00333973">
        <w:rPr>
          <w:rtl/>
        </w:rPr>
        <w:t>האומדן ואופן הכנתו יהי</w:t>
      </w:r>
      <w:r w:rsidR="00566624" w:rsidRPr="00333973">
        <w:rPr>
          <w:rFonts w:hint="cs"/>
          <w:rtl/>
        </w:rPr>
        <w:t>ו</w:t>
      </w:r>
      <w:r w:rsidR="00BF2478" w:rsidRPr="00333973">
        <w:rPr>
          <w:rtl/>
        </w:rPr>
        <w:t xml:space="preserve"> חסויים</w:t>
      </w:r>
      <w:r w:rsidR="00BF2478" w:rsidRPr="00333973">
        <w:rPr>
          <w:rFonts w:hint="cs"/>
          <w:rtl/>
        </w:rPr>
        <w:t xml:space="preserve">. </w:t>
      </w:r>
      <w:r w:rsidRPr="00333973">
        <w:rPr>
          <w:rtl/>
        </w:rPr>
        <w:t xml:space="preserve">המשרד </w:t>
      </w:r>
      <w:r w:rsidRPr="00333973">
        <w:rPr>
          <w:rFonts w:hint="eastAsia"/>
          <w:rtl/>
        </w:rPr>
        <w:t>שומר</w:t>
      </w:r>
      <w:r w:rsidRPr="00333973">
        <w:rPr>
          <w:rtl/>
        </w:rPr>
        <w:t xml:space="preserve"> </w:t>
      </w:r>
      <w:r w:rsidRPr="00333973">
        <w:rPr>
          <w:rFonts w:hint="eastAsia"/>
          <w:rtl/>
        </w:rPr>
        <w:t>לעצמו</w:t>
      </w:r>
      <w:r w:rsidRPr="00333973">
        <w:rPr>
          <w:rtl/>
        </w:rPr>
        <w:t xml:space="preserve"> </w:t>
      </w:r>
      <w:r w:rsidRPr="00333973">
        <w:rPr>
          <w:rFonts w:hint="eastAsia"/>
          <w:rtl/>
        </w:rPr>
        <w:t>את</w:t>
      </w:r>
      <w:r w:rsidRPr="00333973">
        <w:rPr>
          <w:rtl/>
        </w:rPr>
        <w:t xml:space="preserve"> </w:t>
      </w:r>
      <w:r w:rsidRPr="00333973">
        <w:rPr>
          <w:rFonts w:hint="eastAsia"/>
          <w:rtl/>
        </w:rPr>
        <w:t>הזכות</w:t>
      </w:r>
      <w:r w:rsidRPr="00333973">
        <w:rPr>
          <w:rtl/>
        </w:rPr>
        <w:t xml:space="preserve"> לפסול הצעה החורגת מהאומדן בטווח של 20%</w:t>
      </w:r>
      <w:bookmarkEnd w:id="76"/>
      <w:r w:rsidRPr="00333973">
        <w:rPr>
          <w:rtl/>
        </w:rPr>
        <w:t>.</w:t>
      </w:r>
    </w:p>
    <w:p w14:paraId="4D5A5B0D" w14:textId="7EDCA445" w:rsidR="00AF4DA2" w:rsidRPr="00CF7A72" w:rsidRDefault="00AF4DA2" w:rsidP="00270434">
      <w:pPr>
        <w:numPr>
          <w:ilvl w:val="2"/>
          <w:numId w:val="24"/>
        </w:numPr>
        <w:ind w:left="1076"/>
        <w:rPr>
          <w:u w:val="single"/>
          <w:rtl/>
        </w:rPr>
      </w:pPr>
      <w:r w:rsidRPr="00CF7A72">
        <w:rPr>
          <w:rFonts w:hint="cs"/>
          <w:rtl/>
        </w:rPr>
        <w:t xml:space="preserve">ההצעה הזוכה תיקבע בהתאם לציון שנקבע </w:t>
      </w:r>
      <w:r w:rsidR="00270434" w:rsidRPr="00CF7A72">
        <w:rPr>
          <w:rFonts w:hint="cs"/>
          <w:rtl/>
        </w:rPr>
        <w:t>להצעת המחיר.</w:t>
      </w:r>
    </w:p>
    <w:p w14:paraId="1E63EF7F" w14:textId="5AD049D5" w:rsidR="00AF4DA2" w:rsidRPr="00D62A8C" w:rsidRDefault="00AF4DA2" w:rsidP="00270434">
      <w:pPr>
        <w:numPr>
          <w:ilvl w:val="2"/>
          <w:numId w:val="24"/>
        </w:numPr>
        <w:ind w:left="1076"/>
      </w:pPr>
      <w:r w:rsidRPr="00D62A8C">
        <w:rPr>
          <w:rFonts w:hint="cs"/>
          <w:rtl/>
        </w:rPr>
        <w:t>ההצעות תדורגנה בסדר יורד</w:t>
      </w:r>
      <w:r w:rsidR="00566624">
        <w:rPr>
          <w:rFonts w:hint="cs"/>
          <w:rtl/>
        </w:rPr>
        <w:t>, מהגבוה לנמוך</w:t>
      </w:r>
      <w:r w:rsidR="00270434">
        <w:rPr>
          <w:rFonts w:hint="cs"/>
          <w:rtl/>
        </w:rPr>
        <w:t xml:space="preserve">. </w:t>
      </w:r>
      <w:r w:rsidRPr="00D62A8C">
        <w:rPr>
          <w:rFonts w:hint="cs"/>
          <w:rtl/>
        </w:rPr>
        <w:t>ההצעה שתקבל את הציון הגבוה ביותר</w:t>
      </w:r>
      <w:r w:rsidR="00566624">
        <w:rPr>
          <w:rFonts w:hint="cs"/>
          <w:rtl/>
        </w:rPr>
        <w:t>,</w:t>
      </w:r>
      <w:r w:rsidRPr="00D62A8C">
        <w:rPr>
          <w:rFonts w:hint="cs"/>
          <w:rtl/>
        </w:rPr>
        <w:t xml:space="preserve"> תדורג במקום הראשון ותיבחר להצעה הזוכה.</w:t>
      </w:r>
    </w:p>
    <w:p w14:paraId="7AE79295" w14:textId="77777777" w:rsidR="00AF4DA2" w:rsidRPr="00D62A8C" w:rsidRDefault="00AF4DA2" w:rsidP="005E34F1">
      <w:pPr>
        <w:numPr>
          <w:ilvl w:val="2"/>
          <w:numId w:val="24"/>
        </w:numPr>
        <w:ind w:left="1076"/>
        <w:rPr>
          <w:rFonts w:ascii="Arial" w:hAnsi="Arial"/>
        </w:rPr>
      </w:pPr>
      <w:r w:rsidRPr="00D62A8C">
        <w:rPr>
          <w:rFonts w:ascii="Arial" w:hAnsi="Arial" w:hint="cs"/>
          <w:rtl/>
        </w:rPr>
        <w:t>המשרד שומר לעצמו את הזכות לבחור ביותר מזוכה אחד, בכפוף לשיקול דעתו הבלעדי.</w:t>
      </w:r>
    </w:p>
    <w:p w14:paraId="20EF47DB" w14:textId="77777777" w:rsidR="00807C56" w:rsidRDefault="00807C56" w:rsidP="008C2DD6">
      <w:pPr>
        <w:spacing w:line="240" w:lineRule="auto"/>
        <w:jc w:val="left"/>
        <w:rPr>
          <w:noProof/>
          <w:sz w:val="20"/>
          <w:rtl/>
          <w:lang w:eastAsia="en-US"/>
        </w:rPr>
      </w:pPr>
    </w:p>
    <w:p w14:paraId="6D283616" w14:textId="77777777" w:rsidR="001033FF" w:rsidRPr="001033FF" w:rsidRDefault="001033FF" w:rsidP="001033FF">
      <w:pPr>
        <w:pStyle w:val="a2"/>
        <w:rPr>
          <w:rtl/>
          <w:lang w:eastAsia="en-US"/>
        </w:rPr>
      </w:pPr>
    </w:p>
    <w:p w14:paraId="16A45B6D" w14:textId="77777777" w:rsidR="00807C56" w:rsidRPr="00D62A8C" w:rsidRDefault="008D6EF0" w:rsidP="005E34F1">
      <w:pPr>
        <w:pStyle w:val="11"/>
        <w:numPr>
          <w:ilvl w:val="0"/>
          <w:numId w:val="24"/>
        </w:numPr>
        <w:rPr>
          <w:rFonts w:asciiTheme="majorHAnsi" w:eastAsiaTheme="majorEastAsia" w:hAnsiTheme="majorHAnsi"/>
          <w:noProof w:val="0"/>
          <w:kern w:val="0"/>
          <w:sz w:val="32"/>
          <w:rtl/>
          <w:lang w:eastAsia="en-US"/>
        </w:rPr>
      </w:pPr>
      <w:bookmarkStart w:id="77" w:name="_Toc398494883"/>
      <w:bookmarkStart w:id="78" w:name="_Toc399170785"/>
      <w:bookmarkStart w:id="79" w:name="_Toc487467253"/>
      <w:r>
        <w:rPr>
          <w:rFonts w:asciiTheme="majorHAnsi" w:eastAsiaTheme="majorEastAsia" w:hAnsiTheme="majorHAnsi" w:hint="cs"/>
          <w:noProof w:val="0"/>
          <w:kern w:val="0"/>
          <w:sz w:val="32"/>
          <w:rtl/>
          <w:lang w:eastAsia="en-US"/>
        </w:rPr>
        <w:t xml:space="preserve">פרק </w:t>
      </w:r>
      <w:r w:rsidR="001C3259" w:rsidRPr="00D62A8C">
        <w:rPr>
          <w:rFonts w:asciiTheme="majorHAnsi" w:eastAsiaTheme="majorEastAsia" w:hAnsiTheme="majorHAnsi" w:hint="cs"/>
          <w:noProof w:val="0"/>
          <w:kern w:val="0"/>
          <w:sz w:val="32"/>
          <w:rtl/>
          <w:lang w:eastAsia="en-US"/>
        </w:rPr>
        <w:t>שונות</w:t>
      </w:r>
      <w:bookmarkEnd w:id="77"/>
      <w:bookmarkEnd w:id="78"/>
      <w:bookmarkEnd w:id="79"/>
    </w:p>
    <w:p w14:paraId="05CD2523" w14:textId="77777777" w:rsidR="001E6A40" w:rsidRPr="001E6A40" w:rsidRDefault="00F45262" w:rsidP="005E34F1">
      <w:pPr>
        <w:pStyle w:val="21"/>
        <w:numPr>
          <w:ilvl w:val="1"/>
          <w:numId w:val="24"/>
        </w:numPr>
        <w:ind w:right="0"/>
        <w:rPr>
          <w:rtl/>
        </w:rPr>
      </w:pPr>
      <w:bookmarkStart w:id="80" w:name="_Toc252921355"/>
      <w:bookmarkStart w:id="81" w:name="_Toc475957077"/>
      <w:bookmarkStart w:id="82" w:name="_Toc475957078"/>
      <w:bookmarkStart w:id="83" w:name="_Toc475957079"/>
      <w:bookmarkStart w:id="84" w:name="_Toc398494885"/>
      <w:bookmarkStart w:id="85" w:name="_Toc399170787"/>
      <w:bookmarkStart w:id="86" w:name="_Toc487467254"/>
      <w:bookmarkEnd w:id="80"/>
      <w:bookmarkEnd w:id="81"/>
      <w:bookmarkEnd w:id="82"/>
      <w:bookmarkEnd w:id="83"/>
      <w:r w:rsidRPr="00D62A8C">
        <w:rPr>
          <w:rFonts w:hint="cs"/>
          <w:rtl/>
        </w:rPr>
        <w:t>שאלות הבהרה</w:t>
      </w:r>
      <w:bookmarkEnd w:id="84"/>
      <w:bookmarkEnd w:id="85"/>
      <w:bookmarkEnd w:id="86"/>
    </w:p>
    <w:p w14:paraId="2A166331" w14:textId="77777777" w:rsidR="00F45262" w:rsidRPr="00A22431" w:rsidRDefault="00F31031" w:rsidP="005E34F1">
      <w:pPr>
        <w:numPr>
          <w:ilvl w:val="2"/>
          <w:numId w:val="24"/>
        </w:numPr>
        <w:ind w:left="1076"/>
        <w:rPr>
          <w:b/>
          <w:bCs/>
        </w:rPr>
      </w:pPr>
      <w:r w:rsidRPr="00A22431">
        <w:rPr>
          <w:rFonts w:hint="cs"/>
          <w:rtl/>
          <w:lang w:eastAsia="en-US"/>
        </w:rPr>
        <w:t xml:space="preserve">שאלות </w:t>
      </w:r>
      <w:r w:rsidRPr="00A22431">
        <w:rPr>
          <w:rFonts w:hint="cs"/>
          <w:rtl/>
        </w:rPr>
        <w:t>הבהרה</w:t>
      </w:r>
      <w:r w:rsidRPr="00A22431">
        <w:rPr>
          <w:rFonts w:hint="cs"/>
          <w:rtl/>
          <w:lang w:eastAsia="en-US"/>
        </w:rPr>
        <w:t xml:space="preserve"> יופנו ל</w:t>
      </w:r>
      <w:r w:rsidR="00096757" w:rsidRPr="00A22431">
        <w:rPr>
          <w:rFonts w:hint="cs"/>
          <w:rtl/>
          <w:lang w:eastAsia="en-US"/>
        </w:rPr>
        <w:t>איש הקשר של</w:t>
      </w:r>
      <w:r w:rsidRPr="00A22431">
        <w:rPr>
          <w:rFonts w:hint="cs"/>
          <w:rtl/>
          <w:lang w:eastAsia="en-US"/>
        </w:rPr>
        <w:t xml:space="preserve"> המשרד </w:t>
      </w:r>
      <w:r w:rsidR="00D559BD" w:rsidRPr="00A22431">
        <w:rPr>
          <w:rFonts w:hint="cs"/>
          <w:rtl/>
          <w:lang w:eastAsia="en-US"/>
        </w:rPr>
        <w:t xml:space="preserve">כאמור </w:t>
      </w:r>
      <w:r w:rsidR="006F3B36" w:rsidRPr="00A22431">
        <w:rPr>
          <w:rFonts w:hint="cs"/>
          <w:rtl/>
          <w:lang w:eastAsia="en-US"/>
        </w:rPr>
        <w:t>במודעת הפרסום</w:t>
      </w:r>
      <w:r w:rsidR="00D559BD" w:rsidRPr="00A22431">
        <w:rPr>
          <w:rFonts w:hint="cs"/>
          <w:rtl/>
          <w:lang w:eastAsia="en-US"/>
        </w:rPr>
        <w:t xml:space="preserve"> </w:t>
      </w:r>
      <w:r w:rsidRPr="00A22431">
        <w:rPr>
          <w:rFonts w:hint="cs"/>
          <w:rtl/>
          <w:lang w:eastAsia="en-US"/>
        </w:rPr>
        <w:t xml:space="preserve">בכתובת הדוא"ל שלהלן: </w:t>
      </w:r>
      <w:r w:rsidR="00AC2FD9" w:rsidRPr="00A22431">
        <w:rPr>
          <w:lang w:eastAsia="en-US"/>
        </w:rPr>
        <w:t>tenders@moag.gov.il</w:t>
      </w:r>
      <w:r w:rsidR="001E6A40" w:rsidRPr="00A22431">
        <w:rPr>
          <w:rFonts w:hint="cs"/>
          <w:b/>
          <w:bCs/>
          <w:rtl/>
        </w:rPr>
        <w:t>.</w:t>
      </w:r>
    </w:p>
    <w:p w14:paraId="37E82079" w14:textId="0B00984D" w:rsidR="00076017" w:rsidRPr="00D62A8C" w:rsidRDefault="00076017" w:rsidP="005E34F1">
      <w:pPr>
        <w:numPr>
          <w:ilvl w:val="2"/>
          <w:numId w:val="24"/>
        </w:numPr>
        <w:ind w:left="1076"/>
        <w:rPr>
          <w:lang w:eastAsia="en-US"/>
        </w:rPr>
      </w:pPr>
      <w:r w:rsidRPr="00D62A8C">
        <w:rPr>
          <w:rFonts w:hint="cs"/>
          <w:rtl/>
        </w:rPr>
        <w:t xml:space="preserve">המועד האחרון להפניה של שאלות </w:t>
      </w:r>
      <w:r w:rsidR="00BE5DCE">
        <w:rPr>
          <w:rFonts w:hint="cs"/>
          <w:rtl/>
        </w:rPr>
        <w:t xml:space="preserve">יהיה </w:t>
      </w:r>
      <w:r w:rsidR="00BE5DCE">
        <w:rPr>
          <w:rFonts w:hint="cs"/>
          <w:color w:val="000000"/>
          <w:rtl/>
          <w:lang w:eastAsia="en-US"/>
        </w:rPr>
        <w:t xml:space="preserve">כמופיע בסעיף </w:t>
      </w:r>
      <w:r w:rsidR="00BE5DCE">
        <w:rPr>
          <w:color w:val="000000"/>
          <w:highlight w:val="cyan"/>
          <w:rtl/>
          <w:lang w:eastAsia="en-US"/>
        </w:rPr>
        <w:fldChar w:fldCharType="begin"/>
      </w:r>
      <w:r w:rsidR="00BE5DCE">
        <w:rPr>
          <w:color w:val="000000"/>
          <w:rtl/>
          <w:lang w:eastAsia="en-US"/>
        </w:rPr>
        <w:instrText xml:space="preserve"> </w:instrText>
      </w:r>
      <w:r w:rsidR="00BE5DCE">
        <w:rPr>
          <w:rFonts w:hint="cs"/>
          <w:color w:val="000000"/>
          <w:lang w:eastAsia="en-US"/>
        </w:rPr>
        <w:instrText>REF</w:instrText>
      </w:r>
      <w:r w:rsidR="00BE5DCE">
        <w:rPr>
          <w:rFonts w:hint="cs"/>
          <w:color w:val="000000"/>
          <w:rtl/>
          <w:lang w:eastAsia="en-US"/>
        </w:rPr>
        <w:instrText xml:space="preserve"> _</w:instrText>
      </w:r>
      <w:r w:rsidR="00BE5DCE">
        <w:rPr>
          <w:rFonts w:hint="cs"/>
          <w:color w:val="000000"/>
          <w:lang w:eastAsia="en-US"/>
        </w:rPr>
        <w:instrText>Ref378494391 \r \h</w:instrText>
      </w:r>
      <w:r w:rsidR="00BE5DCE">
        <w:rPr>
          <w:color w:val="000000"/>
          <w:rtl/>
          <w:lang w:eastAsia="en-US"/>
        </w:rPr>
        <w:instrText xml:space="preserve"> </w:instrText>
      </w:r>
      <w:r w:rsidR="00BE5DCE">
        <w:rPr>
          <w:color w:val="000000"/>
          <w:highlight w:val="cyan"/>
          <w:rtl/>
          <w:lang w:eastAsia="en-US"/>
        </w:rPr>
      </w:r>
      <w:r w:rsidR="00BE5DCE">
        <w:rPr>
          <w:color w:val="000000"/>
          <w:highlight w:val="cyan"/>
          <w:rtl/>
          <w:lang w:eastAsia="en-US"/>
        </w:rPr>
        <w:fldChar w:fldCharType="separate"/>
      </w:r>
      <w:r w:rsidR="00172E7E">
        <w:rPr>
          <w:color w:val="000000"/>
          <w:cs/>
          <w:lang w:eastAsia="en-US"/>
        </w:rPr>
        <w:t>‎</w:t>
      </w:r>
      <w:r w:rsidR="00172E7E">
        <w:rPr>
          <w:color w:val="000000"/>
          <w:lang w:eastAsia="en-US"/>
        </w:rPr>
        <w:t>1.1</w:t>
      </w:r>
      <w:r w:rsidR="00BE5DCE">
        <w:rPr>
          <w:color w:val="000000"/>
          <w:highlight w:val="cyan"/>
          <w:rtl/>
          <w:lang w:eastAsia="en-US"/>
        </w:rPr>
        <w:fldChar w:fldCharType="end"/>
      </w:r>
      <w:r w:rsidR="00BE5DCE">
        <w:rPr>
          <w:rFonts w:hint="cs"/>
          <w:color w:val="000000"/>
          <w:rtl/>
          <w:lang w:eastAsia="en-US"/>
        </w:rPr>
        <w:t xml:space="preserve"> לעיל, </w:t>
      </w:r>
      <w:r w:rsidRPr="00D62A8C">
        <w:rPr>
          <w:rFonts w:hint="cs"/>
          <w:rtl/>
        </w:rPr>
        <w:t xml:space="preserve">המשרד לא יענה על כל שאלה, שתגיע לאחר מועד </w:t>
      </w:r>
      <w:r w:rsidRPr="00D62A8C">
        <w:rPr>
          <w:rFonts w:hint="cs"/>
          <w:rtl/>
          <w:lang w:eastAsia="en-US"/>
        </w:rPr>
        <w:t>אחרון זה.</w:t>
      </w:r>
    </w:p>
    <w:p w14:paraId="5F329B58" w14:textId="77777777" w:rsidR="00F45262" w:rsidRPr="00D62A8C" w:rsidRDefault="00F45262" w:rsidP="005E34F1">
      <w:pPr>
        <w:numPr>
          <w:ilvl w:val="2"/>
          <w:numId w:val="24"/>
        </w:numPr>
        <w:ind w:left="1076"/>
        <w:rPr>
          <w:rtl/>
          <w:lang w:eastAsia="en-US"/>
        </w:rPr>
      </w:pPr>
      <w:r w:rsidRPr="00D62A8C">
        <w:rPr>
          <w:rFonts w:hint="cs"/>
          <w:rtl/>
          <w:lang w:eastAsia="en-US"/>
        </w:rPr>
        <w:t>להלן תיאור המבנה להגשה של שאלות ובקשות</w:t>
      </w:r>
      <w:r w:rsidRPr="00D62A8C">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D62A8C" w14:paraId="213BC55F" w14:textId="77777777" w:rsidTr="00876254">
        <w:tc>
          <w:tcPr>
            <w:tcW w:w="2292" w:type="dxa"/>
            <w:shd w:val="clear" w:color="auto" w:fill="D9D9D9" w:themeFill="background1" w:themeFillShade="D9"/>
          </w:tcPr>
          <w:p w14:paraId="337E738F" w14:textId="77777777" w:rsidR="00F45262" w:rsidRPr="00D62A8C" w:rsidRDefault="00F45262"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מספר מכרז, שם מכרז</w:t>
            </w:r>
          </w:p>
        </w:tc>
        <w:tc>
          <w:tcPr>
            <w:tcW w:w="4535" w:type="dxa"/>
          </w:tcPr>
          <w:p w14:paraId="152400B4" w14:textId="77777777" w:rsidR="00F45262" w:rsidRPr="00D62A8C" w:rsidRDefault="00F45262" w:rsidP="00C92698">
            <w:pPr>
              <w:pStyle w:val="HNormal"/>
              <w:tabs>
                <w:tab w:val="left" w:pos="1930"/>
              </w:tabs>
              <w:rPr>
                <w:rFonts w:cs="David"/>
                <w:color w:val="000000"/>
                <w:szCs w:val="22"/>
                <w:rtl/>
                <w:lang w:eastAsia="en-US"/>
              </w:rPr>
            </w:pPr>
          </w:p>
        </w:tc>
      </w:tr>
      <w:tr w:rsidR="00F45262" w:rsidRPr="00D62A8C" w14:paraId="34D97E3E" w14:textId="77777777" w:rsidTr="00876254">
        <w:tc>
          <w:tcPr>
            <w:tcW w:w="2292" w:type="dxa"/>
            <w:shd w:val="clear" w:color="auto" w:fill="D9D9D9" w:themeFill="background1" w:themeFillShade="D9"/>
          </w:tcPr>
          <w:p w14:paraId="0D0F8809" w14:textId="77777777" w:rsidR="00F45262" w:rsidRPr="00D62A8C" w:rsidRDefault="00F45262" w:rsidP="002B203A">
            <w:pPr>
              <w:pStyle w:val="HNormal"/>
              <w:tabs>
                <w:tab w:val="left" w:pos="1930"/>
              </w:tabs>
              <w:rPr>
                <w:rFonts w:cs="David"/>
                <w:b/>
                <w:bCs/>
                <w:color w:val="000000"/>
                <w:szCs w:val="22"/>
                <w:rtl/>
                <w:lang w:eastAsia="en-US"/>
              </w:rPr>
            </w:pPr>
            <w:r w:rsidRPr="00D62A8C">
              <w:rPr>
                <w:rFonts w:cs="David" w:hint="cs"/>
                <w:b/>
                <w:bCs/>
                <w:color w:val="000000"/>
                <w:szCs w:val="22"/>
                <w:rtl/>
                <w:lang w:eastAsia="en-US"/>
              </w:rPr>
              <w:t>שם</w:t>
            </w:r>
            <w:r w:rsidR="002B203A" w:rsidRPr="00D62A8C">
              <w:rPr>
                <w:rFonts w:cs="David" w:hint="cs"/>
                <w:b/>
                <w:bCs/>
                <w:color w:val="000000"/>
                <w:szCs w:val="22"/>
                <w:rtl/>
                <w:lang w:eastAsia="en-US"/>
              </w:rPr>
              <w:t xml:space="preserve"> המציע הפוטנציאלי</w:t>
            </w:r>
          </w:p>
        </w:tc>
        <w:tc>
          <w:tcPr>
            <w:tcW w:w="4535" w:type="dxa"/>
          </w:tcPr>
          <w:p w14:paraId="27E26F6D" w14:textId="77777777" w:rsidR="00F45262" w:rsidRPr="00D62A8C" w:rsidRDefault="00F45262" w:rsidP="00C92698">
            <w:pPr>
              <w:pStyle w:val="HNormal"/>
              <w:tabs>
                <w:tab w:val="left" w:pos="1930"/>
              </w:tabs>
              <w:rPr>
                <w:rFonts w:cs="David"/>
                <w:color w:val="000000"/>
                <w:szCs w:val="22"/>
                <w:rtl/>
                <w:lang w:eastAsia="en-US"/>
              </w:rPr>
            </w:pPr>
          </w:p>
        </w:tc>
      </w:tr>
      <w:tr w:rsidR="00F45262" w:rsidRPr="00D62A8C" w14:paraId="55F2BC6F" w14:textId="77777777" w:rsidTr="00876254">
        <w:tc>
          <w:tcPr>
            <w:tcW w:w="2292" w:type="dxa"/>
            <w:shd w:val="clear" w:color="auto" w:fill="D9D9D9" w:themeFill="background1" w:themeFillShade="D9"/>
          </w:tcPr>
          <w:p w14:paraId="16CCDB9B" w14:textId="77777777" w:rsidR="00F45262" w:rsidRPr="00D62A8C" w:rsidRDefault="002B203A"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פרטי איש הקשר</w:t>
            </w:r>
          </w:p>
        </w:tc>
        <w:tc>
          <w:tcPr>
            <w:tcW w:w="4535" w:type="dxa"/>
          </w:tcPr>
          <w:p w14:paraId="4C117CEF" w14:textId="77777777" w:rsidR="00F45262" w:rsidRPr="00D62A8C" w:rsidRDefault="00F45262" w:rsidP="00C92698">
            <w:pPr>
              <w:pStyle w:val="HNormal"/>
              <w:tabs>
                <w:tab w:val="left" w:pos="1930"/>
              </w:tabs>
              <w:rPr>
                <w:rFonts w:cs="David"/>
                <w:color w:val="000000"/>
                <w:szCs w:val="22"/>
                <w:rtl/>
                <w:lang w:eastAsia="en-US"/>
              </w:rPr>
            </w:pPr>
          </w:p>
        </w:tc>
      </w:tr>
      <w:tr w:rsidR="002B203A" w:rsidRPr="00D62A8C" w14:paraId="26B1BC89" w14:textId="77777777" w:rsidTr="00876254">
        <w:tc>
          <w:tcPr>
            <w:tcW w:w="2292" w:type="dxa"/>
            <w:shd w:val="clear" w:color="auto" w:fill="D9D9D9" w:themeFill="background1" w:themeFillShade="D9"/>
          </w:tcPr>
          <w:p w14:paraId="5C33BF78" w14:textId="77777777" w:rsidR="002B203A" w:rsidRPr="00D62A8C" w:rsidRDefault="002B203A"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טלפון</w:t>
            </w:r>
          </w:p>
        </w:tc>
        <w:tc>
          <w:tcPr>
            <w:tcW w:w="4535" w:type="dxa"/>
          </w:tcPr>
          <w:p w14:paraId="484553EE" w14:textId="77777777" w:rsidR="002B203A" w:rsidRPr="00D62A8C" w:rsidRDefault="002B203A" w:rsidP="00C92698">
            <w:pPr>
              <w:pStyle w:val="HNormal"/>
              <w:tabs>
                <w:tab w:val="left" w:pos="1930"/>
              </w:tabs>
              <w:rPr>
                <w:rFonts w:cs="David"/>
                <w:color w:val="000000"/>
                <w:szCs w:val="22"/>
                <w:rtl/>
                <w:lang w:eastAsia="en-US"/>
              </w:rPr>
            </w:pPr>
          </w:p>
        </w:tc>
      </w:tr>
      <w:tr w:rsidR="00F45262" w:rsidRPr="00D62A8C" w14:paraId="2880CABE" w14:textId="77777777" w:rsidTr="00876254">
        <w:tc>
          <w:tcPr>
            <w:tcW w:w="2292" w:type="dxa"/>
            <w:shd w:val="clear" w:color="auto" w:fill="D9D9D9" w:themeFill="background1" w:themeFillShade="D9"/>
          </w:tcPr>
          <w:p w14:paraId="0B9A9CE7" w14:textId="77777777" w:rsidR="00F45262" w:rsidRPr="00D62A8C" w:rsidRDefault="00F45262"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כתובת דואר אלקטרוני</w:t>
            </w:r>
          </w:p>
        </w:tc>
        <w:tc>
          <w:tcPr>
            <w:tcW w:w="4535" w:type="dxa"/>
          </w:tcPr>
          <w:p w14:paraId="4582082F" w14:textId="77777777" w:rsidR="00F45262" w:rsidRPr="00D62A8C" w:rsidRDefault="00F45262" w:rsidP="00C92698">
            <w:pPr>
              <w:pStyle w:val="HNormal"/>
              <w:tabs>
                <w:tab w:val="left" w:pos="1930"/>
              </w:tabs>
              <w:rPr>
                <w:rFonts w:cs="David"/>
                <w:color w:val="000000"/>
                <w:szCs w:val="22"/>
                <w:rtl/>
                <w:lang w:eastAsia="en-US"/>
              </w:rPr>
            </w:pPr>
          </w:p>
        </w:tc>
      </w:tr>
      <w:tr w:rsidR="00F45262" w:rsidRPr="00D62A8C" w14:paraId="3E00F64A" w14:textId="77777777" w:rsidTr="00876254">
        <w:tc>
          <w:tcPr>
            <w:tcW w:w="2292" w:type="dxa"/>
            <w:shd w:val="clear" w:color="auto" w:fill="D9D9D9" w:themeFill="background1" w:themeFillShade="D9"/>
          </w:tcPr>
          <w:p w14:paraId="6FEEA26D" w14:textId="77777777" w:rsidR="00F45262" w:rsidRPr="00D62A8C" w:rsidRDefault="00F45262"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מספר פקס</w:t>
            </w:r>
          </w:p>
        </w:tc>
        <w:tc>
          <w:tcPr>
            <w:tcW w:w="4535" w:type="dxa"/>
          </w:tcPr>
          <w:p w14:paraId="30DA33C6" w14:textId="77777777" w:rsidR="00F45262" w:rsidRPr="00D62A8C" w:rsidRDefault="00F45262" w:rsidP="00C92698">
            <w:pPr>
              <w:pStyle w:val="HNormal"/>
              <w:tabs>
                <w:tab w:val="left" w:pos="1930"/>
              </w:tabs>
              <w:rPr>
                <w:rFonts w:cs="David"/>
                <w:color w:val="000000"/>
                <w:szCs w:val="22"/>
                <w:rtl/>
                <w:lang w:eastAsia="en-US"/>
              </w:rPr>
            </w:pPr>
          </w:p>
        </w:tc>
      </w:tr>
    </w:tbl>
    <w:p w14:paraId="45F55A09" w14:textId="77777777" w:rsidR="00F45262" w:rsidRPr="00D62A8C"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D62A8C" w14:paraId="59F69BD4" w14:textId="77777777" w:rsidTr="00876254">
        <w:tc>
          <w:tcPr>
            <w:tcW w:w="2290" w:type="dxa"/>
            <w:shd w:val="clear" w:color="auto" w:fill="D9D9D9" w:themeFill="background1" w:themeFillShade="D9"/>
          </w:tcPr>
          <w:p w14:paraId="708BED59" w14:textId="77777777" w:rsidR="00F45262" w:rsidRPr="00D62A8C" w:rsidRDefault="00F45262" w:rsidP="00C92698">
            <w:pPr>
              <w:pStyle w:val="HNormal"/>
              <w:tabs>
                <w:tab w:val="left" w:pos="1930"/>
              </w:tabs>
              <w:jc w:val="left"/>
              <w:rPr>
                <w:rFonts w:ascii="Times New Roman Bold" w:hAnsi="Times New Roman Bold" w:cs="David"/>
                <w:b/>
                <w:bCs/>
                <w:color w:val="000000"/>
                <w:szCs w:val="22"/>
                <w:rtl/>
                <w:lang w:eastAsia="en-US"/>
              </w:rPr>
            </w:pPr>
            <w:r w:rsidRPr="00D62A8C">
              <w:rPr>
                <w:rFonts w:ascii="Times New Roman Bold" w:hAnsi="Times New Roman Bold" w:cs="David" w:hint="cs"/>
                <w:b/>
                <w:bCs/>
                <w:color w:val="000000"/>
                <w:szCs w:val="22"/>
                <w:rtl/>
                <w:lang w:eastAsia="en-US"/>
              </w:rPr>
              <w:t>הסעיף ב</w:t>
            </w:r>
            <w:r w:rsidR="001163A1" w:rsidRPr="00D62A8C">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14:paraId="431D669E" w14:textId="77777777" w:rsidR="00F45262" w:rsidRPr="00D62A8C" w:rsidRDefault="00F45262" w:rsidP="00C92698">
            <w:pPr>
              <w:pStyle w:val="HNormal"/>
              <w:tabs>
                <w:tab w:val="left" w:pos="1930"/>
              </w:tabs>
              <w:jc w:val="center"/>
              <w:rPr>
                <w:rFonts w:ascii="Times New Roman Bold" w:hAnsi="Times New Roman Bold" w:cs="David"/>
                <w:b/>
                <w:bCs/>
                <w:color w:val="000000"/>
                <w:szCs w:val="22"/>
                <w:rtl/>
                <w:lang w:eastAsia="en-US"/>
              </w:rPr>
            </w:pPr>
            <w:r w:rsidRPr="00D62A8C">
              <w:rPr>
                <w:rFonts w:ascii="Times New Roman Bold" w:hAnsi="Times New Roman Bold" w:cs="David" w:hint="cs"/>
                <w:b/>
                <w:bCs/>
                <w:color w:val="000000"/>
                <w:szCs w:val="22"/>
                <w:rtl/>
                <w:lang w:eastAsia="en-US"/>
              </w:rPr>
              <w:t>פירוט השאלה/בקשת הבהרה</w:t>
            </w:r>
          </w:p>
        </w:tc>
      </w:tr>
      <w:tr w:rsidR="00F45262" w:rsidRPr="00D62A8C" w14:paraId="3C185FA3" w14:textId="77777777" w:rsidTr="00876254">
        <w:tc>
          <w:tcPr>
            <w:tcW w:w="2290" w:type="dxa"/>
          </w:tcPr>
          <w:p w14:paraId="64C50B73" w14:textId="77777777"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76552925" w14:textId="77777777"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D62A8C" w14:paraId="41FC38CC" w14:textId="77777777" w:rsidTr="00876254">
        <w:tc>
          <w:tcPr>
            <w:tcW w:w="2290" w:type="dxa"/>
          </w:tcPr>
          <w:p w14:paraId="0E19B8F9" w14:textId="77777777"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0BD9EA3F" w14:textId="77777777"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D62A8C" w14:paraId="440EB54C" w14:textId="77777777" w:rsidTr="00876254">
        <w:tc>
          <w:tcPr>
            <w:tcW w:w="2290" w:type="dxa"/>
          </w:tcPr>
          <w:p w14:paraId="041BAFA6" w14:textId="77777777"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352E15FF" w14:textId="77777777"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r>
    </w:tbl>
    <w:p w14:paraId="034E0067" w14:textId="77777777" w:rsidR="00F45262" w:rsidRPr="00D62A8C" w:rsidRDefault="00F45262" w:rsidP="00C92698">
      <w:pPr>
        <w:pStyle w:val="HNormal"/>
        <w:tabs>
          <w:tab w:val="left" w:pos="1930"/>
        </w:tabs>
        <w:spacing w:line="360" w:lineRule="auto"/>
        <w:ind w:left="1872"/>
        <w:rPr>
          <w:rFonts w:cs="David"/>
          <w:color w:val="000000"/>
          <w:rtl/>
          <w:lang w:eastAsia="en-US"/>
        </w:rPr>
      </w:pPr>
    </w:p>
    <w:p w14:paraId="62721016" w14:textId="77777777" w:rsidR="00F45262" w:rsidRPr="00D62A8C" w:rsidRDefault="00F45262" w:rsidP="002B203A">
      <w:pPr>
        <w:pStyle w:val="HNormal"/>
        <w:tabs>
          <w:tab w:val="left" w:pos="1930"/>
        </w:tabs>
        <w:spacing w:line="360" w:lineRule="auto"/>
        <w:ind w:left="1156"/>
        <w:rPr>
          <w:rFonts w:cs="David"/>
          <w:b/>
          <w:bCs/>
          <w:color w:val="000000"/>
          <w:sz w:val="24"/>
        </w:rPr>
      </w:pPr>
      <w:r w:rsidRPr="00D62A8C">
        <w:rPr>
          <w:rFonts w:cs="David" w:hint="cs"/>
          <w:rtl/>
        </w:rPr>
        <w:t xml:space="preserve">המתכונת היחידה להעברה של השאלות היא כמסמך </w:t>
      </w:r>
      <w:r w:rsidRPr="00D62A8C">
        <w:rPr>
          <w:rFonts w:cs="David"/>
        </w:rPr>
        <w:t>Word</w:t>
      </w:r>
      <w:r w:rsidRPr="00D62A8C">
        <w:rPr>
          <w:rFonts w:cs="David" w:hint="cs"/>
          <w:rtl/>
        </w:rPr>
        <w:t>.</w:t>
      </w:r>
    </w:p>
    <w:p w14:paraId="4CDFFD53" w14:textId="77777777" w:rsidR="00F45262" w:rsidRPr="00D62A8C" w:rsidRDefault="00F45262" w:rsidP="0095145C">
      <w:pPr>
        <w:pStyle w:val="HNormal"/>
        <w:spacing w:line="360" w:lineRule="auto"/>
        <w:ind w:left="1274"/>
        <w:rPr>
          <w:rFonts w:cs="David"/>
          <w:color w:val="000000"/>
          <w:sz w:val="24"/>
          <w:rtl/>
        </w:rPr>
      </w:pPr>
      <w:r w:rsidRPr="00D62A8C">
        <w:rPr>
          <w:rFonts w:cs="David" w:hint="cs"/>
          <w:color w:val="000000"/>
          <w:sz w:val="24"/>
          <w:rtl/>
        </w:rPr>
        <w:t xml:space="preserve">יודגש, כי המשרד לא יענה לשאלות הבהרה, אלא אם נשלחו </w:t>
      </w:r>
      <w:r w:rsidR="00BE6CA7" w:rsidRPr="00D62A8C">
        <w:rPr>
          <w:rFonts w:cs="David" w:hint="cs"/>
          <w:color w:val="000000"/>
          <w:sz w:val="24"/>
          <w:rtl/>
        </w:rPr>
        <w:t xml:space="preserve">במועד </w:t>
      </w:r>
      <w:r w:rsidRPr="00D62A8C">
        <w:rPr>
          <w:rFonts w:cs="David" w:hint="cs"/>
          <w:color w:val="000000"/>
          <w:sz w:val="24"/>
          <w:rtl/>
        </w:rPr>
        <w:t>ל</w:t>
      </w:r>
      <w:r w:rsidR="00096757" w:rsidRPr="00D62A8C">
        <w:rPr>
          <w:rFonts w:cs="David" w:hint="cs"/>
          <w:color w:val="000000"/>
          <w:sz w:val="24"/>
          <w:rtl/>
        </w:rPr>
        <w:t>איש הקשר של</w:t>
      </w:r>
      <w:r w:rsidR="00BE6CA7" w:rsidRPr="00D62A8C">
        <w:rPr>
          <w:rFonts w:cs="David" w:hint="cs"/>
          <w:color w:val="000000"/>
          <w:sz w:val="24"/>
          <w:rtl/>
        </w:rPr>
        <w:t xml:space="preserve"> המשרד</w:t>
      </w:r>
      <w:r w:rsidR="0095145C">
        <w:rPr>
          <w:rFonts w:cs="David" w:hint="cs"/>
          <w:color w:val="000000"/>
          <w:sz w:val="24"/>
          <w:rtl/>
        </w:rPr>
        <w:t>,</w:t>
      </w:r>
      <w:r w:rsidR="00BE6CA7" w:rsidRPr="00D62A8C">
        <w:rPr>
          <w:rFonts w:cs="David" w:hint="cs"/>
          <w:color w:val="000000"/>
          <w:sz w:val="24"/>
          <w:rtl/>
        </w:rPr>
        <w:t xml:space="preserve"> </w:t>
      </w:r>
      <w:r w:rsidRPr="00D62A8C">
        <w:rPr>
          <w:rFonts w:cs="David" w:hint="cs"/>
          <w:color w:val="000000"/>
          <w:sz w:val="24"/>
          <w:rtl/>
        </w:rPr>
        <w:t>בפורמט ובמבנה</w:t>
      </w:r>
      <w:r w:rsidR="00BE6CA7" w:rsidRPr="00D62A8C">
        <w:rPr>
          <w:rFonts w:cs="David" w:hint="cs"/>
          <w:color w:val="000000"/>
          <w:sz w:val="24"/>
          <w:rtl/>
        </w:rPr>
        <w:t xml:space="preserve"> כאמור</w:t>
      </w:r>
      <w:r w:rsidRPr="00D62A8C">
        <w:rPr>
          <w:rFonts w:cs="David" w:hint="cs"/>
          <w:color w:val="000000"/>
          <w:sz w:val="24"/>
          <w:rtl/>
        </w:rPr>
        <w:t xml:space="preserve"> לעיל.</w:t>
      </w:r>
    </w:p>
    <w:p w14:paraId="4806481F" w14:textId="77777777" w:rsidR="00F45262" w:rsidRPr="00D62A8C" w:rsidRDefault="00F45262" w:rsidP="009905F6">
      <w:pPr>
        <w:pStyle w:val="HNormal"/>
        <w:spacing w:line="360" w:lineRule="auto"/>
        <w:ind w:left="1274"/>
        <w:rPr>
          <w:rFonts w:cs="David"/>
          <w:b/>
          <w:bCs/>
          <w:color w:val="000000"/>
          <w:sz w:val="24"/>
        </w:rPr>
      </w:pPr>
      <w:r w:rsidRPr="00D62A8C">
        <w:rPr>
          <w:rFonts w:cs="David" w:hint="cs"/>
          <w:color w:val="000000"/>
          <w:sz w:val="24"/>
          <w:rtl/>
        </w:rPr>
        <w:t>כן יודגש, כי המשרד אינו מתחייב לענות על כל השאלות שיוגשו.</w:t>
      </w:r>
    </w:p>
    <w:p w14:paraId="3409A77A" w14:textId="7F8EF6F4" w:rsidR="00000D1D" w:rsidRDefault="00F45262" w:rsidP="005E34F1">
      <w:pPr>
        <w:numPr>
          <w:ilvl w:val="2"/>
          <w:numId w:val="24"/>
        </w:numPr>
        <w:ind w:left="1076"/>
        <w:rPr>
          <w:rtl/>
        </w:rPr>
      </w:pPr>
      <w:r w:rsidRPr="00D62A8C">
        <w:rPr>
          <w:rFonts w:hint="cs"/>
          <w:rtl/>
          <w:lang w:eastAsia="en-US"/>
        </w:rPr>
        <w:t>התשובות</w:t>
      </w:r>
      <w:r w:rsidRPr="00D62A8C">
        <w:rPr>
          <w:rFonts w:hint="cs"/>
          <w:rtl/>
        </w:rPr>
        <w:t xml:space="preserve"> לשאלות י</w:t>
      </w:r>
      <w:r w:rsidR="0095145C">
        <w:rPr>
          <w:rFonts w:hint="cs"/>
          <w:rtl/>
        </w:rPr>
        <w:t>י</w:t>
      </w:r>
      <w:r w:rsidRPr="00D62A8C">
        <w:rPr>
          <w:rFonts w:hint="cs"/>
          <w:rtl/>
        </w:rPr>
        <w:t xml:space="preserve">שלחו בכתב, </w:t>
      </w:r>
      <w:r w:rsidR="002B203A" w:rsidRPr="00D62A8C">
        <w:rPr>
          <w:rFonts w:hint="cs"/>
          <w:rtl/>
        </w:rPr>
        <w:t>ללא ציון פרטים מזהים של הפונים</w:t>
      </w:r>
      <w:r w:rsidRPr="00D62A8C">
        <w:rPr>
          <w:rFonts w:hint="cs"/>
          <w:rtl/>
        </w:rPr>
        <w:t>, באמצעות דואר אלקטרוני ובאמצעות פקס</w:t>
      </w:r>
      <w:r w:rsidR="0095145C">
        <w:rPr>
          <w:rFonts w:hint="cs"/>
          <w:rtl/>
        </w:rPr>
        <w:t>,</w:t>
      </w:r>
      <w:r w:rsidRPr="00D62A8C">
        <w:rPr>
          <w:rFonts w:hint="cs"/>
          <w:rtl/>
        </w:rPr>
        <w:t xml:space="preserve"> ו</w:t>
      </w:r>
      <w:r w:rsidR="002B203A" w:rsidRPr="00D62A8C">
        <w:rPr>
          <w:rFonts w:hint="cs"/>
          <w:rtl/>
        </w:rPr>
        <w:t xml:space="preserve">בנוסף </w:t>
      </w:r>
      <w:r w:rsidRPr="00D62A8C">
        <w:rPr>
          <w:rFonts w:hint="cs"/>
          <w:rtl/>
        </w:rPr>
        <w:t xml:space="preserve">יפורסמו באתר האינטרנט של מינהל הרכש הממשלתי </w:t>
      </w:r>
      <w:r w:rsidR="00AC2FD9" w:rsidRPr="00D62A8C">
        <w:rPr>
          <w:rFonts w:hint="cs"/>
          <w:rtl/>
        </w:rPr>
        <w:t xml:space="preserve">שכתובתו: </w:t>
      </w:r>
      <w:r w:rsidR="00AC2FD9" w:rsidRPr="00D62A8C">
        <w:t>http://www.mr.gov.il/purchasing</w:t>
      </w:r>
      <w:r w:rsidR="00AC2FD9" w:rsidRPr="00D62A8C">
        <w:rPr>
          <w:rFonts w:hint="cs"/>
          <w:rtl/>
        </w:rPr>
        <w:t xml:space="preserve"> </w:t>
      </w:r>
      <w:r w:rsidR="002B203A" w:rsidRPr="00D62A8C">
        <w:rPr>
          <w:rFonts w:hint="cs"/>
          <w:rtl/>
        </w:rPr>
        <w:t xml:space="preserve">תחת הלשונית "מכרזים" </w:t>
      </w:r>
      <w:r w:rsidRPr="00D62A8C">
        <w:rPr>
          <w:rFonts w:hint="cs"/>
          <w:rtl/>
        </w:rPr>
        <w:t>ו</w:t>
      </w:r>
      <w:r w:rsidR="002B203A" w:rsidRPr="00D62A8C">
        <w:rPr>
          <w:rFonts w:hint="cs"/>
          <w:rtl/>
        </w:rPr>
        <w:t xml:space="preserve">באתר האינטרנט </w:t>
      </w:r>
      <w:r w:rsidRPr="00D62A8C">
        <w:rPr>
          <w:rFonts w:hint="cs"/>
          <w:rtl/>
        </w:rPr>
        <w:t xml:space="preserve">של </w:t>
      </w:r>
      <w:r w:rsidR="006C148B" w:rsidRPr="00D62A8C">
        <w:rPr>
          <w:rFonts w:hint="cs"/>
          <w:rtl/>
        </w:rPr>
        <w:t>ה</w:t>
      </w:r>
      <w:r w:rsidRPr="00D62A8C">
        <w:rPr>
          <w:rFonts w:hint="cs"/>
          <w:rtl/>
        </w:rPr>
        <w:t>משרד</w:t>
      </w:r>
      <w:r w:rsidR="0095145C">
        <w:rPr>
          <w:rFonts w:hint="cs"/>
          <w:rtl/>
        </w:rPr>
        <w:t>,</w:t>
      </w:r>
      <w:r w:rsidRPr="00D62A8C">
        <w:rPr>
          <w:rFonts w:hint="cs"/>
          <w:rtl/>
        </w:rPr>
        <w:t xml:space="preserve"> </w:t>
      </w:r>
      <w:r w:rsidRPr="00D62A8C">
        <w:rPr>
          <w:rFonts w:hint="cs"/>
          <w:b/>
          <w:bCs/>
          <w:u w:val="single"/>
          <w:rtl/>
        </w:rPr>
        <w:t>והן יהוו חלק בלתי נפרד ממסמכי המכרז ויחייבו את כל המציעים</w:t>
      </w:r>
      <w:r w:rsidRPr="00D62A8C">
        <w:rPr>
          <w:rFonts w:hint="cs"/>
          <w:rtl/>
        </w:rPr>
        <w:t>.</w:t>
      </w:r>
    </w:p>
    <w:p w14:paraId="2AA4F969" w14:textId="77777777" w:rsidR="00000D1D" w:rsidRDefault="00000D1D" w:rsidP="00000D1D">
      <w:pPr>
        <w:pStyle w:val="a2"/>
        <w:bidi w:val="0"/>
        <w:rPr>
          <w:rtl/>
        </w:rPr>
      </w:pPr>
      <w:r>
        <w:rPr>
          <w:rtl/>
        </w:rPr>
        <w:br w:type="page"/>
      </w:r>
    </w:p>
    <w:p w14:paraId="716AC178" w14:textId="77777777" w:rsidR="00F45262" w:rsidRPr="00D62A8C" w:rsidRDefault="00F45262" w:rsidP="005E34F1">
      <w:pPr>
        <w:pStyle w:val="21"/>
        <w:numPr>
          <w:ilvl w:val="1"/>
          <w:numId w:val="24"/>
        </w:numPr>
        <w:ind w:right="0"/>
        <w:rPr>
          <w:rtl/>
        </w:rPr>
      </w:pPr>
      <w:bookmarkStart w:id="87" w:name="_Ref384551961"/>
      <w:bookmarkStart w:id="88" w:name="_Toc398494886"/>
      <w:bookmarkStart w:id="89" w:name="_Toc399170788"/>
      <w:bookmarkStart w:id="90" w:name="_Toc487467255"/>
      <w:r w:rsidRPr="00D62A8C">
        <w:rPr>
          <w:rFonts w:hint="cs"/>
          <w:rtl/>
        </w:rPr>
        <w:t>הגשת ההצעה</w:t>
      </w:r>
      <w:bookmarkEnd w:id="87"/>
      <w:bookmarkEnd w:id="88"/>
      <w:bookmarkEnd w:id="89"/>
      <w:bookmarkEnd w:id="90"/>
    </w:p>
    <w:p w14:paraId="278D03BE" w14:textId="7182C1EE" w:rsidR="0098137C" w:rsidRPr="00D62A8C" w:rsidRDefault="00573BC5" w:rsidP="002A1105">
      <w:pPr>
        <w:rPr>
          <w:rFonts w:ascii="Times New Roman Bold" w:hAnsi="Times New Roman Bold"/>
          <w:b/>
          <w:bCs/>
          <w:color w:val="000000"/>
          <w:rtl/>
        </w:rPr>
      </w:pPr>
      <w:r w:rsidRPr="00D62A8C">
        <w:rPr>
          <w:rFonts w:hint="eastAsia"/>
          <w:rtl/>
        </w:rPr>
        <w:t>ההצעה</w:t>
      </w:r>
      <w:r w:rsidRPr="00D62A8C">
        <w:rPr>
          <w:rtl/>
        </w:rPr>
        <w:t xml:space="preserve"> </w:t>
      </w:r>
      <w:r w:rsidR="002B203A" w:rsidRPr="00D62A8C">
        <w:rPr>
          <w:rFonts w:hint="cs"/>
          <w:rtl/>
        </w:rPr>
        <w:t xml:space="preserve">תוגש </w:t>
      </w:r>
      <w:r w:rsidR="00C23141" w:rsidRPr="00D62A8C">
        <w:rPr>
          <w:rFonts w:hint="cs"/>
          <w:rtl/>
        </w:rPr>
        <w:t xml:space="preserve">בשני עותקים. </w:t>
      </w:r>
      <w:r w:rsidR="0098137C" w:rsidRPr="00D62A8C">
        <w:rPr>
          <w:rFonts w:hint="cs"/>
          <w:rtl/>
        </w:rPr>
        <w:t xml:space="preserve">אחד מן העותקים ייקרא "עותק המקור". </w:t>
      </w:r>
      <w:r w:rsidR="0098137C" w:rsidRPr="00D62A8C">
        <w:rPr>
          <w:rFonts w:hint="eastAsia"/>
          <w:rtl/>
          <w:lang w:eastAsia="en-US"/>
        </w:rPr>
        <w:t>עותק</w:t>
      </w:r>
      <w:r w:rsidR="0098137C" w:rsidRPr="00D62A8C">
        <w:rPr>
          <w:rtl/>
          <w:lang w:eastAsia="en-US"/>
        </w:rPr>
        <w:t xml:space="preserve"> </w:t>
      </w:r>
      <w:r w:rsidR="0098137C" w:rsidRPr="00D62A8C">
        <w:rPr>
          <w:rFonts w:hint="eastAsia"/>
          <w:rtl/>
          <w:lang w:eastAsia="en-US"/>
        </w:rPr>
        <w:t>המקור</w:t>
      </w:r>
      <w:r w:rsidR="0098137C" w:rsidRPr="00D62A8C">
        <w:rPr>
          <w:rtl/>
          <w:lang w:eastAsia="en-US"/>
        </w:rPr>
        <w:t xml:space="preserve"> </w:t>
      </w:r>
      <w:r w:rsidR="0098137C" w:rsidRPr="00D62A8C">
        <w:rPr>
          <w:rFonts w:hint="eastAsia"/>
          <w:rtl/>
          <w:lang w:eastAsia="en-US"/>
        </w:rPr>
        <w:t>יכיל</w:t>
      </w:r>
      <w:r w:rsidR="0098137C" w:rsidRPr="00D62A8C">
        <w:rPr>
          <w:rtl/>
          <w:lang w:eastAsia="en-US"/>
        </w:rPr>
        <w:t xml:space="preserve"> </w:t>
      </w:r>
      <w:r w:rsidR="0098137C" w:rsidRPr="00D62A8C">
        <w:rPr>
          <w:rFonts w:hint="cs"/>
          <w:rtl/>
          <w:lang w:eastAsia="en-US"/>
        </w:rPr>
        <w:t xml:space="preserve">את </w:t>
      </w:r>
      <w:r w:rsidR="0098137C" w:rsidRPr="00D62A8C">
        <w:rPr>
          <w:rFonts w:hint="eastAsia"/>
          <w:rtl/>
          <w:lang w:eastAsia="en-US"/>
        </w:rPr>
        <w:t>מסמכי</w:t>
      </w:r>
      <w:r w:rsidR="0098137C" w:rsidRPr="00D62A8C">
        <w:rPr>
          <w:rtl/>
          <w:lang w:eastAsia="en-US"/>
        </w:rPr>
        <w:t xml:space="preserve"> המכרז</w:t>
      </w:r>
      <w:r w:rsidR="0098137C" w:rsidRPr="00D62A8C">
        <w:rPr>
          <w:rFonts w:hint="cs"/>
          <w:rtl/>
          <w:lang w:eastAsia="en-US"/>
        </w:rPr>
        <w:t xml:space="preserve"> החתומים במקור</w:t>
      </w:r>
      <w:r w:rsidR="0098137C" w:rsidRPr="00D62A8C">
        <w:rPr>
          <w:rtl/>
          <w:lang w:eastAsia="en-US"/>
        </w:rPr>
        <w:t>.</w:t>
      </w:r>
    </w:p>
    <w:p w14:paraId="67D56045" w14:textId="46F29555" w:rsidR="00C23141" w:rsidRPr="00D62A8C" w:rsidRDefault="0098137C" w:rsidP="005E34F1">
      <w:pPr>
        <w:numPr>
          <w:ilvl w:val="2"/>
          <w:numId w:val="24"/>
        </w:numPr>
        <w:ind w:left="1076"/>
      </w:pPr>
      <w:r w:rsidRPr="00D62A8C">
        <w:rPr>
          <w:rFonts w:hint="cs"/>
          <w:rtl/>
        </w:rPr>
        <w:t>שני העותקים יוכנסו לתוך מעטפה אטומה</w:t>
      </w:r>
      <w:r w:rsidR="00C23141" w:rsidRPr="00D62A8C">
        <w:rPr>
          <w:rFonts w:hint="cs"/>
          <w:rtl/>
        </w:rPr>
        <w:t xml:space="preserve"> </w:t>
      </w:r>
      <w:r w:rsidRPr="00D62A8C">
        <w:rPr>
          <w:rFonts w:hint="cs"/>
          <w:rtl/>
        </w:rPr>
        <w:t>עליה יצוין</w:t>
      </w:r>
      <w:r w:rsidR="00C23141" w:rsidRPr="00D62A8C">
        <w:rPr>
          <w:rFonts w:hint="cs"/>
          <w:rtl/>
        </w:rPr>
        <w:t xml:space="preserve">: </w:t>
      </w:r>
      <w:r w:rsidR="00C23141" w:rsidRPr="00D62A8C">
        <w:rPr>
          <w:rFonts w:hint="cs"/>
          <w:b/>
          <w:bCs/>
          <w:rtl/>
        </w:rPr>
        <w:t>"</w:t>
      </w:r>
      <w:r w:rsidR="0045781F" w:rsidRPr="00D62A8C">
        <w:rPr>
          <w:rFonts w:hint="cs"/>
          <w:b/>
          <w:bCs/>
          <w:rtl/>
        </w:rPr>
        <w:t>משרד החקלאות ופיתוח הכפר</w:t>
      </w:r>
      <w:r w:rsidR="00C23141" w:rsidRPr="00D62A8C">
        <w:rPr>
          <w:rFonts w:hint="cs"/>
          <w:b/>
          <w:bCs/>
          <w:rtl/>
        </w:rPr>
        <w:t xml:space="preserve">, מכרז מספר </w:t>
      </w:r>
      <w:r w:rsidR="00A22431">
        <w:rPr>
          <w:rFonts w:hint="cs"/>
          <w:b/>
          <w:bCs/>
          <w:rtl/>
        </w:rPr>
        <w:t>47/2017</w:t>
      </w:r>
      <w:r w:rsidR="00C23141" w:rsidRPr="00D62A8C">
        <w:rPr>
          <w:rFonts w:hint="cs"/>
          <w:b/>
          <w:bCs/>
          <w:rtl/>
        </w:rPr>
        <w:t>"</w:t>
      </w:r>
      <w:r w:rsidR="00C23141" w:rsidRPr="00D62A8C">
        <w:rPr>
          <w:rFonts w:hint="cs"/>
          <w:rtl/>
        </w:rPr>
        <w:t xml:space="preserve"> בלבד, </w:t>
      </w:r>
      <w:r w:rsidR="00C23141" w:rsidRPr="002A1105">
        <w:rPr>
          <w:rFonts w:hint="eastAsia"/>
          <w:b/>
          <w:bCs/>
          <w:u w:val="single"/>
          <w:rtl/>
        </w:rPr>
        <w:t>ללא</w:t>
      </w:r>
      <w:r w:rsidR="00C23141" w:rsidRPr="002A1105">
        <w:rPr>
          <w:b/>
          <w:bCs/>
          <w:u w:val="single"/>
          <w:rtl/>
        </w:rPr>
        <w:t xml:space="preserve"> </w:t>
      </w:r>
      <w:r w:rsidR="00C23141" w:rsidRPr="002A1105">
        <w:rPr>
          <w:rFonts w:hint="eastAsia"/>
          <w:b/>
          <w:bCs/>
          <w:u w:val="single"/>
          <w:rtl/>
        </w:rPr>
        <w:t>שם</w:t>
      </w:r>
      <w:r w:rsidR="00C23141" w:rsidRPr="002A1105">
        <w:rPr>
          <w:b/>
          <w:bCs/>
          <w:u w:val="single"/>
          <w:rtl/>
        </w:rPr>
        <w:t xml:space="preserve"> </w:t>
      </w:r>
      <w:r w:rsidR="00C23141" w:rsidRPr="002A1105">
        <w:rPr>
          <w:rFonts w:hint="eastAsia"/>
          <w:b/>
          <w:bCs/>
          <w:u w:val="single"/>
          <w:rtl/>
        </w:rPr>
        <w:t>המציע</w:t>
      </w:r>
      <w:r w:rsidR="00C23141" w:rsidRPr="002A1105">
        <w:rPr>
          <w:b/>
          <w:bCs/>
          <w:u w:val="single"/>
          <w:rtl/>
        </w:rPr>
        <w:t xml:space="preserve">, </w:t>
      </w:r>
      <w:r w:rsidR="00C23141" w:rsidRPr="002A1105">
        <w:rPr>
          <w:rFonts w:hint="eastAsia"/>
          <w:b/>
          <w:bCs/>
          <w:u w:val="single"/>
          <w:rtl/>
        </w:rPr>
        <w:t>או</w:t>
      </w:r>
      <w:r w:rsidR="00C23141" w:rsidRPr="002A1105">
        <w:rPr>
          <w:b/>
          <w:bCs/>
          <w:u w:val="single"/>
          <w:rtl/>
        </w:rPr>
        <w:t xml:space="preserve"> </w:t>
      </w:r>
      <w:r w:rsidR="00C23141" w:rsidRPr="002A1105">
        <w:rPr>
          <w:rFonts w:hint="eastAsia"/>
          <w:b/>
          <w:bCs/>
          <w:u w:val="single"/>
          <w:rtl/>
        </w:rPr>
        <w:t>פרטים</w:t>
      </w:r>
      <w:r w:rsidR="00C23141" w:rsidRPr="002A1105">
        <w:rPr>
          <w:b/>
          <w:bCs/>
          <w:u w:val="single"/>
          <w:rtl/>
        </w:rPr>
        <w:t xml:space="preserve"> </w:t>
      </w:r>
      <w:r w:rsidR="00C23141" w:rsidRPr="002A1105">
        <w:rPr>
          <w:rFonts w:hint="eastAsia"/>
          <w:b/>
          <w:bCs/>
          <w:u w:val="single"/>
          <w:rtl/>
        </w:rPr>
        <w:t>מזהים</w:t>
      </w:r>
      <w:r w:rsidR="00C23141" w:rsidRPr="002A1105">
        <w:rPr>
          <w:b/>
          <w:bCs/>
          <w:u w:val="single"/>
          <w:rtl/>
        </w:rPr>
        <w:t xml:space="preserve"> </w:t>
      </w:r>
      <w:r w:rsidR="00C23141" w:rsidRPr="002A1105">
        <w:rPr>
          <w:rFonts w:hint="eastAsia"/>
          <w:b/>
          <w:bCs/>
          <w:u w:val="single"/>
          <w:rtl/>
        </w:rPr>
        <w:t>כלשהם</w:t>
      </w:r>
      <w:r w:rsidR="00C23141" w:rsidRPr="00D62A8C">
        <w:rPr>
          <w:rFonts w:hint="cs"/>
          <w:rtl/>
        </w:rPr>
        <w:t>.</w:t>
      </w:r>
    </w:p>
    <w:p w14:paraId="7FDB2582" w14:textId="1C7C7A63" w:rsidR="00C23141" w:rsidRPr="00D62A8C" w:rsidRDefault="00C23141" w:rsidP="005E34F1">
      <w:pPr>
        <w:numPr>
          <w:ilvl w:val="2"/>
          <w:numId w:val="24"/>
        </w:numPr>
        <w:ind w:left="1076"/>
        <w:rPr>
          <w:rtl/>
        </w:rPr>
      </w:pPr>
      <w:bookmarkStart w:id="91" w:name="_Ref384556031"/>
      <w:r w:rsidRPr="00D62A8C">
        <w:rPr>
          <w:rFonts w:hint="cs"/>
          <w:rtl/>
        </w:rPr>
        <w:t>המעטפה החיצונית</w:t>
      </w:r>
      <w:r w:rsidR="0095145C">
        <w:rPr>
          <w:rFonts w:hint="cs"/>
          <w:rtl/>
        </w:rPr>
        <w:t xml:space="preserve"> תכלול</w:t>
      </w:r>
      <w:r w:rsidR="0098137C" w:rsidRPr="00D62A8C">
        <w:rPr>
          <w:rFonts w:hint="cs"/>
          <w:rtl/>
        </w:rPr>
        <w:t xml:space="preserve"> מעטפה אטומה נפרדת </w:t>
      </w:r>
      <w:r w:rsidR="0098137C" w:rsidRPr="00D62A8C">
        <w:rPr>
          <w:rFonts w:hint="eastAsia"/>
          <w:rtl/>
        </w:rPr>
        <w:t>שתכיל</w:t>
      </w:r>
      <w:r w:rsidR="0098137C" w:rsidRPr="00D62A8C">
        <w:rPr>
          <w:rtl/>
        </w:rPr>
        <w:t xml:space="preserve"> </w:t>
      </w:r>
      <w:r w:rsidR="0098137C" w:rsidRPr="00D62A8C">
        <w:rPr>
          <w:rFonts w:hint="cs"/>
          <w:rtl/>
        </w:rPr>
        <w:t>את הצעת המחיר בלבד (בשני עותקים).</w:t>
      </w:r>
      <w:r w:rsidR="0098137C" w:rsidRPr="00D62A8C">
        <w:rPr>
          <w:rFonts w:hint="eastAsia"/>
          <w:rtl/>
        </w:rPr>
        <w:t xml:space="preserve"> על</w:t>
      </w:r>
      <w:r w:rsidR="0098137C" w:rsidRPr="00D62A8C">
        <w:rPr>
          <w:rtl/>
        </w:rPr>
        <w:t xml:space="preserve"> </w:t>
      </w:r>
      <w:r w:rsidR="0098137C" w:rsidRPr="00D62A8C">
        <w:rPr>
          <w:rFonts w:hint="eastAsia"/>
          <w:rtl/>
        </w:rPr>
        <w:t>מעטפה</w:t>
      </w:r>
      <w:r w:rsidR="0098137C" w:rsidRPr="00D62A8C">
        <w:rPr>
          <w:rtl/>
        </w:rPr>
        <w:t xml:space="preserve"> </w:t>
      </w:r>
      <w:r w:rsidR="0098137C" w:rsidRPr="00D62A8C">
        <w:rPr>
          <w:rFonts w:hint="eastAsia"/>
          <w:rtl/>
        </w:rPr>
        <w:t>זו</w:t>
      </w:r>
      <w:r w:rsidR="0098137C" w:rsidRPr="00D62A8C">
        <w:rPr>
          <w:rtl/>
        </w:rPr>
        <w:t xml:space="preserve"> </w:t>
      </w:r>
      <w:r w:rsidR="0098137C" w:rsidRPr="00D62A8C">
        <w:rPr>
          <w:rFonts w:hint="eastAsia"/>
          <w:rtl/>
        </w:rPr>
        <w:t>יש</w:t>
      </w:r>
      <w:r w:rsidR="0098137C" w:rsidRPr="00D62A8C">
        <w:rPr>
          <w:rtl/>
        </w:rPr>
        <w:t xml:space="preserve"> </w:t>
      </w:r>
      <w:r w:rsidR="0098137C" w:rsidRPr="00D62A8C">
        <w:rPr>
          <w:rFonts w:hint="eastAsia"/>
          <w:rtl/>
        </w:rPr>
        <w:t>לציין</w:t>
      </w:r>
      <w:r w:rsidR="0098137C" w:rsidRPr="00D62A8C">
        <w:rPr>
          <w:rtl/>
        </w:rPr>
        <w:t xml:space="preserve"> </w:t>
      </w:r>
      <w:r w:rsidR="0098137C" w:rsidRPr="00D62A8C">
        <w:rPr>
          <w:rFonts w:hint="eastAsia"/>
          <w:rtl/>
        </w:rPr>
        <w:t>את</w:t>
      </w:r>
      <w:r w:rsidR="0098137C" w:rsidRPr="00D62A8C">
        <w:rPr>
          <w:rtl/>
        </w:rPr>
        <w:t xml:space="preserve"> </w:t>
      </w:r>
      <w:r w:rsidR="0098137C" w:rsidRPr="00D62A8C">
        <w:rPr>
          <w:rFonts w:hint="eastAsia"/>
          <w:rtl/>
        </w:rPr>
        <w:t>מספר</w:t>
      </w:r>
      <w:r w:rsidR="0098137C" w:rsidRPr="00D62A8C">
        <w:rPr>
          <w:rtl/>
        </w:rPr>
        <w:t xml:space="preserve"> </w:t>
      </w:r>
      <w:r w:rsidR="0098137C" w:rsidRPr="00D62A8C">
        <w:rPr>
          <w:rFonts w:hint="eastAsia"/>
          <w:rtl/>
        </w:rPr>
        <w:t>המכרז</w:t>
      </w:r>
      <w:r w:rsidR="0098137C" w:rsidRPr="00D62A8C">
        <w:rPr>
          <w:rtl/>
        </w:rPr>
        <w:t xml:space="preserve">, </w:t>
      </w:r>
      <w:r w:rsidR="0098137C" w:rsidRPr="00D62A8C">
        <w:rPr>
          <w:rFonts w:hint="eastAsia"/>
          <w:rtl/>
        </w:rPr>
        <w:t>את</w:t>
      </w:r>
      <w:r w:rsidR="0098137C" w:rsidRPr="00D62A8C">
        <w:rPr>
          <w:rtl/>
        </w:rPr>
        <w:t xml:space="preserve"> </w:t>
      </w:r>
      <w:r w:rsidR="0098137C" w:rsidRPr="00D62A8C">
        <w:rPr>
          <w:rFonts w:hint="eastAsia"/>
          <w:rtl/>
        </w:rPr>
        <w:t>שמו</w:t>
      </w:r>
      <w:r w:rsidR="0098137C" w:rsidRPr="00D62A8C">
        <w:rPr>
          <w:rtl/>
        </w:rPr>
        <w:t xml:space="preserve"> </w:t>
      </w:r>
      <w:r w:rsidR="0098137C" w:rsidRPr="00D62A8C">
        <w:rPr>
          <w:rFonts w:hint="eastAsia"/>
          <w:rtl/>
        </w:rPr>
        <w:t>של</w:t>
      </w:r>
      <w:r w:rsidR="0098137C" w:rsidRPr="00D62A8C">
        <w:rPr>
          <w:rtl/>
        </w:rPr>
        <w:t xml:space="preserve"> </w:t>
      </w:r>
      <w:r w:rsidR="0098137C" w:rsidRPr="00D62A8C">
        <w:rPr>
          <w:rFonts w:hint="eastAsia"/>
          <w:rtl/>
        </w:rPr>
        <w:t>המציע</w:t>
      </w:r>
      <w:r w:rsidR="0098137C" w:rsidRPr="00D62A8C">
        <w:rPr>
          <w:rtl/>
        </w:rPr>
        <w:t xml:space="preserve"> </w:t>
      </w:r>
      <w:r w:rsidR="0098137C" w:rsidRPr="00D62A8C">
        <w:rPr>
          <w:rFonts w:hint="eastAsia"/>
          <w:rtl/>
        </w:rPr>
        <w:t>ואת</w:t>
      </w:r>
      <w:r w:rsidR="0098137C" w:rsidRPr="00D62A8C">
        <w:rPr>
          <w:rtl/>
        </w:rPr>
        <w:t xml:space="preserve"> </w:t>
      </w:r>
      <w:r w:rsidR="0098137C" w:rsidRPr="00D62A8C">
        <w:rPr>
          <w:rFonts w:hint="eastAsia"/>
          <w:rtl/>
        </w:rPr>
        <w:t>היותה</w:t>
      </w:r>
      <w:r w:rsidR="0098137C" w:rsidRPr="00D62A8C">
        <w:rPr>
          <w:rtl/>
        </w:rPr>
        <w:t xml:space="preserve"> </w:t>
      </w:r>
      <w:r w:rsidR="0098137C" w:rsidRPr="00D62A8C">
        <w:rPr>
          <w:rFonts w:hint="eastAsia"/>
          <w:rtl/>
        </w:rPr>
        <w:t>הצעת</w:t>
      </w:r>
      <w:r w:rsidR="0098137C" w:rsidRPr="00D62A8C">
        <w:rPr>
          <w:rtl/>
        </w:rPr>
        <w:t xml:space="preserve"> </w:t>
      </w:r>
      <w:r w:rsidR="0098137C" w:rsidRPr="00D62A8C">
        <w:rPr>
          <w:rFonts w:hint="eastAsia"/>
          <w:rtl/>
        </w:rPr>
        <w:t>המחיר</w:t>
      </w:r>
      <w:r w:rsidR="0098137C" w:rsidRPr="00D62A8C">
        <w:rPr>
          <w:rFonts w:hint="cs"/>
          <w:rtl/>
        </w:rPr>
        <w:t>.</w:t>
      </w:r>
      <w:bookmarkEnd w:id="91"/>
    </w:p>
    <w:p w14:paraId="153AE264" w14:textId="77777777" w:rsidR="0098137C" w:rsidRPr="00D62A8C" w:rsidRDefault="0098137C" w:rsidP="005E34F1">
      <w:pPr>
        <w:numPr>
          <w:ilvl w:val="2"/>
          <w:numId w:val="24"/>
        </w:numPr>
        <w:ind w:left="1076"/>
        <w:rPr>
          <w:b/>
          <w:bCs/>
          <w:rtl/>
        </w:rPr>
      </w:pPr>
      <w:r w:rsidRPr="00D62A8C">
        <w:rPr>
          <w:rFonts w:hint="cs"/>
          <w:b/>
          <w:bCs/>
          <w:rtl/>
        </w:rPr>
        <w:t>למען הסר ספק יודגש, כי הנוסח המחייב של ההצעה יהיה זה המופיע בעותק המקור.</w:t>
      </w:r>
    </w:p>
    <w:p w14:paraId="0F0BDB0A" w14:textId="3A86904B" w:rsidR="00C23141" w:rsidRPr="00D62A8C" w:rsidRDefault="00C23141" w:rsidP="005E34F1">
      <w:pPr>
        <w:numPr>
          <w:ilvl w:val="2"/>
          <w:numId w:val="24"/>
        </w:numPr>
        <w:ind w:left="1076"/>
        <w:rPr>
          <w:b/>
          <w:bCs/>
          <w:rtl/>
        </w:rPr>
      </w:pPr>
      <w:bookmarkStart w:id="92" w:name="_Ref378254856"/>
      <w:r w:rsidRPr="00D62A8C">
        <w:rPr>
          <w:rFonts w:hint="cs"/>
          <w:b/>
          <w:bCs/>
          <w:rtl/>
        </w:rPr>
        <w:t>על המציע לוודא הכנסה פי</w:t>
      </w:r>
      <w:r w:rsidR="0095145C">
        <w:rPr>
          <w:rFonts w:hint="cs"/>
          <w:b/>
          <w:bCs/>
          <w:rtl/>
        </w:rPr>
        <w:t>ז</w:t>
      </w:r>
      <w:r w:rsidRPr="00D62A8C">
        <w:rPr>
          <w:rFonts w:hint="cs"/>
          <w:b/>
          <w:bCs/>
          <w:rtl/>
        </w:rPr>
        <w:t>ית של ההצעה לתיבת המכרזים. הצעה שלא תהיה בתיבת המכרזים</w:t>
      </w:r>
      <w:r w:rsidR="0095145C">
        <w:rPr>
          <w:rFonts w:hint="cs"/>
          <w:b/>
          <w:bCs/>
          <w:rtl/>
        </w:rPr>
        <w:t>,</w:t>
      </w:r>
      <w:r w:rsidRPr="00D62A8C">
        <w:rPr>
          <w:rFonts w:hint="cs"/>
          <w:b/>
          <w:bCs/>
          <w:rtl/>
        </w:rPr>
        <w:t xml:space="preserve"> במועד פתיחת התיבה, תחשב כאילו שלא התקבלה. </w:t>
      </w:r>
    </w:p>
    <w:p w14:paraId="54DED7C3" w14:textId="77777777" w:rsidR="00D52061" w:rsidRPr="00D62A8C" w:rsidRDefault="00D52061" w:rsidP="005E34F1">
      <w:pPr>
        <w:numPr>
          <w:ilvl w:val="2"/>
          <w:numId w:val="24"/>
        </w:numPr>
        <w:ind w:left="1076"/>
        <w:rPr>
          <w:rtl/>
        </w:rPr>
      </w:pPr>
      <w:r w:rsidRPr="00D62A8C">
        <w:rPr>
          <w:rFonts w:hint="cs"/>
          <w:rtl/>
        </w:rPr>
        <w:t>מציע רשאי להגיש הצעה אחת בלבד. לעניין סעיף זה, "</w:t>
      </w:r>
      <w:r w:rsidRPr="00D62A8C">
        <w:rPr>
          <w:rFonts w:hint="cs"/>
          <w:b/>
          <w:bCs/>
          <w:rtl/>
        </w:rPr>
        <w:t>מציע</w:t>
      </w:r>
      <w:r w:rsidRPr="00D62A8C">
        <w:rPr>
          <w:rFonts w:hint="cs"/>
          <w:rtl/>
        </w:rPr>
        <w:t xml:space="preserve">" </w:t>
      </w:r>
      <w:r w:rsidRPr="00D62A8C">
        <w:rPr>
          <w:rtl/>
        </w:rPr>
        <w:t>–</w:t>
      </w:r>
      <w:r w:rsidRPr="00D62A8C">
        <w:rPr>
          <w:rFonts w:hint="cs"/>
          <w:rtl/>
        </w:rPr>
        <w:t xml:space="preserve"> לרבות בעל השליטה במציע או הנשלט על ידו או הנשלט על ידי גורם שלישי השולט בו.</w:t>
      </w:r>
    </w:p>
    <w:p w14:paraId="04083879" w14:textId="77777777" w:rsidR="007E46C6" w:rsidRPr="00D62A8C" w:rsidRDefault="007E46C6" w:rsidP="005E34F1">
      <w:pPr>
        <w:numPr>
          <w:ilvl w:val="2"/>
          <w:numId w:val="24"/>
        </w:numPr>
        <w:ind w:left="1076"/>
        <w:rPr>
          <w:rtl/>
        </w:rPr>
      </w:pPr>
      <w:r w:rsidRPr="00D62A8C">
        <w:rPr>
          <w:rFonts w:hint="eastAsia"/>
          <w:rtl/>
        </w:rPr>
        <w:t>ההצעות</w:t>
      </w:r>
      <w:r w:rsidRPr="00D62A8C">
        <w:rPr>
          <w:rFonts w:hint="cs"/>
          <w:rtl/>
        </w:rPr>
        <w:t>, לרבות כ</w:t>
      </w:r>
      <w:r w:rsidRPr="00D62A8C">
        <w:rPr>
          <w:rtl/>
        </w:rPr>
        <w:t xml:space="preserve">ל הנספחים, </w:t>
      </w:r>
      <w:r w:rsidRPr="00D62A8C">
        <w:rPr>
          <w:rFonts w:hint="cs"/>
          <w:rtl/>
        </w:rPr>
        <w:t>ההמלצות</w:t>
      </w:r>
      <w:r w:rsidRPr="00D62A8C">
        <w:rPr>
          <w:rtl/>
        </w:rPr>
        <w:t xml:space="preserve">, </w:t>
      </w:r>
      <w:r w:rsidRPr="00D62A8C">
        <w:rPr>
          <w:rFonts w:hint="cs"/>
          <w:rtl/>
        </w:rPr>
        <w:t>ה</w:t>
      </w:r>
      <w:r w:rsidRPr="00D62A8C">
        <w:rPr>
          <w:rtl/>
        </w:rPr>
        <w:t>אישורים וכל פרט הנדרש במכרז</w:t>
      </w:r>
      <w:r w:rsidRPr="00D62A8C">
        <w:rPr>
          <w:rFonts w:hint="cs"/>
          <w:rtl/>
        </w:rPr>
        <w:t>,</w:t>
      </w:r>
      <w:r w:rsidRPr="00D62A8C">
        <w:rPr>
          <w:rtl/>
        </w:rPr>
        <w:t xml:space="preserve"> </w:t>
      </w:r>
      <w:r w:rsidRPr="00D62A8C">
        <w:rPr>
          <w:rFonts w:hint="cs"/>
          <w:rtl/>
        </w:rPr>
        <w:t>י</w:t>
      </w:r>
      <w:r w:rsidRPr="00D62A8C">
        <w:rPr>
          <w:rtl/>
        </w:rPr>
        <w:t>וגש</w:t>
      </w:r>
      <w:r w:rsidRPr="00D62A8C">
        <w:rPr>
          <w:rFonts w:hint="cs"/>
          <w:rtl/>
        </w:rPr>
        <w:t>ו</w:t>
      </w:r>
      <w:r w:rsidRPr="00D62A8C">
        <w:rPr>
          <w:rtl/>
        </w:rPr>
        <w:t xml:space="preserve"> בשפה העברית. </w:t>
      </w:r>
    </w:p>
    <w:p w14:paraId="4A6B2B42" w14:textId="77777777" w:rsidR="007E46C6" w:rsidRPr="00D62A8C" w:rsidRDefault="007E46C6" w:rsidP="005E34F1">
      <w:pPr>
        <w:numPr>
          <w:ilvl w:val="2"/>
          <w:numId w:val="24"/>
        </w:numPr>
        <w:ind w:left="1076"/>
        <w:rPr>
          <w:rtl/>
        </w:rPr>
      </w:pPr>
      <w:r w:rsidRPr="00D62A8C">
        <w:rPr>
          <w:rFonts w:hint="cs"/>
          <w:rtl/>
        </w:rPr>
        <w:t>יש לצרף ל</w:t>
      </w:r>
      <w:r w:rsidRPr="00D62A8C">
        <w:rPr>
          <w:rtl/>
        </w:rPr>
        <w:t xml:space="preserve">הצעה </w:t>
      </w:r>
      <w:r w:rsidRPr="00D62A8C">
        <w:rPr>
          <w:rFonts w:hint="cs"/>
          <w:rtl/>
        </w:rPr>
        <w:t>את כל האישורים והמסמכים הנדרשים לפי מכרז זה.</w:t>
      </w:r>
    </w:p>
    <w:p w14:paraId="0C6770C0" w14:textId="7FEC64CF" w:rsidR="00EC15B5" w:rsidRPr="00D62A8C" w:rsidRDefault="00EC15B5" w:rsidP="005E34F1">
      <w:pPr>
        <w:numPr>
          <w:ilvl w:val="2"/>
          <w:numId w:val="24"/>
        </w:numPr>
        <w:ind w:left="1076"/>
        <w:rPr>
          <w:b/>
          <w:bCs/>
          <w:rtl/>
        </w:rPr>
      </w:pPr>
      <w:bookmarkStart w:id="93" w:name="_Ref384667452"/>
      <w:r w:rsidRPr="00D62A8C">
        <w:rPr>
          <w:rFonts w:hint="cs"/>
          <w:rtl/>
        </w:rPr>
        <w:t>מציע המבקש כי חלקים מסוימים בהצעתו יהיו חסויים</w:t>
      </w:r>
      <w:r w:rsidR="00CB5D6E">
        <w:rPr>
          <w:rFonts w:hint="cs"/>
          <w:rtl/>
        </w:rPr>
        <w:t>,</w:t>
      </w:r>
      <w:r w:rsidRPr="00D62A8C">
        <w:rPr>
          <w:rFonts w:hint="cs"/>
          <w:rtl/>
        </w:rPr>
        <w:t xml:space="preserve"> מתבקש להמציא עותק נוסף (שלישי) של ההצעה,</w:t>
      </w:r>
      <w:r w:rsidRPr="00D62A8C">
        <w:rPr>
          <w:rFonts w:hint="cs"/>
          <w:color w:val="000000"/>
          <w:rtl/>
          <w:lang w:eastAsia="en-US"/>
        </w:rPr>
        <w:t xml:space="preserve"> שבו החלקים החסויים מושחרים</w:t>
      </w:r>
      <w:r w:rsidR="00CB5D6E">
        <w:rPr>
          <w:rFonts w:hint="cs"/>
          <w:color w:val="000000"/>
          <w:rtl/>
          <w:lang w:eastAsia="en-US"/>
        </w:rPr>
        <w:t>,</w:t>
      </w:r>
      <w:r w:rsidR="0098137C" w:rsidRPr="00D62A8C">
        <w:rPr>
          <w:rFonts w:hint="cs"/>
          <w:color w:val="000000"/>
          <w:rtl/>
          <w:lang w:eastAsia="en-US"/>
        </w:rPr>
        <w:t xml:space="preserve"> ועל עותק כאמור יחולו הוראות סעיף </w:t>
      </w:r>
      <w:r w:rsidR="0098137C" w:rsidRPr="00D62A8C">
        <w:rPr>
          <w:color w:val="000000"/>
          <w:rtl/>
          <w:lang w:eastAsia="en-US"/>
        </w:rPr>
        <w:fldChar w:fldCharType="begin"/>
      </w:r>
      <w:r w:rsidR="0098137C" w:rsidRPr="00D62A8C">
        <w:rPr>
          <w:color w:val="000000"/>
          <w:rtl/>
          <w:lang w:eastAsia="en-US"/>
        </w:rPr>
        <w:instrText xml:space="preserve"> </w:instrText>
      </w:r>
      <w:r w:rsidR="0098137C" w:rsidRPr="00D62A8C">
        <w:rPr>
          <w:rFonts w:hint="cs"/>
          <w:color w:val="000000"/>
          <w:lang w:eastAsia="en-US"/>
        </w:rPr>
        <w:instrText>REF</w:instrText>
      </w:r>
      <w:r w:rsidR="0098137C" w:rsidRPr="00D62A8C">
        <w:rPr>
          <w:rFonts w:hint="cs"/>
          <w:color w:val="000000"/>
          <w:rtl/>
          <w:lang w:eastAsia="en-US"/>
        </w:rPr>
        <w:instrText xml:space="preserve"> _</w:instrText>
      </w:r>
      <w:r w:rsidR="0098137C" w:rsidRPr="00D62A8C">
        <w:rPr>
          <w:rFonts w:hint="cs"/>
          <w:color w:val="000000"/>
          <w:lang w:eastAsia="en-US"/>
        </w:rPr>
        <w:instrText>Ref384556031 \n \h</w:instrText>
      </w:r>
      <w:r w:rsidR="0098137C" w:rsidRPr="00D62A8C">
        <w:rPr>
          <w:color w:val="000000"/>
          <w:rtl/>
          <w:lang w:eastAsia="en-US"/>
        </w:rPr>
        <w:instrText xml:space="preserve">  \* </w:instrText>
      </w:r>
      <w:r w:rsidR="0098137C" w:rsidRPr="00D62A8C">
        <w:rPr>
          <w:color w:val="000000"/>
          <w:lang w:eastAsia="en-US"/>
        </w:rPr>
        <w:instrText>MERGEFORMAT</w:instrText>
      </w:r>
      <w:r w:rsidR="0098137C" w:rsidRPr="00D62A8C">
        <w:rPr>
          <w:color w:val="000000"/>
          <w:rtl/>
          <w:lang w:eastAsia="en-US"/>
        </w:rPr>
        <w:instrText xml:space="preserve"> </w:instrText>
      </w:r>
      <w:r w:rsidR="0098137C" w:rsidRPr="00D62A8C">
        <w:rPr>
          <w:color w:val="000000"/>
          <w:rtl/>
          <w:lang w:eastAsia="en-US"/>
        </w:rPr>
      </w:r>
      <w:r w:rsidR="0098137C" w:rsidRPr="00D62A8C">
        <w:rPr>
          <w:color w:val="000000"/>
          <w:rtl/>
          <w:lang w:eastAsia="en-US"/>
        </w:rPr>
        <w:fldChar w:fldCharType="separate"/>
      </w:r>
      <w:r w:rsidR="00172E7E">
        <w:rPr>
          <w:color w:val="000000"/>
          <w:cs/>
          <w:lang w:eastAsia="en-US"/>
        </w:rPr>
        <w:t>‎</w:t>
      </w:r>
      <w:r w:rsidR="00172E7E" w:rsidRPr="00172E7E">
        <w:rPr>
          <w:color w:val="000000"/>
          <w:highlight w:val="magenta"/>
          <w:lang w:eastAsia="en-US"/>
        </w:rPr>
        <w:t>4.2.2</w:t>
      </w:r>
      <w:r w:rsidR="0098137C" w:rsidRPr="00D62A8C">
        <w:rPr>
          <w:color w:val="000000"/>
          <w:rtl/>
          <w:lang w:eastAsia="en-US"/>
        </w:rPr>
        <w:fldChar w:fldCharType="end"/>
      </w:r>
      <w:r w:rsidR="0098137C" w:rsidRPr="00D62A8C">
        <w:rPr>
          <w:rFonts w:hint="cs"/>
          <w:color w:val="000000"/>
          <w:rtl/>
          <w:lang w:eastAsia="en-US"/>
        </w:rPr>
        <w:t xml:space="preserve"> לעיל</w:t>
      </w:r>
      <w:r w:rsidRPr="00D62A8C">
        <w:rPr>
          <w:rFonts w:hint="cs"/>
          <w:color w:val="000000"/>
          <w:rtl/>
          <w:lang w:eastAsia="en-US"/>
        </w:rPr>
        <w:t>.</w:t>
      </w:r>
      <w:r w:rsidRPr="00D62A8C">
        <w:rPr>
          <w:rFonts w:hint="cs"/>
          <w:b/>
          <w:bCs/>
          <w:rtl/>
        </w:rPr>
        <w:t xml:space="preserve"> </w:t>
      </w:r>
      <w:r w:rsidRPr="00D62A8C">
        <w:rPr>
          <w:color w:val="000000"/>
          <w:rtl/>
          <w:lang w:eastAsia="en-US"/>
        </w:rPr>
        <w:t xml:space="preserve">על המציע לציין במפורש </w:t>
      </w:r>
      <w:r w:rsidRPr="00D62A8C">
        <w:rPr>
          <w:rFonts w:hint="cs"/>
          <w:color w:val="000000"/>
          <w:highlight w:val="magenta"/>
          <w:rtl/>
          <w:lang w:eastAsia="en-US"/>
        </w:rPr>
        <w:t>ב</w:t>
      </w:r>
      <w:r w:rsidR="00886DBB" w:rsidRPr="00D62A8C">
        <w:rPr>
          <w:color w:val="000000"/>
          <w:highlight w:val="magenta"/>
          <w:rtl/>
          <w:lang w:eastAsia="en-US"/>
        </w:rPr>
        <w:fldChar w:fldCharType="begin"/>
      </w:r>
      <w:r w:rsidR="00886DBB" w:rsidRPr="00D62A8C">
        <w:rPr>
          <w:color w:val="000000"/>
          <w:highlight w:val="magenta"/>
          <w:rtl/>
          <w:lang w:eastAsia="en-US"/>
        </w:rPr>
        <w:instrText xml:space="preserve"> </w:instrText>
      </w:r>
      <w:r w:rsidR="00886DBB" w:rsidRPr="00D62A8C">
        <w:rPr>
          <w:rFonts w:hint="cs"/>
          <w:color w:val="000000"/>
          <w:highlight w:val="magenta"/>
          <w:lang w:eastAsia="en-US"/>
        </w:rPr>
        <w:instrText>REF</w:instrText>
      </w:r>
      <w:r w:rsidR="00886DBB" w:rsidRPr="00D62A8C">
        <w:rPr>
          <w:rFonts w:hint="cs"/>
          <w:color w:val="000000"/>
          <w:highlight w:val="magenta"/>
          <w:rtl/>
          <w:lang w:eastAsia="en-US"/>
        </w:rPr>
        <w:instrText xml:space="preserve"> נספח_חלקים_חסויים \</w:instrText>
      </w:r>
      <w:r w:rsidR="00886DBB" w:rsidRPr="00D62A8C">
        <w:rPr>
          <w:rFonts w:hint="cs"/>
          <w:color w:val="000000"/>
          <w:highlight w:val="magenta"/>
          <w:lang w:eastAsia="en-US"/>
        </w:rPr>
        <w:instrText>h</w:instrText>
      </w:r>
      <w:r w:rsidR="00886DBB" w:rsidRPr="00D62A8C">
        <w:rPr>
          <w:color w:val="000000"/>
          <w:highlight w:val="magenta"/>
          <w:rtl/>
          <w:lang w:eastAsia="en-US"/>
        </w:rPr>
        <w:instrText xml:space="preserve">  \* </w:instrText>
      </w:r>
      <w:r w:rsidR="00886DBB" w:rsidRPr="00D62A8C">
        <w:rPr>
          <w:color w:val="000000"/>
          <w:highlight w:val="magenta"/>
          <w:lang w:eastAsia="en-US"/>
        </w:rPr>
        <w:instrText>MERGEFORMAT</w:instrText>
      </w:r>
      <w:r w:rsidR="00886DBB" w:rsidRPr="00D62A8C">
        <w:rPr>
          <w:color w:val="000000"/>
          <w:highlight w:val="magenta"/>
          <w:rtl/>
          <w:lang w:eastAsia="en-US"/>
        </w:rPr>
        <w:instrText xml:space="preserve"> </w:instrText>
      </w:r>
      <w:r w:rsidR="00886DBB" w:rsidRPr="00D62A8C">
        <w:rPr>
          <w:color w:val="000000"/>
          <w:highlight w:val="magenta"/>
          <w:rtl/>
          <w:lang w:eastAsia="en-US"/>
        </w:rPr>
      </w:r>
      <w:r w:rsidR="00886DBB" w:rsidRPr="00D62A8C">
        <w:rPr>
          <w:color w:val="000000"/>
          <w:highlight w:val="magenta"/>
          <w:rtl/>
          <w:lang w:eastAsia="en-US"/>
        </w:rPr>
        <w:fldChar w:fldCharType="separate"/>
      </w:r>
      <w:r w:rsidR="00172E7E" w:rsidRPr="00D62A8C">
        <w:rPr>
          <w:rFonts w:ascii="Times New Roman Bold" w:hAnsi="Times New Roman Bold" w:hint="eastAsia"/>
          <w:highlight w:val="magenta"/>
          <w:rtl/>
        </w:rPr>
        <w:t>נספח</w:t>
      </w:r>
      <w:r w:rsidR="00172E7E" w:rsidRPr="00D62A8C">
        <w:rPr>
          <w:rFonts w:ascii="Times New Roman Bold" w:hAnsi="Times New Roman Bold" w:hint="cs"/>
          <w:highlight w:val="magenta"/>
          <w:rtl/>
        </w:rPr>
        <w:t xml:space="preserve"> </w:t>
      </w:r>
      <w:r w:rsidR="00886DBB" w:rsidRPr="00D62A8C">
        <w:rPr>
          <w:color w:val="000000"/>
          <w:highlight w:val="magenta"/>
          <w:rtl/>
          <w:lang w:eastAsia="en-US"/>
        </w:rPr>
        <w:fldChar w:fldCharType="end"/>
      </w:r>
      <w:r w:rsidRPr="00D62A8C">
        <w:rPr>
          <w:rFonts w:hint="cs"/>
          <w:color w:val="000000"/>
          <w:rtl/>
          <w:lang w:eastAsia="en-US"/>
        </w:rPr>
        <w:t xml:space="preserve"> למכרז, </w:t>
      </w:r>
      <w:r w:rsidRPr="00D62A8C">
        <w:rPr>
          <w:color w:val="000000"/>
          <w:rtl/>
          <w:lang w:eastAsia="en-US"/>
        </w:rPr>
        <w:t>אלו סעיפים בהצעתו הוא מבקש שיהיו חסויים בפני הצגה למציעים אחרים, מטעמי סוד מקצועי או מסחרי</w:t>
      </w:r>
      <w:r w:rsidRPr="00D62A8C">
        <w:rPr>
          <w:rFonts w:hint="cs"/>
          <w:color w:val="000000"/>
          <w:rtl/>
          <w:lang w:eastAsia="en-US"/>
        </w:rPr>
        <w:t xml:space="preserve">. </w:t>
      </w:r>
      <w:bookmarkEnd w:id="92"/>
      <w:r w:rsidRPr="00D62A8C">
        <w:rPr>
          <w:color w:val="000000"/>
          <w:rtl/>
          <w:lang w:eastAsia="en-US"/>
        </w:rPr>
        <w:t>מציע</w:t>
      </w:r>
      <w:r w:rsidRPr="00D62A8C">
        <w:rPr>
          <w:rFonts w:hint="cs"/>
          <w:color w:val="000000"/>
          <w:rtl/>
          <w:lang w:eastAsia="en-US"/>
        </w:rPr>
        <w:t>,</w:t>
      </w:r>
      <w:r w:rsidRPr="00D62A8C">
        <w:rPr>
          <w:color w:val="000000"/>
          <w:rtl/>
          <w:lang w:eastAsia="en-US"/>
        </w:rPr>
        <w:t xml:space="preserve"> שלא יציין סעיפים כאלה, י</w:t>
      </w:r>
      <w:r w:rsidRPr="00D62A8C">
        <w:rPr>
          <w:rFonts w:hint="cs"/>
          <w:color w:val="000000"/>
          <w:rtl/>
          <w:lang w:eastAsia="en-US"/>
        </w:rPr>
        <w:t>י</w:t>
      </w:r>
      <w:r w:rsidRPr="00D62A8C">
        <w:rPr>
          <w:color w:val="000000"/>
          <w:rtl/>
          <w:lang w:eastAsia="en-US"/>
        </w:rPr>
        <w:t>ראה כמי שהסכים לחשיפת הצעתו כולה</w:t>
      </w:r>
      <w:r w:rsidRPr="00D62A8C">
        <w:rPr>
          <w:rFonts w:hint="cs"/>
          <w:color w:val="000000"/>
          <w:rtl/>
          <w:lang w:eastAsia="en-US"/>
        </w:rPr>
        <w:t>.</w:t>
      </w:r>
      <w:bookmarkEnd w:id="93"/>
    </w:p>
    <w:p w14:paraId="775D2D32" w14:textId="77777777" w:rsidR="00502CBF" w:rsidRPr="00D62A8C" w:rsidRDefault="00EC15B5" w:rsidP="005E34F1">
      <w:pPr>
        <w:numPr>
          <w:ilvl w:val="2"/>
          <w:numId w:val="24"/>
        </w:numPr>
        <w:ind w:left="1076"/>
        <w:rPr>
          <w:color w:val="000000"/>
          <w:rtl/>
          <w:lang w:eastAsia="en-US"/>
        </w:rPr>
      </w:pPr>
      <w:r w:rsidRPr="00D62A8C">
        <w:rPr>
          <w:rFonts w:hint="cs"/>
          <w:color w:val="000000"/>
          <w:rtl/>
          <w:lang w:eastAsia="en-US"/>
        </w:rPr>
        <w:t>מובהר בזאת, כי ההחלטה האם חלק כלשהו בהצעת הספק יהיה חסוי, תהיה נתונ</w:t>
      </w:r>
      <w:r w:rsidR="00502CBF" w:rsidRPr="00D62A8C">
        <w:rPr>
          <w:rFonts w:hint="cs"/>
          <w:color w:val="000000"/>
          <w:rtl/>
          <w:lang w:eastAsia="en-US"/>
        </w:rPr>
        <w:t>ה אך ורק לועדת המכרזים של המשרד</w:t>
      </w:r>
      <w:r w:rsidR="00CB5D6E">
        <w:rPr>
          <w:rFonts w:hint="cs"/>
          <w:color w:val="000000"/>
          <w:rtl/>
          <w:lang w:eastAsia="en-US"/>
        </w:rPr>
        <w:t>,</w:t>
      </w:r>
      <w:r w:rsidRPr="00D62A8C">
        <w:rPr>
          <w:rFonts w:hint="cs"/>
          <w:color w:val="000000"/>
          <w:rtl/>
          <w:lang w:eastAsia="en-US"/>
        </w:rPr>
        <w:t xml:space="preserve"> </w:t>
      </w:r>
      <w:r w:rsidR="00502CBF" w:rsidRPr="00D62A8C">
        <w:rPr>
          <w:rFonts w:hint="cs"/>
          <w:color w:val="000000"/>
          <w:rtl/>
          <w:lang w:eastAsia="en-US"/>
        </w:rPr>
        <w:t>ו</w:t>
      </w:r>
      <w:r w:rsidRPr="00D62A8C">
        <w:rPr>
          <w:rFonts w:hint="cs"/>
          <w:color w:val="000000"/>
          <w:rtl/>
          <w:lang w:eastAsia="en-US"/>
        </w:rPr>
        <w:t xml:space="preserve">כי </w:t>
      </w:r>
      <w:r w:rsidRPr="00D62A8C">
        <w:rPr>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w:t>
      </w:r>
      <w:r w:rsidR="00CB5D6E">
        <w:rPr>
          <w:rFonts w:hint="cs"/>
          <w:color w:val="000000"/>
          <w:rtl/>
          <w:lang w:eastAsia="en-US"/>
        </w:rPr>
        <w:t>,</w:t>
      </w:r>
      <w:r w:rsidRPr="00D62A8C">
        <w:rPr>
          <w:color w:val="000000"/>
          <w:rtl/>
          <w:lang w:eastAsia="en-US"/>
        </w:rPr>
        <w:t xml:space="preserve"> והוא דרוש על מנת לעמוד בתקנות חובת המכרזים.</w:t>
      </w:r>
      <w:r w:rsidR="00502CBF" w:rsidRPr="00D62A8C">
        <w:rPr>
          <w:rFonts w:hint="cs"/>
          <w:color w:val="000000"/>
          <w:rtl/>
          <w:lang w:eastAsia="en-US"/>
        </w:rPr>
        <w:t xml:space="preserve"> </w:t>
      </w:r>
    </w:p>
    <w:p w14:paraId="4C9BC0E3" w14:textId="77777777" w:rsidR="00502CBF" w:rsidRPr="00D62A8C" w:rsidRDefault="00502CBF" w:rsidP="005E34F1">
      <w:pPr>
        <w:numPr>
          <w:ilvl w:val="2"/>
          <w:numId w:val="24"/>
        </w:numPr>
        <w:ind w:left="1076"/>
        <w:rPr>
          <w:color w:val="000000"/>
          <w:rtl/>
          <w:lang w:eastAsia="en-US"/>
        </w:rPr>
      </w:pPr>
      <w:r w:rsidRPr="00D62A8C">
        <w:rPr>
          <w:rFonts w:hint="cs"/>
          <w:color w:val="000000"/>
          <w:rtl/>
          <w:lang w:eastAsia="en-US"/>
        </w:rPr>
        <w:t>כן מובהר בזאת, כי כל נושא, שמציע סימן כנושא שהוא מבקש להטיל עליו חיסיון, יהיה חסוי גם ביתר ההצעות, ככל ש</w:t>
      </w:r>
      <w:r w:rsidR="00CB5D6E">
        <w:rPr>
          <w:rFonts w:hint="cs"/>
          <w:color w:val="000000"/>
          <w:rtl/>
          <w:lang w:eastAsia="en-US"/>
        </w:rPr>
        <w:t>ו</w:t>
      </w:r>
      <w:r w:rsidRPr="00D62A8C">
        <w:rPr>
          <w:rFonts w:hint="cs"/>
          <w:color w:val="000000"/>
          <w:rtl/>
          <w:lang w:eastAsia="en-US"/>
        </w:rPr>
        <w:t>ועדת המכרזים תקבל את טענת החיסיון.</w:t>
      </w:r>
    </w:p>
    <w:p w14:paraId="0E43A9B2" w14:textId="77777777" w:rsidR="00876254" w:rsidRPr="00D62A8C" w:rsidRDefault="00876254" w:rsidP="005E34F1">
      <w:pPr>
        <w:pStyle w:val="21"/>
        <w:keepNext/>
        <w:numPr>
          <w:ilvl w:val="1"/>
          <w:numId w:val="24"/>
        </w:numPr>
        <w:ind w:right="0"/>
        <w:rPr>
          <w:rtl/>
        </w:rPr>
      </w:pPr>
      <w:bookmarkStart w:id="94" w:name="_Toc398494887"/>
      <w:bookmarkStart w:id="95" w:name="_Toc399170789"/>
      <w:bookmarkStart w:id="96" w:name="_Toc487467256"/>
      <w:r w:rsidRPr="00D62A8C">
        <w:rPr>
          <w:rFonts w:hint="cs"/>
          <w:rtl/>
        </w:rPr>
        <w:t>חתימה על מסמכי המכרז</w:t>
      </w:r>
      <w:bookmarkEnd w:id="94"/>
      <w:bookmarkEnd w:id="95"/>
      <w:bookmarkEnd w:id="96"/>
    </w:p>
    <w:p w14:paraId="10CC4D80" w14:textId="77777777" w:rsidR="00876254" w:rsidRPr="00D62A8C" w:rsidRDefault="00876254" w:rsidP="005E34F1">
      <w:pPr>
        <w:keepNext/>
        <w:numPr>
          <w:ilvl w:val="2"/>
          <w:numId w:val="24"/>
        </w:numPr>
        <w:ind w:left="1076"/>
        <w:rPr>
          <w:rtl/>
        </w:rPr>
      </w:pPr>
      <w:r w:rsidRPr="00D62A8C">
        <w:rPr>
          <w:rtl/>
          <w:lang w:eastAsia="en-US"/>
        </w:rPr>
        <w:t xml:space="preserve">כל עמוד </w:t>
      </w:r>
      <w:r w:rsidR="00444B8A" w:rsidRPr="00D62A8C">
        <w:rPr>
          <w:rFonts w:hint="cs"/>
          <w:rtl/>
          <w:lang w:eastAsia="en-US"/>
        </w:rPr>
        <w:t>בכל אחד מעותקי</w:t>
      </w:r>
      <w:r w:rsidRPr="00D62A8C">
        <w:rPr>
          <w:rtl/>
          <w:lang w:eastAsia="en-US"/>
        </w:rPr>
        <w:t xml:space="preserve"> ההצעה (כולל מסמכי המכרז הנ"ל) ייחתם בראשי תיבות של מורשי </w:t>
      </w:r>
      <w:r w:rsidRPr="00D62A8C">
        <w:rPr>
          <w:rtl/>
        </w:rPr>
        <w:t xml:space="preserve">חתימה מטעם המציע. </w:t>
      </w:r>
    </w:p>
    <w:p w14:paraId="08C5E1F3" w14:textId="3D6F548D" w:rsidR="00876254" w:rsidRPr="00D62A8C" w:rsidRDefault="00876254" w:rsidP="005E34F1">
      <w:pPr>
        <w:numPr>
          <w:ilvl w:val="2"/>
          <w:numId w:val="24"/>
        </w:numPr>
        <w:ind w:left="1076"/>
        <w:rPr>
          <w:lang w:eastAsia="en-US"/>
        </w:rPr>
      </w:pPr>
      <w:r w:rsidRPr="00D62A8C">
        <w:rPr>
          <w:rtl/>
        </w:rPr>
        <w:t>כל הנספחים</w:t>
      </w:r>
      <w:r w:rsidRPr="00D62A8C">
        <w:rPr>
          <w:rtl/>
          <w:lang w:eastAsia="en-US"/>
        </w:rPr>
        <w:t>, עליהם נדרשת חתימתו של המציע</w:t>
      </w:r>
      <w:r w:rsidRPr="00D62A8C">
        <w:rPr>
          <w:rFonts w:hint="cs"/>
          <w:rtl/>
          <w:lang w:eastAsia="en-US"/>
        </w:rPr>
        <w:t>,</w:t>
      </w:r>
      <w:r w:rsidRPr="00D62A8C">
        <w:rPr>
          <w:rtl/>
          <w:lang w:eastAsia="en-US"/>
        </w:rPr>
        <w:t xml:space="preserve"> ייחתמו ע"י מורשי החתימה מטעמו</w:t>
      </w:r>
      <w:r w:rsidR="004467A4">
        <w:rPr>
          <w:rFonts w:hint="cs"/>
          <w:rtl/>
          <w:lang w:eastAsia="en-US"/>
        </w:rPr>
        <w:t>,</w:t>
      </w:r>
      <w:r w:rsidRPr="00D62A8C">
        <w:rPr>
          <w:rtl/>
          <w:lang w:eastAsia="en-US"/>
        </w:rPr>
        <w:t xml:space="preserve"> באופן המחייב את המציע בהתאם ל</w:t>
      </w:r>
      <w:r w:rsidRPr="00D62A8C">
        <w:rPr>
          <w:rFonts w:hint="cs"/>
          <w:rtl/>
          <w:lang w:eastAsia="en-US"/>
        </w:rPr>
        <w:t>מפורט ב</w:t>
      </w:r>
      <w:r w:rsidRPr="00D62A8C">
        <w:rPr>
          <w:rtl/>
          <w:lang w:eastAsia="en-US"/>
        </w:rPr>
        <w:t xml:space="preserve">אישור הנדרש בתנאי סף </w:t>
      </w:r>
      <w:r w:rsidRPr="00CF7AED">
        <w:rPr>
          <w:highlight w:val="magenta"/>
        </w:rPr>
        <w:fldChar w:fldCharType="begin"/>
      </w:r>
      <w:r w:rsidRPr="00CF7AED">
        <w:rPr>
          <w:highlight w:val="magenta"/>
          <w:rtl/>
          <w:lang w:eastAsia="en-US"/>
        </w:rPr>
        <w:instrText xml:space="preserve"> </w:instrText>
      </w:r>
      <w:r w:rsidRPr="00CF7AED">
        <w:rPr>
          <w:highlight w:val="magenta"/>
          <w:lang w:eastAsia="en-US"/>
        </w:rPr>
        <w:instrText>REF</w:instrText>
      </w:r>
      <w:r w:rsidRPr="00CF7AED">
        <w:rPr>
          <w:highlight w:val="magenta"/>
          <w:rtl/>
          <w:lang w:eastAsia="en-US"/>
        </w:rPr>
        <w:instrText xml:space="preserve"> _</w:instrText>
      </w:r>
      <w:r w:rsidRPr="00CF7AED">
        <w:rPr>
          <w:highlight w:val="magenta"/>
          <w:lang w:eastAsia="en-US"/>
        </w:rPr>
        <w:instrText>Ref383425067 \n \h</w:instrText>
      </w:r>
      <w:r w:rsidRPr="00CF7AED">
        <w:rPr>
          <w:highlight w:val="magenta"/>
          <w:rtl/>
          <w:lang w:eastAsia="en-US"/>
        </w:rPr>
        <w:instrText xml:space="preserve"> </w:instrText>
      </w:r>
      <w:r w:rsidRPr="00CF7AED">
        <w:rPr>
          <w:highlight w:val="magenta"/>
        </w:rPr>
        <w:instrText xml:space="preserve"> \* MERGEFORMAT </w:instrText>
      </w:r>
      <w:r w:rsidRPr="00CF7AED">
        <w:rPr>
          <w:highlight w:val="magenta"/>
        </w:rPr>
      </w:r>
      <w:r w:rsidRPr="00CF7AED">
        <w:rPr>
          <w:highlight w:val="magenta"/>
        </w:rPr>
        <w:fldChar w:fldCharType="separate"/>
      </w:r>
      <w:r w:rsidR="00172E7E">
        <w:rPr>
          <w:highlight w:val="magenta"/>
          <w:cs/>
          <w:lang w:eastAsia="en-US"/>
        </w:rPr>
        <w:t>‎</w:t>
      </w:r>
      <w:r w:rsidR="00172E7E">
        <w:rPr>
          <w:highlight w:val="magenta"/>
          <w:lang w:eastAsia="en-US"/>
        </w:rPr>
        <w:t>2.1.4</w:t>
      </w:r>
      <w:r w:rsidRPr="00CF7AED">
        <w:rPr>
          <w:highlight w:val="magenta"/>
        </w:rPr>
        <w:fldChar w:fldCharType="end"/>
      </w:r>
      <w:r w:rsidRPr="00D62A8C">
        <w:rPr>
          <w:rFonts w:hint="cs"/>
          <w:rtl/>
          <w:lang w:eastAsia="en-US"/>
        </w:rPr>
        <w:t xml:space="preserve"> לעיל</w:t>
      </w:r>
      <w:r w:rsidRPr="00D62A8C">
        <w:rPr>
          <w:rtl/>
          <w:lang w:eastAsia="en-US"/>
        </w:rPr>
        <w:t>.</w:t>
      </w:r>
    </w:p>
    <w:p w14:paraId="2A79CE77" w14:textId="77777777" w:rsidR="009905F6" w:rsidRPr="00D62A8C" w:rsidRDefault="00FE6C91" w:rsidP="005E34F1">
      <w:pPr>
        <w:pStyle w:val="21"/>
        <w:numPr>
          <w:ilvl w:val="1"/>
          <w:numId w:val="24"/>
        </w:numPr>
        <w:ind w:right="0"/>
        <w:rPr>
          <w:rtl/>
        </w:rPr>
      </w:pPr>
      <w:bookmarkStart w:id="97" w:name="_Toc344802320"/>
      <w:bookmarkStart w:id="98" w:name="_Toc344807617"/>
      <w:bookmarkStart w:id="99" w:name="_Toc398494888"/>
      <w:bookmarkStart w:id="100" w:name="_Toc399170790"/>
      <w:bookmarkStart w:id="101" w:name="_Toc487467257"/>
      <w:bookmarkEnd w:id="97"/>
      <w:bookmarkEnd w:id="98"/>
      <w:r w:rsidRPr="00D62A8C">
        <w:rPr>
          <w:rFonts w:hint="cs"/>
          <w:rtl/>
        </w:rPr>
        <w:t>תוקף ההצעה</w:t>
      </w:r>
      <w:bookmarkStart w:id="102" w:name="_Ref384556783"/>
      <w:bookmarkEnd w:id="99"/>
      <w:bookmarkEnd w:id="100"/>
      <w:bookmarkEnd w:id="101"/>
    </w:p>
    <w:p w14:paraId="1DF284FF" w14:textId="7B6C6655" w:rsidR="007568D3" w:rsidRPr="00D62A8C" w:rsidRDefault="00FF0AA1" w:rsidP="005E34F1">
      <w:pPr>
        <w:numPr>
          <w:ilvl w:val="2"/>
          <w:numId w:val="24"/>
        </w:numPr>
        <w:ind w:left="1076"/>
        <w:rPr>
          <w:b/>
          <w:bCs/>
          <w:sz w:val="28"/>
          <w:szCs w:val="28"/>
          <w:u w:val="single"/>
        </w:rPr>
      </w:pPr>
      <w:r w:rsidRPr="00D62A8C">
        <w:rPr>
          <w:rFonts w:hint="cs"/>
          <w:rtl/>
          <w:lang w:eastAsia="en-US"/>
        </w:rPr>
        <w:t xml:space="preserve">הצעת המציע תהיה </w:t>
      </w:r>
      <w:r w:rsidR="008143AA">
        <w:rPr>
          <w:rFonts w:hint="cs"/>
          <w:rtl/>
          <w:lang w:eastAsia="en-US"/>
        </w:rPr>
        <w:t>בתוקף למשך ארבע חודשים ממועד ההגשה,</w:t>
      </w:r>
      <w:r w:rsidRPr="00D62A8C">
        <w:rPr>
          <w:rFonts w:hint="cs"/>
          <w:rtl/>
          <w:lang w:eastAsia="en-US"/>
        </w:rPr>
        <w:t xml:space="preserve"> המשרד שומר לעצמו את הזכות לדרוש הארכה של תוקף ההצעה</w:t>
      </w:r>
      <w:r w:rsidR="008143AA">
        <w:rPr>
          <w:rFonts w:hint="cs"/>
          <w:rtl/>
          <w:lang w:eastAsia="en-US"/>
        </w:rPr>
        <w:t xml:space="preserve"> </w:t>
      </w:r>
      <w:r w:rsidR="004467A4">
        <w:rPr>
          <w:rFonts w:hint="cs"/>
          <w:rtl/>
          <w:lang w:eastAsia="en-US"/>
        </w:rPr>
        <w:t>במידה ש</w:t>
      </w:r>
      <w:r w:rsidRPr="00D62A8C">
        <w:rPr>
          <w:rFonts w:hint="cs"/>
          <w:rtl/>
          <w:lang w:eastAsia="en-US"/>
        </w:rPr>
        <w:t>הליכי המכרז יימשכו מעבר לתקופה הנ"ל. המציע מתחייב להאריך את תוקף הצעתו בהתאם לדרישתו של המשרד</w:t>
      </w:r>
      <w:bookmarkEnd w:id="102"/>
      <w:r w:rsidR="0083276C">
        <w:rPr>
          <w:rFonts w:hint="cs"/>
          <w:rtl/>
          <w:lang w:eastAsia="en-US"/>
        </w:rPr>
        <w:t>.</w:t>
      </w:r>
    </w:p>
    <w:p w14:paraId="7BE4F556" w14:textId="23839AC0" w:rsidR="006A5945" w:rsidRDefault="006A5945" w:rsidP="005E34F1">
      <w:pPr>
        <w:numPr>
          <w:ilvl w:val="2"/>
          <w:numId w:val="24"/>
        </w:numPr>
        <w:ind w:left="1076"/>
        <w:rPr>
          <w:b/>
          <w:bCs/>
          <w:sz w:val="28"/>
          <w:szCs w:val="28"/>
          <w:u w:val="single"/>
          <w:rtl/>
        </w:rPr>
      </w:pPr>
      <w:r w:rsidRPr="00D62A8C">
        <w:rPr>
          <w:rFonts w:hint="cs"/>
          <w:rtl/>
          <w:lang w:eastAsia="en-US"/>
        </w:rPr>
        <w:t>מובהר כי מציע שלא יאריך את תוקף הצעתו כאמור, יראו בו כמי שהסיר הצעתו במענה למכרז זה</w:t>
      </w:r>
      <w:r w:rsidR="004467A4">
        <w:rPr>
          <w:rFonts w:hint="cs"/>
          <w:rtl/>
          <w:lang w:eastAsia="en-US"/>
        </w:rPr>
        <w:t>,</w:t>
      </w:r>
      <w:r w:rsidRPr="00D62A8C">
        <w:rPr>
          <w:rFonts w:hint="cs"/>
          <w:rtl/>
          <w:lang w:eastAsia="en-US"/>
        </w:rPr>
        <w:t xml:space="preserve"> וכי הצעתו לא תובא בחשבון בעת בדיקת ההצעות.</w:t>
      </w:r>
    </w:p>
    <w:p w14:paraId="6D587869" w14:textId="77777777" w:rsidR="007E0D21" w:rsidRDefault="007E0D21" w:rsidP="007E0D21">
      <w:pPr>
        <w:pStyle w:val="a2"/>
        <w:rPr>
          <w:rtl/>
        </w:rPr>
      </w:pPr>
    </w:p>
    <w:p w14:paraId="76104FB3" w14:textId="77777777" w:rsidR="007E0D21" w:rsidRPr="007E0D21" w:rsidRDefault="007E0D21" w:rsidP="007E0D21">
      <w:pPr>
        <w:pStyle w:val="a2"/>
        <w:rPr>
          <w:rtl/>
        </w:rPr>
      </w:pPr>
    </w:p>
    <w:p w14:paraId="5D24AD2C" w14:textId="77777777" w:rsidR="008143AA" w:rsidRPr="001C68ED" w:rsidRDefault="008143AA" w:rsidP="005E34F1">
      <w:pPr>
        <w:pStyle w:val="21"/>
        <w:numPr>
          <w:ilvl w:val="1"/>
          <w:numId w:val="24"/>
        </w:numPr>
        <w:ind w:right="0"/>
        <w:rPr>
          <w:sz w:val="28"/>
          <w:rtl/>
        </w:rPr>
      </w:pPr>
      <w:bookmarkStart w:id="103" w:name="_Toc487467258"/>
      <w:r w:rsidRPr="00D04C9E">
        <w:rPr>
          <w:rFonts w:hint="cs"/>
          <w:sz w:val="28"/>
          <w:rtl/>
        </w:rPr>
        <w:t>ניגוד עניינים</w:t>
      </w:r>
      <w:bookmarkEnd w:id="103"/>
    </w:p>
    <w:p w14:paraId="6314687E" w14:textId="77777777" w:rsidR="008143AA" w:rsidRPr="00D62A8C" w:rsidRDefault="008143AA" w:rsidP="005E34F1">
      <w:pPr>
        <w:numPr>
          <w:ilvl w:val="2"/>
          <w:numId w:val="24"/>
        </w:numPr>
        <w:ind w:left="1076"/>
        <w:rPr>
          <w:rtl/>
        </w:rPr>
      </w:pPr>
      <w:r w:rsidRPr="00D62A8C">
        <w:rPr>
          <w:rFonts w:hint="cs"/>
          <w:rtl/>
        </w:rPr>
        <w:t xml:space="preserve">הספק </w:t>
      </w:r>
      <w:r>
        <w:rPr>
          <w:rFonts w:hint="cs"/>
          <w:rtl/>
        </w:rPr>
        <w:t xml:space="preserve">יהיה </w:t>
      </w:r>
      <w:r w:rsidRPr="00D62A8C">
        <w:rPr>
          <w:rFonts w:hint="cs"/>
          <w:rtl/>
        </w:rPr>
        <w:t>רשאי להמשיך ולספק שירותים לאחרים זולת המשרד, ובלבד שלא יהיה בכך משום פגיעה בחובותיו שלפי הסכם זה.</w:t>
      </w:r>
    </w:p>
    <w:p w14:paraId="20F99F1D" w14:textId="77777777" w:rsidR="008143AA" w:rsidRDefault="008143AA" w:rsidP="005E34F1">
      <w:pPr>
        <w:numPr>
          <w:ilvl w:val="2"/>
          <w:numId w:val="24"/>
        </w:numPr>
        <w:ind w:left="1076"/>
        <w:rPr>
          <w:rtl/>
        </w:rPr>
      </w:pPr>
      <w:r w:rsidRPr="00D62A8C">
        <w:rPr>
          <w:rFonts w:hint="cs"/>
          <w:rtl/>
        </w:rPr>
        <w:t xml:space="preserve">על אף האמור, הספק אינו </w:t>
      </w:r>
      <w:r>
        <w:rPr>
          <w:rFonts w:hint="cs"/>
          <w:rtl/>
        </w:rPr>
        <w:t xml:space="preserve"> </w:t>
      </w:r>
      <w:r w:rsidRPr="00D62A8C">
        <w:rPr>
          <w:rFonts w:hint="cs"/>
          <w:rtl/>
        </w:rPr>
        <w:t xml:space="preserve">רשאי </w:t>
      </w:r>
      <w:r w:rsidRPr="00D62A8C">
        <w:rPr>
          <w:rtl/>
        </w:rPr>
        <w:t>לספק שירותים לאחר, באופן שיש בו</w:t>
      </w:r>
      <w:r w:rsidRPr="00D62A8C">
        <w:rPr>
          <w:rFonts w:hint="cs"/>
          <w:rtl/>
        </w:rPr>
        <w:t xml:space="preserve">, </w:t>
      </w:r>
      <w:r w:rsidRPr="00D62A8C">
        <w:rPr>
          <w:rtl/>
        </w:rPr>
        <w:t>לדעת המשרד</w:t>
      </w:r>
      <w:r w:rsidRPr="00D62A8C">
        <w:rPr>
          <w:rFonts w:hint="cs"/>
          <w:rtl/>
        </w:rPr>
        <w:t xml:space="preserve">, </w:t>
      </w:r>
      <w:r w:rsidRPr="00D62A8C">
        <w:rPr>
          <w:rtl/>
        </w:rPr>
        <w:t>משום פגיעה בהספקת השירותים למדינה לפי הסכם זה</w:t>
      </w:r>
      <w:r w:rsidRPr="00D62A8C">
        <w:rPr>
          <w:rFonts w:hint="cs"/>
          <w:rtl/>
        </w:rPr>
        <w:t>.</w:t>
      </w:r>
    </w:p>
    <w:p w14:paraId="6EE310BF" w14:textId="3E6E58AD" w:rsidR="00446BBC" w:rsidRPr="00446BBC" w:rsidRDefault="00446BBC" w:rsidP="005E34F1">
      <w:pPr>
        <w:numPr>
          <w:ilvl w:val="2"/>
          <w:numId w:val="24"/>
        </w:numPr>
        <w:ind w:left="1076"/>
      </w:pPr>
      <w:r w:rsidRPr="00446BBC">
        <w:rPr>
          <w:rtl/>
        </w:rPr>
        <w:t>המציע יצרף להצעתו הצהרה בהתאם</w:t>
      </w:r>
      <w:r>
        <w:rPr>
          <w:rFonts w:hint="cs"/>
          <w:rtl/>
        </w:rPr>
        <w:t xml:space="preserve"> ל</w:t>
      </w:r>
      <w:r w:rsidRPr="00446BBC">
        <w:rPr>
          <w:rtl/>
        </w:rPr>
        <w:t xml:space="preserve"> </w:t>
      </w:r>
      <w:r>
        <w:rPr>
          <w:highlight w:val="yellow"/>
          <w:rtl/>
        </w:rPr>
        <w:fldChar w:fldCharType="begin"/>
      </w:r>
      <w:r>
        <w:rPr>
          <w:rtl/>
        </w:rPr>
        <w:instrText xml:space="preserve"> </w:instrText>
      </w:r>
      <w:r>
        <w:instrText>REF</w:instrText>
      </w:r>
      <w:r>
        <w:rPr>
          <w:rtl/>
        </w:rPr>
        <w:instrText xml:space="preserve"> נספח_הצהרה_בדבר_אי_תיאום_מכרז \</w:instrText>
      </w:r>
      <w:r>
        <w:instrText>h</w:instrText>
      </w:r>
      <w:r>
        <w:rPr>
          <w:rtl/>
        </w:rPr>
        <w:instrText xml:space="preserve"> </w:instrText>
      </w:r>
      <w:r>
        <w:rPr>
          <w:highlight w:val="yellow"/>
          <w:rtl/>
        </w:rPr>
      </w:r>
      <w:r>
        <w:rPr>
          <w:highlight w:val="yellow"/>
          <w:rtl/>
        </w:rPr>
        <w:fldChar w:fldCharType="separate"/>
      </w:r>
      <w:r w:rsidR="00172E7E" w:rsidRPr="00D62A8C">
        <w:rPr>
          <w:rFonts w:hint="cs"/>
          <w:highlight w:val="magenta"/>
          <w:rtl/>
        </w:rPr>
        <w:t xml:space="preserve">נספח </w:t>
      </w:r>
      <w:r>
        <w:rPr>
          <w:highlight w:val="yellow"/>
          <w:rtl/>
        </w:rPr>
        <w:fldChar w:fldCharType="end"/>
      </w:r>
      <w:r w:rsidRPr="00446BBC">
        <w:rPr>
          <w:rtl/>
        </w:rPr>
        <w:t>לפיה אין למיטב ידיעתו בהגשת הצעה על פי המכרז משום ניגוד אינטרסים עסקי או אישי, שלו או של עובדיו המעורבים בהצעה או בביצועה.</w:t>
      </w:r>
    </w:p>
    <w:p w14:paraId="19A4E81E" w14:textId="77777777" w:rsidR="00FE6C91" w:rsidRPr="00D62A8C" w:rsidRDefault="00FE6C91" w:rsidP="005E34F1">
      <w:pPr>
        <w:pStyle w:val="21"/>
        <w:numPr>
          <w:ilvl w:val="1"/>
          <w:numId w:val="24"/>
        </w:numPr>
        <w:ind w:right="0"/>
        <w:rPr>
          <w:sz w:val="28"/>
          <w:rtl/>
        </w:rPr>
      </w:pPr>
      <w:bookmarkStart w:id="104" w:name="_Toc475957085"/>
      <w:bookmarkStart w:id="105" w:name="_Toc398494889"/>
      <w:bookmarkStart w:id="106" w:name="_Toc399170791"/>
      <w:bookmarkStart w:id="107" w:name="_Toc487467259"/>
      <w:bookmarkEnd w:id="104"/>
      <w:r w:rsidRPr="00D62A8C">
        <w:rPr>
          <w:rFonts w:hint="cs"/>
          <w:sz w:val="28"/>
          <w:rtl/>
        </w:rPr>
        <w:t>לענין עידוד נשים בעסקים</w:t>
      </w:r>
      <w:bookmarkEnd w:id="105"/>
      <w:bookmarkEnd w:id="106"/>
      <w:bookmarkEnd w:id="107"/>
    </w:p>
    <w:p w14:paraId="666994BF" w14:textId="77777777" w:rsidR="00FE6C91" w:rsidRDefault="00FE6C91" w:rsidP="005E34F1">
      <w:pPr>
        <w:numPr>
          <w:ilvl w:val="2"/>
          <w:numId w:val="24"/>
        </w:numPr>
        <w:ind w:left="1076"/>
        <w:rPr>
          <w:rtl/>
        </w:rPr>
      </w:pPr>
      <w:r w:rsidRPr="00D62A8C">
        <w:rPr>
          <w:rtl/>
        </w:rPr>
        <w:t xml:space="preserve">על מציע העונה על הדרישות </w:t>
      </w:r>
      <w:r w:rsidR="00ED507D" w:rsidRPr="00D62A8C">
        <w:rPr>
          <w:rFonts w:hint="cs"/>
          <w:rtl/>
        </w:rPr>
        <w:t>בסעיף 2</w:t>
      </w:r>
      <w:r w:rsidRPr="00D62A8C">
        <w:rPr>
          <w:rFonts w:hint="cs"/>
          <w:rtl/>
        </w:rPr>
        <w:t>ב</w:t>
      </w:r>
      <w:r w:rsidRPr="00D62A8C">
        <w:rPr>
          <w:rtl/>
        </w:rPr>
        <w:t xml:space="preserve"> לחוק חובת </w:t>
      </w:r>
      <w:r w:rsidRPr="00D62A8C">
        <w:rPr>
          <w:rFonts w:hint="cs"/>
          <w:rtl/>
        </w:rPr>
        <w:t>ה</w:t>
      </w:r>
      <w:r w:rsidRPr="00D62A8C">
        <w:rPr>
          <w:rtl/>
        </w:rPr>
        <w:t>מכרזים</w:t>
      </w:r>
      <w:r w:rsidRPr="00D62A8C">
        <w:rPr>
          <w:rFonts w:hint="cs"/>
          <w:rtl/>
        </w:rPr>
        <w:t>, התשנ"ב-1992</w:t>
      </w:r>
      <w:r w:rsidRPr="00D62A8C">
        <w:rPr>
          <w:rtl/>
        </w:rPr>
        <w:t>, לענין עידוד נשים בעסקים, להגיש אישור ותצהיר</w:t>
      </w:r>
      <w:r w:rsidRPr="00D62A8C">
        <w:rPr>
          <w:rFonts w:hint="cs"/>
          <w:rtl/>
        </w:rPr>
        <w:t>,</w:t>
      </w:r>
      <w:r w:rsidRPr="00D62A8C">
        <w:rPr>
          <w:rtl/>
        </w:rPr>
        <w:t xml:space="preserve"> לפיו העסק הוא בשליטת אישה (על משמעותם של המונחים: "עסק"</w:t>
      </w:r>
      <w:r w:rsidRPr="00D62A8C">
        <w:rPr>
          <w:rFonts w:hint="cs"/>
          <w:rtl/>
        </w:rPr>
        <w:t>,</w:t>
      </w:r>
      <w:r w:rsidRPr="00D62A8C">
        <w:rPr>
          <w:rtl/>
        </w:rPr>
        <w:t xml:space="preserve"> "עסק בשליטת אישה"</w:t>
      </w:r>
      <w:r w:rsidRPr="00D62A8C">
        <w:rPr>
          <w:rFonts w:hint="cs"/>
          <w:rtl/>
        </w:rPr>
        <w:t>,</w:t>
      </w:r>
      <w:r w:rsidRPr="00D62A8C">
        <w:rPr>
          <w:rtl/>
        </w:rPr>
        <w:t xml:space="preserve"> "אישור" ו"תצהיר"</w:t>
      </w:r>
      <w:r w:rsidRPr="00D62A8C">
        <w:rPr>
          <w:rFonts w:hint="cs"/>
          <w:rtl/>
        </w:rPr>
        <w:t xml:space="preserve"> </w:t>
      </w:r>
      <w:r w:rsidR="00ED507D" w:rsidRPr="00D62A8C">
        <w:rPr>
          <w:rtl/>
        </w:rPr>
        <w:t>–</w:t>
      </w:r>
      <w:r w:rsidRPr="00D62A8C">
        <w:rPr>
          <w:rFonts w:hint="cs"/>
          <w:rtl/>
        </w:rPr>
        <w:t xml:space="preserve"> </w:t>
      </w:r>
      <w:r w:rsidRPr="00D62A8C">
        <w:rPr>
          <w:rtl/>
        </w:rPr>
        <w:t xml:space="preserve">ראה </w:t>
      </w:r>
      <w:r w:rsidR="00ED507D" w:rsidRPr="00D62A8C">
        <w:rPr>
          <w:rFonts w:hint="cs"/>
          <w:rtl/>
        </w:rPr>
        <w:t>סעיף 2</w:t>
      </w:r>
      <w:r w:rsidRPr="00D62A8C">
        <w:rPr>
          <w:rFonts w:hint="cs"/>
          <w:rtl/>
        </w:rPr>
        <w:t>ב</w:t>
      </w:r>
      <w:r w:rsidRPr="00D62A8C">
        <w:rPr>
          <w:rtl/>
        </w:rPr>
        <w:t xml:space="preserve"> לחוק</w:t>
      </w:r>
      <w:r w:rsidRPr="00D62A8C">
        <w:rPr>
          <w:rFonts w:hint="cs"/>
          <w:rtl/>
        </w:rPr>
        <w:t>)</w:t>
      </w:r>
      <w:r w:rsidRPr="00D62A8C">
        <w:rPr>
          <w:rtl/>
        </w:rPr>
        <w:t>.</w:t>
      </w:r>
    </w:p>
    <w:p w14:paraId="7A006A6A" w14:textId="10B13FAF" w:rsidR="00CA6199" w:rsidRPr="00551D42" w:rsidRDefault="00CA6199" w:rsidP="005E34F1">
      <w:pPr>
        <w:numPr>
          <w:ilvl w:val="2"/>
          <w:numId w:val="24"/>
        </w:numPr>
        <w:ind w:left="1076"/>
      </w:pPr>
      <w:r>
        <w:rPr>
          <w:rFonts w:hint="cs"/>
          <w:rtl/>
        </w:rPr>
        <w:t xml:space="preserve">מציע אשר עומד בדרישות אלו ימלא יצרף את </w:t>
      </w:r>
      <w:r>
        <w:rPr>
          <w:rtl/>
        </w:rPr>
        <w:fldChar w:fldCharType="begin"/>
      </w:r>
      <w:r>
        <w:rPr>
          <w:rtl/>
        </w:rPr>
        <w:instrText xml:space="preserve"> </w:instrText>
      </w:r>
      <w:r>
        <w:rPr>
          <w:rFonts w:hint="cs"/>
        </w:rPr>
        <w:instrText>REF</w:instrText>
      </w:r>
      <w:r>
        <w:rPr>
          <w:rFonts w:hint="cs"/>
          <w:rtl/>
        </w:rPr>
        <w:instrText xml:space="preserve"> נספח_תצהיר_עסק_בשליטת_אישה \</w:instrText>
      </w:r>
      <w:r>
        <w:rPr>
          <w:rFonts w:hint="cs"/>
        </w:rPr>
        <w:instrText>h</w:instrText>
      </w:r>
      <w:r>
        <w:rPr>
          <w:rtl/>
        </w:rPr>
        <w:instrText xml:space="preserve"> </w:instrText>
      </w:r>
      <w:r>
        <w:rPr>
          <w:rtl/>
        </w:rPr>
      </w:r>
      <w:r>
        <w:rPr>
          <w:rtl/>
        </w:rPr>
        <w:fldChar w:fldCharType="separate"/>
      </w:r>
      <w:r w:rsidR="00172E7E" w:rsidRPr="00D62A8C">
        <w:rPr>
          <w:rFonts w:hint="cs"/>
          <w:highlight w:val="magenta"/>
          <w:rtl/>
        </w:rPr>
        <w:t xml:space="preserve">נספח </w:t>
      </w:r>
      <w:r>
        <w:rPr>
          <w:rtl/>
        </w:rPr>
        <w:fldChar w:fldCharType="end"/>
      </w:r>
      <w:r>
        <w:rPr>
          <w:rFonts w:hint="cs"/>
          <w:rtl/>
        </w:rPr>
        <w:t xml:space="preserve"> לעניין עסק בשליטת אישה.</w:t>
      </w:r>
    </w:p>
    <w:p w14:paraId="03B115CA" w14:textId="350DF65B" w:rsidR="00551D42" w:rsidRPr="00551D42" w:rsidRDefault="00551D42" w:rsidP="005E34F1">
      <w:pPr>
        <w:numPr>
          <w:ilvl w:val="2"/>
          <w:numId w:val="24"/>
        </w:numPr>
        <w:ind w:left="1076"/>
      </w:pPr>
    </w:p>
    <w:p w14:paraId="1CD5C3CA" w14:textId="77777777" w:rsidR="00FE6C91" w:rsidRPr="00D62A8C" w:rsidRDefault="00E210D0" w:rsidP="005E34F1">
      <w:pPr>
        <w:pStyle w:val="21"/>
        <w:numPr>
          <w:ilvl w:val="1"/>
          <w:numId w:val="24"/>
        </w:numPr>
        <w:ind w:right="0"/>
        <w:rPr>
          <w:sz w:val="28"/>
          <w:rtl/>
        </w:rPr>
      </w:pPr>
      <w:bookmarkStart w:id="108" w:name="_Toc199568566"/>
      <w:bookmarkStart w:id="109" w:name="_Toc199568567"/>
      <w:bookmarkStart w:id="110" w:name="_Toc199568568"/>
      <w:bookmarkStart w:id="111" w:name="_Toc199568569"/>
      <w:bookmarkStart w:id="112" w:name="_Toc199568570"/>
      <w:bookmarkStart w:id="113" w:name="_Toc199568571"/>
      <w:bookmarkStart w:id="114" w:name="_Toc199568572"/>
      <w:bookmarkStart w:id="115" w:name="_Toc398494891"/>
      <w:bookmarkStart w:id="116" w:name="_Toc399170793"/>
      <w:bookmarkStart w:id="117" w:name="_Toc487467261"/>
      <w:bookmarkEnd w:id="108"/>
      <w:bookmarkEnd w:id="109"/>
      <w:bookmarkEnd w:id="110"/>
      <w:bookmarkEnd w:id="111"/>
      <w:bookmarkEnd w:id="112"/>
      <w:bookmarkEnd w:id="113"/>
      <w:bookmarkEnd w:id="114"/>
      <w:r w:rsidRPr="00D62A8C">
        <w:rPr>
          <w:rFonts w:hint="cs"/>
          <w:sz w:val="28"/>
          <w:rtl/>
        </w:rPr>
        <w:t>חתימת הספק</w:t>
      </w:r>
      <w:r w:rsidR="00FE6C91" w:rsidRPr="00D62A8C">
        <w:rPr>
          <w:rFonts w:hint="cs"/>
          <w:sz w:val="28"/>
          <w:rtl/>
        </w:rPr>
        <w:t xml:space="preserve"> על ההסכם </w:t>
      </w:r>
      <w:r w:rsidRPr="00D62A8C">
        <w:rPr>
          <w:rFonts w:hint="cs"/>
          <w:sz w:val="28"/>
          <w:rtl/>
        </w:rPr>
        <w:t>לאחר זכייתו</w:t>
      </w:r>
      <w:bookmarkEnd w:id="115"/>
      <w:bookmarkEnd w:id="116"/>
      <w:bookmarkEnd w:id="117"/>
    </w:p>
    <w:p w14:paraId="4FC4CDE9" w14:textId="77777777" w:rsidR="00253359" w:rsidRPr="00D62A8C" w:rsidRDefault="00253359" w:rsidP="005E34F1">
      <w:pPr>
        <w:numPr>
          <w:ilvl w:val="2"/>
          <w:numId w:val="24"/>
        </w:numPr>
        <w:ind w:left="1076"/>
        <w:rPr>
          <w:rtl/>
        </w:rPr>
      </w:pPr>
      <w:bookmarkStart w:id="118" w:name="_Ref384194745"/>
      <w:r w:rsidRPr="00D62A8C">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118"/>
    </w:p>
    <w:p w14:paraId="4C1C3FF5" w14:textId="19F27F93" w:rsidR="00CB5D96" w:rsidRPr="00D62A8C" w:rsidRDefault="00CB5D96" w:rsidP="00F353DE">
      <w:pPr>
        <w:numPr>
          <w:ilvl w:val="2"/>
          <w:numId w:val="24"/>
        </w:numPr>
        <w:ind w:left="1076"/>
        <w:rPr>
          <w:rtl/>
        </w:rPr>
      </w:pPr>
      <w:bookmarkStart w:id="119" w:name="_Ref384194749"/>
      <w:r w:rsidRPr="00D62A8C">
        <w:rPr>
          <w:rtl/>
        </w:rPr>
        <w:t>על הספק ל</w:t>
      </w:r>
      <w:r w:rsidRPr="00D62A8C">
        <w:rPr>
          <w:rFonts w:hint="cs"/>
          <w:rtl/>
        </w:rPr>
        <w:t>חתום על ההסכם</w:t>
      </w:r>
      <w:r w:rsidR="00253359" w:rsidRPr="00D62A8C">
        <w:rPr>
          <w:rFonts w:hint="cs"/>
          <w:rtl/>
        </w:rPr>
        <w:t xml:space="preserve"> ועל נספחיו, לרבות ערבות הביצוע כמפורט בסעיף </w:t>
      </w:r>
      <w:r w:rsidR="000A2238" w:rsidRPr="00CF7AED">
        <w:rPr>
          <w:highlight w:val="magenta"/>
          <w:rtl/>
        </w:rPr>
        <w:fldChar w:fldCharType="begin"/>
      </w:r>
      <w:r w:rsidR="000A2238" w:rsidRPr="00CF7AED">
        <w:rPr>
          <w:highlight w:val="magenta"/>
          <w:rtl/>
        </w:rPr>
        <w:instrText xml:space="preserve"> </w:instrText>
      </w:r>
      <w:r w:rsidR="000A2238" w:rsidRPr="00CF7AED">
        <w:rPr>
          <w:rFonts w:hint="cs"/>
          <w:highlight w:val="magenta"/>
        </w:rPr>
        <w:instrText>REF</w:instrText>
      </w:r>
      <w:r w:rsidR="000A2238" w:rsidRPr="00CF7AED">
        <w:rPr>
          <w:rFonts w:hint="cs"/>
          <w:highlight w:val="magenta"/>
          <w:rtl/>
        </w:rPr>
        <w:instrText xml:space="preserve"> _</w:instrText>
      </w:r>
      <w:r w:rsidR="000A2238" w:rsidRPr="00CF7AED">
        <w:rPr>
          <w:rFonts w:hint="cs"/>
          <w:highlight w:val="magenta"/>
        </w:rPr>
        <w:instrText>Ref395608552 \n \h</w:instrText>
      </w:r>
      <w:r w:rsidR="000A2238" w:rsidRPr="00CF7AED">
        <w:rPr>
          <w:highlight w:val="magenta"/>
          <w:rtl/>
        </w:rPr>
        <w:instrText xml:space="preserve">  \* </w:instrText>
      </w:r>
      <w:r w:rsidR="000A2238" w:rsidRPr="00CF7AED">
        <w:rPr>
          <w:highlight w:val="magenta"/>
        </w:rPr>
        <w:instrText>MERGEFORMAT</w:instrText>
      </w:r>
      <w:r w:rsidR="000A2238" w:rsidRPr="00CF7AED">
        <w:rPr>
          <w:highlight w:val="magenta"/>
          <w:rtl/>
        </w:rPr>
        <w:instrText xml:space="preserve"> </w:instrText>
      </w:r>
      <w:r w:rsidR="000A2238" w:rsidRPr="00CF7AED">
        <w:rPr>
          <w:highlight w:val="magenta"/>
          <w:rtl/>
        </w:rPr>
      </w:r>
      <w:r w:rsidR="000A2238" w:rsidRPr="00CF7AED">
        <w:rPr>
          <w:highlight w:val="magenta"/>
          <w:rtl/>
        </w:rPr>
        <w:fldChar w:fldCharType="separate"/>
      </w:r>
      <w:r w:rsidR="00172E7E">
        <w:rPr>
          <w:highlight w:val="magenta"/>
          <w:cs/>
        </w:rPr>
        <w:t>‎</w:t>
      </w:r>
      <w:r w:rsidR="00172E7E">
        <w:rPr>
          <w:highlight w:val="magenta"/>
        </w:rPr>
        <w:t>4.8</w:t>
      </w:r>
      <w:r w:rsidR="000A2238" w:rsidRPr="00CF7AED">
        <w:rPr>
          <w:highlight w:val="magenta"/>
          <w:rtl/>
        </w:rPr>
        <w:fldChar w:fldCharType="end"/>
      </w:r>
      <w:r w:rsidR="000A2238" w:rsidRPr="00D62A8C">
        <w:rPr>
          <w:rFonts w:hint="cs"/>
          <w:rtl/>
        </w:rPr>
        <w:t xml:space="preserve"> </w:t>
      </w:r>
      <w:r w:rsidR="00253359" w:rsidRPr="00D62A8C">
        <w:rPr>
          <w:rFonts w:hint="cs"/>
          <w:rtl/>
        </w:rPr>
        <w:t>להלן ו</w:t>
      </w:r>
      <w:r w:rsidR="001F6D6C">
        <w:rPr>
          <w:rFonts w:hint="cs"/>
          <w:rtl/>
        </w:rPr>
        <w:t xml:space="preserve">לרבות </w:t>
      </w:r>
      <w:r w:rsidR="00253359" w:rsidRPr="00D62A8C">
        <w:rPr>
          <w:rFonts w:hint="cs"/>
          <w:rtl/>
        </w:rPr>
        <w:t>אישור עריכת ביטוחים, ולהעבירו כשהוא חתום לנציג המשרד</w:t>
      </w:r>
      <w:r w:rsidR="001F6D6C" w:rsidRPr="00154C8A">
        <w:rPr>
          <w:rFonts w:hint="cs"/>
          <w:rtl/>
        </w:rPr>
        <w:t>,</w:t>
      </w:r>
      <w:r w:rsidRPr="00154C8A">
        <w:rPr>
          <w:rFonts w:hint="cs"/>
          <w:rtl/>
        </w:rPr>
        <w:t xml:space="preserve"> </w:t>
      </w:r>
      <w:r w:rsidRPr="00154C8A">
        <w:rPr>
          <w:rtl/>
        </w:rPr>
        <w:t xml:space="preserve">תוך </w:t>
      </w:r>
      <w:r w:rsidR="00A25ED7" w:rsidRPr="00154C8A">
        <w:rPr>
          <w:rtl/>
        </w:rPr>
        <w:fldChar w:fldCharType="begin">
          <w:ffData>
            <w:name w:val="Text40"/>
            <w:enabled/>
            <w:calcOnExit w:val="0"/>
            <w:textInput>
              <w:default w:val="14"/>
            </w:textInput>
          </w:ffData>
        </w:fldChar>
      </w:r>
      <w:r w:rsidR="00A25ED7" w:rsidRPr="00154C8A">
        <w:rPr>
          <w:rtl/>
        </w:rPr>
        <w:instrText xml:space="preserve"> </w:instrText>
      </w:r>
      <w:r w:rsidR="00A25ED7" w:rsidRPr="00154C8A">
        <w:instrText>FORMTEXT</w:instrText>
      </w:r>
      <w:r w:rsidR="00A25ED7" w:rsidRPr="00154C8A">
        <w:rPr>
          <w:rtl/>
        </w:rPr>
        <w:instrText xml:space="preserve"> </w:instrText>
      </w:r>
      <w:r w:rsidR="00A25ED7" w:rsidRPr="00154C8A">
        <w:rPr>
          <w:rtl/>
        </w:rPr>
      </w:r>
      <w:r w:rsidR="00A25ED7" w:rsidRPr="00154C8A">
        <w:rPr>
          <w:rtl/>
        </w:rPr>
        <w:fldChar w:fldCharType="separate"/>
      </w:r>
      <w:r w:rsidR="00CA6199" w:rsidRPr="00154C8A">
        <w:rPr>
          <w:noProof/>
          <w:rtl/>
        </w:rPr>
        <w:t>14</w:t>
      </w:r>
      <w:r w:rsidR="00A25ED7" w:rsidRPr="00154C8A">
        <w:rPr>
          <w:rtl/>
        </w:rPr>
        <w:fldChar w:fldCharType="end"/>
      </w:r>
      <w:r w:rsidR="00A25ED7" w:rsidRPr="00154C8A">
        <w:rPr>
          <w:rFonts w:hint="cs"/>
          <w:rtl/>
        </w:rPr>
        <w:t xml:space="preserve"> </w:t>
      </w:r>
      <w:r w:rsidR="00A25ED7" w:rsidRPr="00154C8A">
        <w:rPr>
          <w:rtl/>
        </w:rPr>
        <w:fldChar w:fldCharType="begin">
          <w:ffData>
            <w:name w:val="Text39"/>
            <w:enabled/>
            <w:calcOnExit w:val="0"/>
            <w:textInput>
              <w:default w:val="(ארבע-עשר)"/>
            </w:textInput>
          </w:ffData>
        </w:fldChar>
      </w:r>
      <w:r w:rsidR="00A25ED7" w:rsidRPr="00154C8A">
        <w:rPr>
          <w:rtl/>
        </w:rPr>
        <w:instrText xml:space="preserve"> </w:instrText>
      </w:r>
      <w:r w:rsidR="00A25ED7" w:rsidRPr="00154C8A">
        <w:instrText>FORMTEXT</w:instrText>
      </w:r>
      <w:r w:rsidR="00A25ED7" w:rsidRPr="00154C8A">
        <w:rPr>
          <w:rtl/>
        </w:rPr>
        <w:instrText xml:space="preserve"> </w:instrText>
      </w:r>
      <w:r w:rsidR="00A25ED7" w:rsidRPr="00154C8A">
        <w:rPr>
          <w:rtl/>
        </w:rPr>
      </w:r>
      <w:r w:rsidR="00A25ED7" w:rsidRPr="00154C8A">
        <w:rPr>
          <w:rtl/>
        </w:rPr>
        <w:fldChar w:fldCharType="separate"/>
      </w:r>
      <w:r w:rsidR="00CA6199" w:rsidRPr="00154C8A">
        <w:rPr>
          <w:noProof/>
          <w:rtl/>
        </w:rPr>
        <w:t>(ארבע-עשר)</w:t>
      </w:r>
      <w:r w:rsidR="00A25ED7" w:rsidRPr="00154C8A">
        <w:rPr>
          <w:rtl/>
        </w:rPr>
        <w:fldChar w:fldCharType="end"/>
      </w:r>
      <w:r w:rsidRPr="00D62A8C">
        <w:rPr>
          <w:rFonts w:hint="cs"/>
          <w:rtl/>
        </w:rPr>
        <w:t xml:space="preserve"> יום</w:t>
      </w:r>
      <w:r w:rsidRPr="00D62A8C">
        <w:rPr>
          <w:rtl/>
        </w:rPr>
        <w:t xml:space="preserve"> ממועד </w:t>
      </w:r>
      <w:r w:rsidR="00A25ED7" w:rsidRPr="00D62A8C">
        <w:rPr>
          <w:rFonts w:hint="cs"/>
          <w:rtl/>
        </w:rPr>
        <w:t>קבלת</w:t>
      </w:r>
      <w:r w:rsidRPr="00D62A8C">
        <w:rPr>
          <w:rtl/>
        </w:rPr>
        <w:t xml:space="preserve"> ההסכם לחתימתו.</w:t>
      </w:r>
      <w:bookmarkEnd w:id="119"/>
    </w:p>
    <w:p w14:paraId="72CE6B73" w14:textId="1505E5DF" w:rsidR="004A6ABF" w:rsidRPr="00D62A8C" w:rsidRDefault="00FE6C91" w:rsidP="005E34F1">
      <w:pPr>
        <w:numPr>
          <w:ilvl w:val="2"/>
          <w:numId w:val="24"/>
        </w:numPr>
        <w:ind w:left="1076"/>
        <w:rPr>
          <w:rtl/>
        </w:rPr>
      </w:pPr>
      <w:r w:rsidRPr="00D62A8C">
        <w:rPr>
          <w:rFonts w:hint="cs"/>
          <w:rtl/>
        </w:rPr>
        <w:t>יש לראו</w:t>
      </w:r>
      <w:r w:rsidR="00694CC8" w:rsidRPr="00D62A8C">
        <w:rPr>
          <w:rFonts w:hint="cs"/>
          <w:rtl/>
        </w:rPr>
        <w:t xml:space="preserve">ת את ההסכם והמכרז </w:t>
      </w:r>
      <w:r w:rsidRPr="00D62A8C">
        <w:rPr>
          <w:rFonts w:hint="cs"/>
          <w:rtl/>
        </w:rPr>
        <w:t>כמשלימים זה את זה.</w:t>
      </w:r>
      <w:r w:rsidR="00DA30BC" w:rsidRPr="00D62A8C">
        <w:rPr>
          <w:rFonts w:hint="cs"/>
          <w:rtl/>
        </w:rPr>
        <w:t xml:space="preserve"> </w:t>
      </w:r>
      <w:r w:rsidRPr="00D62A8C">
        <w:rPr>
          <w:rtl/>
        </w:rPr>
        <w:t xml:space="preserve">אם </w:t>
      </w:r>
      <w:r w:rsidR="00F23953" w:rsidRPr="00D62A8C">
        <w:rPr>
          <w:rFonts w:hint="cs"/>
          <w:rtl/>
        </w:rPr>
        <w:t>תתגלה סתירה</w:t>
      </w:r>
      <w:r w:rsidRPr="00D62A8C">
        <w:rPr>
          <w:rtl/>
        </w:rPr>
        <w:t xml:space="preserve"> בין האמור ב</w:t>
      </w:r>
      <w:r w:rsidR="001163A1" w:rsidRPr="00D62A8C">
        <w:rPr>
          <w:rtl/>
        </w:rPr>
        <w:t>מכרז</w:t>
      </w:r>
      <w:r w:rsidRPr="00D62A8C">
        <w:rPr>
          <w:rtl/>
        </w:rPr>
        <w:t xml:space="preserve"> זה לבין האמור בהסכם, </w:t>
      </w:r>
      <w:r w:rsidR="00F23953" w:rsidRPr="00D62A8C">
        <w:rPr>
          <w:rtl/>
        </w:rPr>
        <w:t>י</w:t>
      </w:r>
      <w:r w:rsidR="00694CC8" w:rsidRPr="00D62A8C">
        <w:rPr>
          <w:rFonts w:hint="cs"/>
          <w:rtl/>
        </w:rPr>
        <w:t>י</w:t>
      </w:r>
      <w:r w:rsidR="00F23953" w:rsidRPr="00D62A8C">
        <w:rPr>
          <w:rtl/>
        </w:rPr>
        <w:t>עשה מאמ</w:t>
      </w:r>
      <w:r w:rsidR="00F23953" w:rsidRPr="00D62A8C">
        <w:rPr>
          <w:rFonts w:hint="cs"/>
          <w:rtl/>
        </w:rPr>
        <w:t>ץ</w:t>
      </w:r>
      <w:r w:rsidR="00F23953" w:rsidRPr="00D62A8C">
        <w:rPr>
          <w:rtl/>
        </w:rPr>
        <w:t xml:space="preserve"> ליישב </w:t>
      </w:r>
      <w:r w:rsidR="00F23953" w:rsidRPr="00D62A8C">
        <w:rPr>
          <w:rFonts w:hint="cs"/>
          <w:rtl/>
        </w:rPr>
        <w:t xml:space="preserve">את הסתירה. </w:t>
      </w:r>
      <w:r w:rsidR="001F6D6C">
        <w:rPr>
          <w:rFonts w:hint="cs"/>
          <w:rtl/>
        </w:rPr>
        <w:t>במידה ש</w:t>
      </w:r>
      <w:r w:rsidR="00F23953" w:rsidRPr="00D62A8C">
        <w:rPr>
          <w:rFonts w:hint="cs"/>
          <w:rtl/>
        </w:rPr>
        <w:t>לא תהיה אפשרות ל</w:t>
      </w:r>
      <w:r w:rsidR="00694CC8" w:rsidRPr="00D62A8C">
        <w:rPr>
          <w:rFonts w:hint="cs"/>
          <w:rtl/>
        </w:rPr>
        <w:t>י</w:t>
      </w:r>
      <w:r w:rsidR="00F23953" w:rsidRPr="00D62A8C">
        <w:rPr>
          <w:rFonts w:hint="cs"/>
          <w:rtl/>
        </w:rPr>
        <w:t>ישב את הסתירה,</w:t>
      </w:r>
      <w:r w:rsidR="00F23953" w:rsidRPr="00D62A8C">
        <w:rPr>
          <w:rtl/>
        </w:rPr>
        <w:t xml:space="preserve"> </w:t>
      </w:r>
      <w:r w:rsidRPr="00D62A8C">
        <w:rPr>
          <w:rtl/>
        </w:rPr>
        <w:t xml:space="preserve">הוראת </w:t>
      </w:r>
      <w:r w:rsidR="00F23953" w:rsidRPr="00D62A8C">
        <w:rPr>
          <w:rFonts w:hint="cs"/>
          <w:rtl/>
        </w:rPr>
        <w:t>ה</w:t>
      </w:r>
      <w:r w:rsidR="001163A1" w:rsidRPr="00D62A8C">
        <w:rPr>
          <w:rFonts w:hint="cs"/>
          <w:rtl/>
        </w:rPr>
        <w:t>מכרז</w:t>
      </w:r>
      <w:r w:rsidR="00F23953" w:rsidRPr="00D62A8C">
        <w:rPr>
          <w:rtl/>
        </w:rPr>
        <w:t xml:space="preserve"> </w:t>
      </w:r>
      <w:r w:rsidR="00F23953" w:rsidRPr="00D62A8C">
        <w:rPr>
          <w:rFonts w:hint="cs"/>
          <w:rtl/>
        </w:rPr>
        <w:t xml:space="preserve">תהיה </w:t>
      </w:r>
      <w:r w:rsidRPr="00D62A8C">
        <w:rPr>
          <w:rtl/>
        </w:rPr>
        <w:t xml:space="preserve">עדיפה על הוראת </w:t>
      </w:r>
      <w:r w:rsidR="00F23953" w:rsidRPr="00D62A8C">
        <w:rPr>
          <w:rFonts w:hint="cs"/>
          <w:rtl/>
        </w:rPr>
        <w:t>ההסכם</w:t>
      </w:r>
      <w:r w:rsidRPr="00D62A8C">
        <w:rPr>
          <w:rFonts w:hint="cs"/>
          <w:rtl/>
        </w:rPr>
        <w:t>,</w:t>
      </w:r>
      <w:r w:rsidRPr="00D62A8C">
        <w:rPr>
          <w:rtl/>
        </w:rPr>
        <w:t xml:space="preserve"> הסותרת אותה, אלא אם </w:t>
      </w:r>
      <w:r w:rsidR="00F23953" w:rsidRPr="00D62A8C">
        <w:rPr>
          <w:rFonts w:hint="cs"/>
          <w:rtl/>
        </w:rPr>
        <w:t>יי</w:t>
      </w:r>
      <w:r w:rsidRPr="00D62A8C">
        <w:rPr>
          <w:rtl/>
        </w:rPr>
        <w:t>אמר במפורש אחרת.</w:t>
      </w:r>
      <w:r w:rsidRPr="00D62A8C">
        <w:rPr>
          <w:rFonts w:hint="cs"/>
          <w:rtl/>
        </w:rPr>
        <w:t xml:space="preserve"> אם יתגלו סתירות בין האמור בהצעה לבין האמור </w:t>
      </w:r>
      <w:r w:rsidR="00F23953" w:rsidRPr="00D62A8C">
        <w:rPr>
          <w:rFonts w:hint="cs"/>
          <w:rtl/>
        </w:rPr>
        <w:t>ב</w:t>
      </w:r>
      <w:r w:rsidR="001163A1" w:rsidRPr="00D62A8C">
        <w:rPr>
          <w:rFonts w:hint="cs"/>
          <w:rtl/>
        </w:rPr>
        <w:t>מכרז</w:t>
      </w:r>
      <w:r w:rsidR="00F23953" w:rsidRPr="00D62A8C">
        <w:rPr>
          <w:rFonts w:hint="cs"/>
          <w:rtl/>
        </w:rPr>
        <w:t xml:space="preserve"> או </w:t>
      </w:r>
      <w:r w:rsidRPr="00D62A8C">
        <w:rPr>
          <w:rFonts w:hint="cs"/>
          <w:rtl/>
        </w:rPr>
        <w:t xml:space="preserve">בהסכם, אז ההוראות </w:t>
      </w:r>
      <w:r w:rsidR="00F23953" w:rsidRPr="00D62A8C">
        <w:rPr>
          <w:rFonts w:hint="cs"/>
          <w:rtl/>
        </w:rPr>
        <w:t>ב</w:t>
      </w:r>
      <w:r w:rsidR="001163A1" w:rsidRPr="00D62A8C">
        <w:rPr>
          <w:rFonts w:hint="cs"/>
          <w:rtl/>
        </w:rPr>
        <w:t>מכרז</w:t>
      </w:r>
      <w:r w:rsidR="00F23953" w:rsidRPr="00D62A8C">
        <w:rPr>
          <w:rFonts w:hint="cs"/>
          <w:rtl/>
        </w:rPr>
        <w:t xml:space="preserve"> </w:t>
      </w:r>
      <w:r w:rsidR="00694CC8" w:rsidRPr="00D62A8C">
        <w:rPr>
          <w:rFonts w:hint="cs"/>
          <w:rtl/>
        </w:rPr>
        <w:t>ו</w:t>
      </w:r>
      <w:r w:rsidRPr="00D62A8C">
        <w:rPr>
          <w:rFonts w:hint="cs"/>
          <w:rtl/>
        </w:rPr>
        <w:t xml:space="preserve">בהסכם </w:t>
      </w:r>
      <w:r w:rsidR="00694CC8" w:rsidRPr="00D62A8C">
        <w:rPr>
          <w:rFonts w:hint="cs"/>
          <w:rtl/>
        </w:rPr>
        <w:t>יהיו</w:t>
      </w:r>
      <w:r w:rsidRPr="00D62A8C">
        <w:rPr>
          <w:rFonts w:hint="cs"/>
          <w:rtl/>
        </w:rPr>
        <w:t xml:space="preserve"> עדיפות על האמור בהצעה</w:t>
      </w:r>
      <w:r w:rsidR="004A6ABF" w:rsidRPr="00D62A8C">
        <w:rPr>
          <w:rFonts w:hint="cs"/>
          <w:rtl/>
        </w:rPr>
        <w:t>.</w:t>
      </w:r>
    </w:p>
    <w:p w14:paraId="73FD059F" w14:textId="77777777" w:rsidR="00FE6C91" w:rsidRDefault="00DA30BC" w:rsidP="005E34F1">
      <w:pPr>
        <w:numPr>
          <w:ilvl w:val="2"/>
          <w:numId w:val="24"/>
        </w:numPr>
        <w:ind w:left="1076"/>
        <w:rPr>
          <w:rtl/>
        </w:rPr>
      </w:pPr>
      <w:r w:rsidRPr="002A1105">
        <w:rPr>
          <w:b/>
          <w:bCs/>
          <w:rtl/>
        </w:rPr>
        <w:t>הספק לא יעשה כל פעולה ולא יהיה זכאי לכל תשלום בקשר עם ביצוע מכרז זה</w:t>
      </w:r>
      <w:r w:rsidR="00C50BB5" w:rsidRPr="002A1105">
        <w:rPr>
          <w:b/>
          <w:bCs/>
          <w:rtl/>
        </w:rPr>
        <w:t>,</w:t>
      </w:r>
      <w:r w:rsidRPr="002A1105">
        <w:rPr>
          <w:b/>
          <w:bCs/>
          <w:rtl/>
        </w:rPr>
        <w:t xml:space="preserve"> עד אשר ייחתם </w:t>
      </w:r>
      <w:r w:rsidRPr="002A1105">
        <w:rPr>
          <w:rFonts w:hint="eastAsia"/>
          <w:b/>
          <w:bCs/>
          <w:rtl/>
        </w:rPr>
        <w:t>ההסכם</w:t>
      </w:r>
      <w:r w:rsidRPr="002A1105">
        <w:rPr>
          <w:b/>
          <w:bCs/>
          <w:rtl/>
        </w:rPr>
        <w:t xml:space="preserve"> </w:t>
      </w:r>
      <w:r w:rsidRPr="002A1105">
        <w:rPr>
          <w:rFonts w:hint="eastAsia"/>
          <w:b/>
          <w:bCs/>
          <w:rtl/>
        </w:rPr>
        <w:t>עם</w:t>
      </w:r>
      <w:r w:rsidRPr="002A1105">
        <w:rPr>
          <w:b/>
          <w:bCs/>
          <w:rtl/>
        </w:rPr>
        <w:t xml:space="preserve"> </w:t>
      </w:r>
      <w:r w:rsidRPr="002A1105">
        <w:rPr>
          <w:rFonts w:hint="eastAsia"/>
          <w:b/>
          <w:bCs/>
          <w:rtl/>
        </w:rPr>
        <w:t>המשרד</w:t>
      </w:r>
      <w:r w:rsidRPr="002A1105">
        <w:rPr>
          <w:b/>
          <w:bCs/>
          <w:rtl/>
        </w:rPr>
        <w:t xml:space="preserve"> בידי </w:t>
      </w:r>
      <w:r w:rsidR="00A36605" w:rsidRPr="002A1105">
        <w:rPr>
          <w:rFonts w:hint="eastAsia"/>
          <w:b/>
          <w:bCs/>
          <w:rtl/>
        </w:rPr>
        <w:t>כלל</w:t>
      </w:r>
      <w:r w:rsidR="00A36605" w:rsidRPr="002A1105">
        <w:rPr>
          <w:b/>
          <w:bCs/>
          <w:rtl/>
        </w:rPr>
        <w:t xml:space="preserve"> </w:t>
      </w:r>
      <w:r w:rsidRPr="002A1105">
        <w:rPr>
          <w:b/>
          <w:bCs/>
          <w:rtl/>
        </w:rPr>
        <w:t xml:space="preserve">הגורמים המוסמכים </w:t>
      </w:r>
      <w:r w:rsidRPr="002A1105">
        <w:rPr>
          <w:rFonts w:hint="eastAsia"/>
          <w:b/>
          <w:bCs/>
          <w:rtl/>
        </w:rPr>
        <w:t>במשרד</w:t>
      </w:r>
      <w:r w:rsidRPr="00D62A8C">
        <w:rPr>
          <w:rtl/>
        </w:rPr>
        <w:t>.</w:t>
      </w:r>
      <w:r w:rsidRPr="00D62A8C">
        <w:rPr>
          <w:rFonts w:hint="cs"/>
          <w:rtl/>
        </w:rPr>
        <w:t xml:space="preserve"> </w:t>
      </w:r>
      <w:r w:rsidR="00FE6C91" w:rsidRPr="00D62A8C">
        <w:rPr>
          <w:rFonts w:hint="cs"/>
          <w:rtl/>
        </w:rPr>
        <w:t>למען הסר</w:t>
      </w:r>
      <w:r w:rsidR="00FE6C91" w:rsidRPr="00D62A8C">
        <w:rPr>
          <w:rtl/>
        </w:rPr>
        <w:t xml:space="preserve"> כל ספק מודגש בזה</w:t>
      </w:r>
      <w:r w:rsidR="00FE6C91" w:rsidRPr="00D62A8C">
        <w:rPr>
          <w:rFonts w:hint="cs"/>
          <w:rtl/>
        </w:rPr>
        <w:t>, כי ההתקשרות בין הצדדים</w:t>
      </w:r>
      <w:r w:rsidR="00FE6C91" w:rsidRPr="00D62A8C">
        <w:rPr>
          <w:rtl/>
        </w:rPr>
        <w:t xml:space="preserve"> תושלם רק עם חתימת ההסכם על</w:t>
      </w:r>
      <w:r w:rsidR="00FE6C91" w:rsidRPr="00D62A8C">
        <w:rPr>
          <w:rFonts w:hint="cs"/>
          <w:rtl/>
        </w:rPr>
        <w:t>-</w:t>
      </w:r>
      <w:r w:rsidR="00FE6C91" w:rsidRPr="00D62A8C">
        <w:rPr>
          <w:rtl/>
        </w:rPr>
        <w:t xml:space="preserve">ידי </w:t>
      </w:r>
      <w:r w:rsidR="00A36605">
        <w:rPr>
          <w:rFonts w:hint="cs"/>
          <w:rtl/>
        </w:rPr>
        <w:t xml:space="preserve">כלל מורשי החתימה של </w:t>
      </w:r>
      <w:r w:rsidR="00FE6C91" w:rsidRPr="00D62A8C">
        <w:rPr>
          <w:rtl/>
        </w:rPr>
        <w:t>שני הצדדים</w:t>
      </w:r>
      <w:r w:rsidR="00FE6C91" w:rsidRPr="00D62A8C">
        <w:rPr>
          <w:rFonts w:hint="cs"/>
          <w:rtl/>
        </w:rPr>
        <w:t xml:space="preserve">. </w:t>
      </w:r>
    </w:p>
    <w:p w14:paraId="4CCDA5DD" w14:textId="77777777" w:rsidR="007568D3" w:rsidRPr="001E6A40" w:rsidRDefault="00FE6C91" w:rsidP="005E34F1">
      <w:pPr>
        <w:pStyle w:val="21"/>
        <w:numPr>
          <w:ilvl w:val="1"/>
          <w:numId w:val="24"/>
        </w:numPr>
        <w:ind w:right="0"/>
        <w:rPr>
          <w:sz w:val="28"/>
          <w:rtl/>
        </w:rPr>
      </w:pPr>
      <w:bookmarkStart w:id="120" w:name="_Ref395608552"/>
      <w:bookmarkStart w:id="121" w:name="_Toc398494892"/>
      <w:bookmarkStart w:id="122" w:name="_Toc399170794"/>
      <w:bookmarkStart w:id="123" w:name="_Toc487467262"/>
      <w:r w:rsidRPr="00D62A8C">
        <w:rPr>
          <w:rFonts w:hint="cs"/>
          <w:sz w:val="28"/>
          <w:rtl/>
        </w:rPr>
        <w:t>ערבות ביצוע</w:t>
      </w:r>
      <w:bookmarkEnd w:id="120"/>
      <w:bookmarkEnd w:id="121"/>
      <w:bookmarkEnd w:id="122"/>
      <w:bookmarkEnd w:id="123"/>
    </w:p>
    <w:p w14:paraId="0860E7EE" w14:textId="339F8F94" w:rsidR="00A8474B" w:rsidRPr="00D62A8C" w:rsidRDefault="001B6679" w:rsidP="005E34F1">
      <w:pPr>
        <w:numPr>
          <w:ilvl w:val="2"/>
          <w:numId w:val="24"/>
        </w:numPr>
        <w:ind w:left="1076"/>
        <w:rPr>
          <w:rtl/>
          <w:lang w:eastAsia="en-US"/>
        </w:rPr>
      </w:pPr>
      <w:r w:rsidRPr="00D62A8C">
        <w:rPr>
          <w:rFonts w:hint="cs"/>
          <w:rtl/>
        </w:rPr>
        <w:t xml:space="preserve">כאמור </w:t>
      </w:r>
      <w:r w:rsidR="00EF1E34" w:rsidRPr="00D62A8C">
        <w:rPr>
          <w:rFonts w:hint="cs"/>
          <w:rtl/>
        </w:rPr>
        <w:t xml:space="preserve">בסעיף </w:t>
      </w:r>
      <w:r w:rsidR="001044E5" w:rsidRPr="00CF7AED">
        <w:rPr>
          <w:highlight w:val="magenta"/>
          <w:rtl/>
        </w:rPr>
        <w:fldChar w:fldCharType="begin"/>
      </w:r>
      <w:r w:rsidR="001044E5" w:rsidRPr="00CF7AED">
        <w:rPr>
          <w:highlight w:val="magenta"/>
          <w:rtl/>
        </w:rPr>
        <w:instrText xml:space="preserve"> </w:instrText>
      </w:r>
      <w:r w:rsidR="001044E5" w:rsidRPr="00CF7AED">
        <w:rPr>
          <w:rFonts w:hint="cs"/>
          <w:highlight w:val="magenta"/>
        </w:rPr>
        <w:instrText>REF</w:instrText>
      </w:r>
      <w:r w:rsidR="001044E5" w:rsidRPr="00CF7AED">
        <w:rPr>
          <w:rFonts w:hint="cs"/>
          <w:highlight w:val="magenta"/>
          <w:rtl/>
        </w:rPr>
        <w:instrText xml:space="preserve"> _</w:instrText>
      </w:r>
      <w:r w:rsidR="001044E5" w:rsidRPr="00CF7AED">
        <w:rPr>
          <w:rFonts w:hint="cs"/>
          <w:highlight w:val="magenta"/>
        </w:rPr>
        <w:instrText>Ref384194749 \n \h</w:instrText>
      </w:r>
      <w:r w:rsidR="001044E5" w:rsidRPr="00CF7AED">
        <w:rPr>
          <w:highlight w:val="magenta"/>
          <w:rtl/>
        </w:rPr>
        <w:instrText xml:space="preserve">  \* </w:instrText>
      </w:r>
      <w:r w:rsidR="001044E5" w:rsidRPr="00CF7AED">
        <w:rPr>
          <w:highlight w:val="magenta"/>
        </w:rPr>
        <w:instrText>MERGEFORMAT</w:instrText>
      </w:r>
      <w:r w:rsidR="001044E5" w:rsidRPr="00CF7AED">
        <w:rPr>
          <w:highlight w:val="magenta"/>
          <w:rtl/>
        </w:rPr>
        <w:instrText xml:space="preserve"> </w:instrText>
      </w:r>
      <w:r w:rsidR="001044E5" w:rsidRPr="00CF7AED">
        <w:rPr>
          <w:highlight w:val="magenta"/>
          <w:rtl/>
        </w:rPr>
      </w:r>
      <w:r w:rsidR="001044E5" w:rsidRPr="00CF7AED">
        <w:rPr>
          <w:highlight w:val="magenta"/>
          <w:rtl/>
        </w:rPr>
        <w:fldChar w:fldCharType="separate"/>
      </w:r>
      <w:r w:rsidR="00172E7E">
        <w:rPr>
          <w:highlight w:val="magenta"/>
          <w:cs/>
        </w:rPr>
        <w:t>‎</w:t>
      </w:r>
      <w:r w:rsidR="00172E7E">
        <w:rPr>
          <w:highlight w:val="magenta"/>
        </w:rPr>
        <w:t>4.7.2</w:t>
      </w:r>
      <w:r w:rsidR="001044E5" w:rsidRPr="00CF7AED">
        <w:rPr>
          <w:highlight w:val="magenta"/>
          <w:rtl/>
        </w:rPr>
        <w:fldChar w:fldCharType="end"/>
      </w:r>
      <w:r w:rsidR="001044E5" w:rsidRPr="00D62A8C">
        <w:rPr>
          <w:rFonts w:hint="cs"/>
          <w:rtl/>
        </w:rPr>
        <w:t xml:space="preserve"> </w:t>
      </w:r>
      <w:r w:rsidRPr="00D62A8C">
        <w:rPr>
          <w:rFonts w:hint="cs"/>
          <w:rtl/>
        </w:rPr>
        <w:t>לעיל, על הספק לצרף להסכם</w:t>
      </w:r>
      <w:r w:rsidR="00D33EDB" w:rsidRPr="00D62A8C">
        <w:rPr>
          <w:rtl/>
        </w:rPr>
        <w:t xml:space="preserve"> כתב ערבות, מקורי ובלתי מותנה</w:t>
      </w:r>
      <w:r w:rsidR="00DA30BC" w:rsidRPr="00D62A8C">
        <w:rPr>
          <w:rFonts w:hint="cs"/>
          <w:rtl/>
        </w:rPr>
        <w:t>,</w:t>
      </w:r>
      <w:r w:rsidR="00D33EDB" w:rsidRPr="00D62A8C">
        <w:rPr>
          <w:rtl/>
        </w:rPr>
        <w:t xml:space="preserve"> </w:t>
      </w:r>
      <w:r w:rsidR="00DA30BC" w:rsidRPr="00D62A8C">
        <w:rPr>
          <w:rFonts w:hint="cs"/>
          <w:rtl/>
        </w:rPr>
        <w:t>על שמו</w:t>
      </w:r>
      <w:r w:rsidR="00DA30BC" w:rsidRPr="00D62A8C">
        <w:rPr>
          <w:rtl/>
        </w:rPr>
        <w:t xml:space="preserve"> </w:t>
      </w:r>
      <w:r w:rsidR="00D33EDB" w:rsidRPr="00D62A8C">
        <w:rPr>
          <w:rtl/>
        </w:rPr>
        <w:t>לשם הבטחת ביצוע</w:t>
      </w:r>
      <w:r w:rsidR="00D33EDB" w:rsidRPr="00D62A8C">
        <w:rPr>
          <w:rFonts w:hint="cs"/>
          <w:rtl/>
        </w:rPr>
        <w:t>ו של</w:t>
      </w:r>
      <w:r w:rsidR="00D33EDB" w:rsidRPr="00D62A8C">
        <w:rPr>
          <w:rtl/>
        </w:rPr>
        <w:t xml:space="preserve"> ההסכם</w:t>
      </w:r>
      <w:r w:rsidR="00A8474B" w:rsidRPr="00D62A8C">
        <w:rPr>
          <w:rFonts w:hint="cs"/>
          <w:rtl/>
        </w:rPr>
        <w:t xml:space="preserve"> בנוסח המצורף </w:t>
      </w:r>
      <w:r w:rsidR="00A8474B" w:rsidRPr="00D62A8C">
        <w:rPr>
          <w:rFonts w:hint="cs"/>
          <w:highlight w:val="magenta"/>
          <w:rtl/>
        </w:rPr>
        <w:t>כ</w:t>
      </w:r>
      <w:r w:rsidR="001044E5" w:rsidRPr="00D62A8C">
        <w:rPr>
          <w:highlight w:val="magenta"/>
        </w:rPr>
        <w:fldChar w:fldCharType="begin"/>
      </w:r>
      <w:r w:rsidR="001044E5" w:rsidRPr="00D62A8C">
        <w:rPr>
          <w:highlight w:val="magenta"/>
        </w:rPr>
        <w:instrText xml:space="preserve"> </w:instrText>
      </w:r>
      <w:r w:rsidR="001044E5" w:rsidRPr="00D62A8C">
        <w:rPr>
          <w:rFonts w:hint="cs"/>
          <w:highlight w:val="magenta"/>
        </w:rPr>
        <w:instrText xml:space="preserve">REF </w:instrText>
      </w:r>
      <w:r w:rsidR="001044E5" w:rsidRPr="00D62A8C">
        <w:rPr>
          <w:rFonts w:hint="cs"/>
          <w:highlight w:val="magenta"/>
          <w:rtl/>
        </w:rPr>
        <w:instrText>נספח_ערבות_ביצוע</w:instrText>
      </w:r>
      <w:r w:rsidR="001044E5" w:rsidRPr="00D62A8C">
        <w:rPr>
          <w:rFonts w:hint="cs"/>
          <w:highlight w:val="magenta"/>
        </w:rPr>
        <w:instrText xml:space="preserve"> \h</w:instrText>
      </w:r>
      <w:r w:rsidR="001044E5" w:rsidRPr="00D62A8C">
        <w:rPr>
          <w:highlight w:val="magenta"/>
        </w:rPr>
        <w:instrText xml:space="preserve">  \* MERGEFORMAT </w:instrText>
      </w:r>
      <w:r w:rsidR="001044E5" w:rsidRPr="00D62A8C">
        <w:rPr>
          <w:highlight w:val="magenta"/>
        </w:rPr>
      </w:r>
      <w:r w:rsidR="001044E5" w:rsidRPr="00D62A8C">
        <w:rPr>
          <w:highlight w:val="magenta"/>
        </w:rPr>
        <w:fldChar w:fldCharType="separate"/>
      </w:r>
      <w:r w:rsidR="00172E7E" w:rsidRPr="00D62A8C">
        <w:rPr>
          <w:rFonts w:ascii="Times New Roman Bold" w:hAnsi="Times New Roman Bold" w:hint="eastAsia"/>
          <w:highlight w:val="magenta"/>
          <w:rtl/>
        </w:rPr>
        <w:t>נספח</w:t>
      </w:r>
      <w:r w:rsidR="00172E7E" w:rsidRPr="00D62A8C">
        <w:rPr>
          <w:rFonts w:ascii="Times New Roman Bold" w:hAnsi="Times New Roman Bold" w:hint="cs"/>
          <w:highlight w:val="magenta"/>
          <w:rtl/>
        </w:rPr>
        <w:t xml:space="preserve"> </w:t>
      </w:r>
      <w:r w:rsidR="001044E5" w:rsidRPr="00D62A8C">
        <w:rPr>
          <w:highlight w:val="magenta"/>
        </w:rPr>
        <w:fldChar w:fldCharType="end"/>
      </w:r>
      <w:r w:rsidR="00D33EDB" w:rsidRPr="00D62A8C">
        <w:rPr>
          <w:rtl/>
        </w:rPr>
        <w:t xml:space="preserve">. </w:t>
      </w:r>
      <w:r w:rsidR="00A8474B" w:rsidRPr="00D62A8C">
        <w:rPr>
          <w:rFonts w:hint="cs"/>
          <w:rtl/>
          <w:lang w:eastAsia="en-US"/>
        </w:rPr>
        <w:t xml:space="preserve">נוסח זה מחייב ואין לסטות </w:t>
      </w:r>
      <w:r w:rsidR="00A8474B" w:rsidRPr="00D62A8C">
        <w:rPr>
          <w:rFonts w:hint="cs"/>
          <w:rtl/>
        </w:rPr>
        <w:t>ממנו</w:t>
      </w:r>
      <w:r w:rsidR="00A8474B" w:rsidRPr="00D62A8C">
        <w:rPr>
          <w:rFonts w:hint="cs"/>
          <w:rtl/>
          <w:lang w:eastAsia="en-US"/>
        </w:rPr>
        <w:t xml:space="preserve">. </w:t>
      </w:r>
      <w:r w:rsidR="00412C3C">
        <w:rPr>
          <w:rFonts w:hint="cs"/>
          <w:rtl/>
          <w:lang w:eastAsia="en-US"/>
        </w:rPr>
        <w:t xml:space="preserve">בשלב הגשת ההצעה, על המציע לחתום על </w:t>
      </w:r>
      <w:r w:rsidR="008143AA" w:rsidRPr="00D62A8C">
        <w:rPr>
          <w:highlight w:val="magenta"/>
        </w:rPr>
        <w:fldChar w:fldCharType="begin"/>
      </w:r>
      <w:r w:rsidR="008143AA" w:rsidRPr="00D62A8C">
        <w:rPr>
          <w:highlight w:val="magenta"/>
        </w:rPr>
        <w:instrText xml:space="preserve"> </w:instrText>
      </w:r>
      <w:r w:rsidR="008143AA" w:rsidRPr="00D62A8C">
        <w:rPr>
          <w:rFonts w:hint="cs"/>
          <w:highlight w:val="magenta"/>
        </w:rPr>
        <w:instrText xml:space="preserve">REF </w:instrText>
      </w:r>
      <w:r w:rsidR="008143AA" w:rsidRPr="00D62A8C">
        <w:rPr>
          <w:rFonts w:hint="cs"/>
          <w:highlight w:val="magenta"/>
          <w:rtl/>
        </w:rPr>
        <w:instrText>נספח_ערבות_ביצוע</w:instrText>
      </w:r>
      <w:r w:rsidR="008143AA" w:rsidRPr="00D62A8C">
        <w:rPr>
          <w:rFonts w:hint="cs"/>
          <w:highlight w:val="magenta"/>
        </w:rPr>
        <w:instrText xml:space="preserve"> \h</w:instrText>
      </w:r>
      <w:r w:rsidR="008143AA" w:rsidRPr="00D62A8C">
        <w:rPr>
          <w:highlight w:val="magenta"/>
        </w:rPr>
        <w:instrText xml:space="preserve">  \* MERGEFORMAT </w:instrText>
      </w:r>
      <w:r w:rsidR="008143AA" w:rsidRPr="00D62A8C">
        <w:rPr>
          <w:highlight w:val="magenta"/>
        </w:rPr>
      </w:r>
      <w:r w:rsidR="008143AA" w:rsidRPr="00D62A8C">
        <w:rPr>
          <w:highlight w:val="magenta"/>
        </w:rPr>
        <w:fldChar w:fldCharType="separate"/>
      </w:r>
      <w:r w:rsidR="00172E7E" w:rsidRPr="00D62A8C">
        <w:rPr>
          <w:rFonts w:ascii="Times New Roman Bold" w:hAnsi="Times New Roman Bold" w:hint="eastAsia"/>
          <w:highlight w:val="magenta"/>
          <w:rtl/>
        </w:rPr>
        <w:t>נספח</w:t>
      </w:r>
      <w:r w:rsidR="00172E7E" w:rsidRPr="00D62A8C">
        <w:rPr>
          <w:rFonts w:ascii="Times New Roman Bold" w:hAnsi="Times New Roman Bold" w:hint="cs"/>
          <w:highlight w:val="magenta"/>
          <w:rtl/>
        </w:rPr>
        <w:t xml:space="preserve"> </w:t>
      </w:r>
      <w:r w:rsidR="008143AA" w:rsidRPr="00D62A8C">
        <w:rPr>
          <w:highlight w:val="magenta"/>
        </w:rPr>
        <w:fldChar w:fldCharType="end"/>
      </w:r>
      <w:r w:rsidR="008143AA">
        <w:rPr>
          <w:rFonts w:hint="cs"/>
          <w:rtl/>
        </w:rPr>
        <w:t xml:space="preserve"> </w:t>
      </w:r>
      <w:r w:rsidR="00412C3C">
        <w:rPr>
          <w:rFonts w:hint="cs"/>
          <w:rtl/>
          <w:lang w:eastAsia="en-US"/>
        </w:rPr>
        <w:t>כראיה לכך שהוא מודע לנוסח הערבות אותו עליו להגיש, ככל שהצעתו תזכה במכרז.</w:t>
      </w:r>
    </w:p>
    <w:p w14:paraId="4F2BBB93" w14:textId="77777777" w:rsidR="00E126B0" w:rsidRDefault="00A5645D" w:rsidP="00E126B0">
      <w:pPr>
        <w:numPr>
          <w:ilvl w:val="2"/>
          <w:numId w:val="24"/>
        </w:numPr>
        <w:ind w:left="1076"/>
      </w:pPr>
      <w:r w:rsidRPr="00D62A8C">
        <w:rPr>
          <w:rFonts w:hint="cs"/>
          <w:rtl/>
        </w:rPr>
        <w:t xml:space="preserve">הערבות תהיה </w:t>
      </w:r>
      <w:r w:rsidRPr="00D62A8C">
        <w:rPr>
          <w:rtl/>
        </w:rPr>
        <w:t>צמוד</w:t>
      </w:r>
      <w:r w:rsidRPr="00D62A8C">
        <w:rPr>
          <w:rFonts w:hint="cs"/>
          <w:rtl/>
        </w:rPr>
        <w:t>ה</w:t>
      </w:r>
      <w:r w:rsidRPr="00D62A8C">
        <w:rPr>
          <w:rtl/>
        </w:rPr>
        <w:t xml:space="preserve"> למדד המחירים לצרכן בש</w:t>
      </w:r>
      <w:r w:rsidRPr="00D62A8C">
        <w:rPr>
          <w:rFonts w:hint="cs"/>
          <w:rtl/>
        </w:rPr>
        <w:t>י</w:t>
      </w:r>
      <w:r w:rsidRPr="00D62A8C">
        <w:rPr>
          <w:rtl/>
        </w:rPr>
        <w:t xml:space="preserve">עור של 100% (מאה אחוז), לפי המדד, שיהיה ידוע ביום </w:t>
      </w:r>
      <w:r w:rsidRPr="00D62A8C">
        <w:rPr>
          <w:rFonts w:hint="cs"/>
          <w:rtl/>
        </w:rPr>
        <w:t>ה</w:t>
      </w:r>
      <w:r w:rsidRPr="00D62A8C">
        <w:rPr>
          <w:rtl/>
        </w:rPr>
        <w:t>הנפק</w:t>
      </w:r>
      <w:r w:rsidRPr="00D62A8C">
        <w:rPr>
          <w:rFonts w:hint="cs"/>
          <w:rtl/>
        </w:rPr>
        <w:t>ה של</w:t>
      </w:r>
      <w:r w:rsidRPr="00D62A8C">
        <w:rPr>
          <w:rtl/>
        </w:rPr>
        <w:t xml:space="preserve"> הערבות, ויעמוד על</w:t>
      </w:r>
      <w:r w:rsidR="00801CB6">
        <w:rPr>
          <w:rFonts w:hint="cs"/>
          <w:rtl/>
        </w:rPr>
        <w:t xml:space="preserve"> </w:t>
      </w:r>
      <w:r w:rsidR="00E126B0">
        <w:rPr>
          <w:rFonts w:ascii="Arial" w:hAnsi="Arial" w:hint="cs"/>
          <w:rtl/>
        </w:rPr>
        <w:t>62</w:t>
      </w:r>
      <w:r w:rsidR="0021634A">
        <w:rPr>
          <w:rFonts w:ascii="Arial" w:hAnsi="Arial" w:hint="cs"/>
          <w:rtl/>
        </w:rPr>
        <w:t>,</w:t>
      </w:r>
      <w:r w:rsidR="00E126B0">
        <w:rPr>
          <w:rFonts w:ascii="Arial" w:hAnsi="Arial" w:hint="cs"/>
          <w:rtl/>
        </w:rPr>
        <w:t>5</w:t>
      </w:r>
      <w:r w:rsidR="0021634A">
        <w:rPr>
          <w:rFonts w:ascii="Arial" w:hAnsi="Arial" w:hint="cs"/>
          <w:rtl/>
        </w:rPr>
        <w:t>00 ₪</w:t>
      </w:r>
      <w:r w:rsidR="00801CB6">
        <w:rPr>
          <w:rFonts w:hint="cs"/>
          <w:rtl/>
        </w:rPr>
        <w:t xml:space="preserve"> </w:t>
      </w:r>
      <w:r w:rsidRPr="00D62A8C">
        <w:rPr>
          <w:rtl/>
        </w:rPr>
        <w:t>כולל מע"מ</w:t>
      </w:r>
      <w:r w:rsidR="00801CB6">
        <w:rPr>
          <w:rFonts w:hint="cs"/>
          <w:rtl/>
        </w:rPr>
        <w:t>.</w:t>
      </w:r>
      <w:r w:rsidRPr="00D62A8C">
        <w:rPr>
          <w:rtl/>
        </w:rPr>
        <w:t xml:space="preserve"> </w:t>
      </w:r>
      <w:r w:rsidRPr="00D62A8C">
        <w:rPr>
          <w:rFonts w:hint="cs"/>
          <w:rtl/>
        </w:rPr>
        <w:t>הערבות תהיה ב</w:t>
      </w:r>
      <w:r w:rsidRPr="00D62A8C">
        <w:rPr>
          <w:rtl/>
        </w:rPr>
        <w:t xml:space="preserve">תוקף </w:t>
      </w:r>
      <w:r w:rsidRPr="00D62A8C">
        <w:rPr>
          <w:rFonts w:hint="cs"/>
          <w:rtl/>
        </w:rPr>
        <w:t xml:space="preserve">60 (שישים) </w:t>
      </w:r>
      <w:r w:rsidRPr="00D62A8C">
        <w:rPr>
          <w:rtl/>
        </w:rPr>
        <w:t xml:space="preserve">יום מעבר לתקופת ההתקשרות עם הספק. </w:t>
      </w:r>
      <w:r w:rsidR="001B6679" w:rsidRPr="00D62A8C">
        <w:rPr>
          <w:rFonts w:hint="cs"/>
          <w:rtl/>
        </w:rPr>
        <w:t>ככל ש</w:t>
      </w:r>
      <w:r w:rsidR="001B6679" w:rsidRPr="00D62A8C">
        <w:rPr>
          <w:rtl/>
        </w:rPr>
        <w:t xml:space="preserve">תוארך </w:t>
      </w:r>
      <w:r w:rsidRPr="00D62A8C">
        <w:rPr>
          <w:rtl/>
        </w:rPr>
        <w:t xml:space="preserve">ההתקשרות עם הספק, הערבות תוארך </w:t>
      </w:r>
      <w:r w:rsidR="001B6679" w:rsidRPr="00D62A8C">
        <w:rPr>
          <w:rFonts w:hint="cs"/>
          <w:rtl/>
        </w:rPr>
        <w:t xml:space="preserve">על ידו </w:t>
      </w:r>
      <w:r w:rsidRPr="00D62A8C">
        <w:rPr>
          <w:rtl/>
        </w:rPr>
        <w:t>בהתאם.</w:t>
      </w:r>
      <w:r w:rsidR="0064702A">
        <w:rPr>
          <w:rFonts w:hint="cs"/>
          <w:rtl/>
        </w:rPr>
        <w:t xml:space="preserve"> מבלי לגורע מן האמור </w:t>
      </w:r>
      <w:r w:rsidR="0064702A" w:rsidRPr="0064702A">
        <w:rPr>
          <w:rtl/>
        </w:rPr>
        <w:t xml:space="preserve">בהתאם להוראת תכ"מ 7.7.1,  בסמכות ועדת המכרזים לדרוש כי </w:t>
      </w:r>
    </w:p>
    <w:p w14:paraId="1AFA12CB" w14:textId="77777777" w:rsidR="00E126B0" w:rsidRDefault="00E126B0" w:rsidP="00E126B0">
      <w:pPr>
        <w:ind w:left="356"/>
      </w:pPr>
    </w:p>
    <w:p w14:paraId="08AE445F" w14:textId="5BC7CC6B" w:rsidR="00A5645D" w:rsidRDefault="0064702A" w:rsidP="00E126B0">
      <w:pPr>
        <w:numPr>
          <w:ilvl w:val="2"/>
          <w:numId w:val="24"/>
        </w:numPr>
        <w:ind w:left="1076"/>
        <w:rPr>
          <w:rtl/>
        </w:rPr>
      </w:pPr>
      <w:r w:rsidRPr="0064702A">
        <w:rPr>
          <w:rtl/>
        </w:rPr>
        <w:t>ערבות הביצוע תהייה בשיעור של עד 10 % משווי התקשרות שנתי, וזאת מנימוקים מיוחדים שיירשמו בהחלטת הוועדה.</w:t>
      </w:r>
    </w:p>
    <w:p w14:paraId="26CDC5FC" w14:textId="77777777" w:rsidR="00DA30BC" w:rsidRPr="00D62A8C" w:rsidRDefault="00DA30BC" w:rsidP="005E34F1">
      <w:pPr>
        <w:numPr>
          <w:ilvl w:val="2"/>
          <w:numId w:val="24"/>
        </w:numPr>
        <w:ind w:left="1076"/>
        <w:rPr>
          <w:rtl/>
        </w:rPr>
      </w:pPr>
      <w:r w:rsidRPr="00D62A8C">
        <w:rPr>
          <w:rtl/>
        </w:rPr>
        <w:t>הערבות תהיה ערבות בנקאית</w:t>
      </w:r>
      <w:r w:rsidRPr="00D62A8C">
        <w:rPr>
          <w:rFonts w:hint="cs"/>
          <w:rtl/>
        </w:rPr>
        <w:t xml:space="preserve"> מבנק בישראל</w:t>
      </w:r>
      <w:r w:rsidRPr="00D62A8C">
        <w:rPr>
          <w:rtl/>
        </w:rPr>
        <w:t xml:space="preserve"> או </w:t>
      </w:r>
      <w:r w:rsidRPr="00D62A8C">
        <w:rPr>
          <w:rFonts w:hint="cs"/>
          <w:rtl/>
        </w:rPr>
        <w:t>מ</w:t>
      </w:r>
      <w:r w:rsidRPr="00D62A8C">
        <w:rPr>
          <w:rtl/>
        </w:rPr>
        <w:t>חברת ב</w:t>
      </w:r>
      <w:r w:rsidRPr="00D62A8C">
        <w:rPr>
          <w:rFonts w:hint="cs"/>
          <w:rtl/>
        </w:rPr>
        <w:t>י</w:t>
      </w:r>
      <w:r w:rsidRPr="00D62A8C">
        <w:rPr>
          <w:rtl/>
        </w:rPr>
        <w:t>טוח ישראלית</w:t>
      </w:r>
      <w:r w:rsidRPr="00D62A8C">
        <w:rPr>
          <w:rFonts w:hint="cs"/>
          <w:rtl/>
        </w:rPr>
        <w:t>,</w:t>
      </w:r>
      <w:r w:rsidRPr="00D62A8C">
        <w:rPr>
          <w:rtl/>
        </w:rPr>
        <w:t xml:space="preserve"> שברשותה רשיון לעסוק בב</w:t>
      </w:r>
      <w:r w:rsidRPr="00D62A8C">
        <w:rPr>
          <w:rFonts w:hint="cs"/>
          <w:rtl/>
        </w:rPr>
        <w:t>י</w:t>
      </w:r>
      <w:r w:rsidRPr="00D62A8C">
        <w:rPr>
          <w:rtl/>
        </w:rPr>
        <w:t>טוח</w:t>
      </w:r>
      <w:r w:rsidRPr="00D62A8C">
        <w:rPr>
          <w:rtl/>
          <w:lang w:eastAsia="en-US"/>
        </w:rPr>
        <w:t xml:space="preserve"> </w:t>
      </w:r>
      <w:r w:rsidRPr="00D62A8C">
        <w:rPr>
          <w:rFonts w:hint="cs"/>
          <w:rtl/>
          <w:lang w:eastAsia="en-US"/>
        </w:rPr>
        <w:t>לפי</w:t>
      </w:r>
      <w:r w:rsidRPr="00D62A8C">
        <w:rPr>
          <w:rtl/>
          <w:lang w:eastAsia="en-US"/>
        </w:rPr>
        <w:t xml:space="preserve"> חוק הפיקוח על שירותים פיננסיים (ביטוח)</w:t>
      </w:r>
      <w:r w:rsidRPr="00D62A8C">
        <w:rPr>
          <w:rFonts w:hint="cs"/>
          <w:rtl/>
          <w:lang w:eastAsia="en-US"/>
        </w:rPr>
        <w:t>,</w:t>
      </w:r>
      <w:r w:rsidRPr="00D62A8C">
        <w:rPr>
          <w:rtl/>
          <w:lang w:eastAsia="en-US"/>
        </w:rPr>
        <w:t xml:space="preserve"> התשמ"א-1981.</w:t>
      </w:r>
      <w:r w:rsidRPr="00D62A8C">
        <w:rPr>
          <w:rFonts w:hint="cs"/>
          <w:rtl/>
          <w:lang w:eastAsia="en-US"/>
        </w:rPr>
        <w:t xml:space="preserve"> אם</w:t>
      </w:r>
      <w:r w:rsidRPr="00D62A8C">
        <w:rPr>
          <w:rtl/>
          <w:lang w:eastAsia="en-US"/>
        </w:rPr>
        <w:t xml:space="preserve"> הערבות </w:t>
      </w:r>
      <w:r w:rsidRPr="00D62A8C">
        <w:rPr>
          <w:rFonts w:hint="cs"/>
          <w:rtl/>
          <w:lang w:eastAsia="en-US"/>
        </w:rPr>
        <w:t>תהיה</w:t>
      </w:r>
      <w:r w:rsidRPr="00D62A8C">
        <w:rPr>
          <w:rtl/>
          <w:lang w:eastAsia="en-US"/>
        </w:rPr>
        <w:t xml:space="preserve"> של חברת ביטוח, החתימה לאישור הערבות תהיה של חברת הביטוח עצמה ולא של סוכן מטעמה</w:t>
      </w:r>
      <w:r w:rsidRPr="00D62A8C">
        <w:rPr>
          <w:rFonts w:hint="cs"/>
          <w:rtl/>
        </w:rPr>
        <w:t>.</w:t>
      </w:r>
    </w:p>
    <w:p w14:paraId="70D95E42" w14:textId="152419A0" w:rsidR="00FE6C91" w:rsidRPr="00D62A8C" w:rsidRDefault="00FE6C91" w:rsidP="005E34F1">
      <w:pPr>
        <w:pStyle w:val="21"/>
        <w:numPr>
          <w:ilvl w:val="1"/>
          <w:numId w:val="24"/>
        </w:numPr>
        <w:ind w:left="565" w:right="0" w:hanging="567"/>
        <w:rPr>
          <w:sz w:val="28"/>
          <w:rtl/>
        </w:rPr>
      </w:pPr>
      <w:bookmarkStart w:id="124" w:name="_Toc344802323"/>
      <w:bookmarkStart w:id="125" w:name="_Toc344807620"/>
      <w:bookmarkStart w:id="126" w:name="_Toc273834905"/>
      <w:bookmarkStart w:id="127" w:name="_Toc280124819"/>
      <w:bookmarkStart w:id="128" w:name="_Toc378247249"/>
      <w:bookmarkStart w:id="129" w:name="_Toc378751240"/>
      <w:bookmarkStart w:id="130" w:name="_Toc365486651"/>
      <w:bookmarkStart w:id="131" w:name="_Toc398494894"/>
      <w:bookmarkStart w:id="132" w:name="_Toc399170796"/>
      <w:bookmarkStart w:id="133" w:name="_Toc487467264"/>
      <w:bookmarkEnd w:id="124"/>
      <w:bookmarkEnd w:id="125"/>
      <w:r w:rsidRPr="00D62A8C">
        <w:rPr>
          <w:rFonts w:hint="eastAsia"/>
          <w:sz w:val="28"/>
          <w:rtl/>
        </w:rPr>
        <w:t>זכויות</w:t>
      </w:r>
      <w:r w:rsidR="008143AA">
        <w:rPr>
          <w:rFonts w:hint="cs"/>
          <w:sz w:val="28"/>
          <w:rtl/>
        </w:rPr>
        <w:t xml:space="preserve"> </w:t>
      </w:r>
      <w:bookmarkEnd w:id="126"/>
      <w:bookmarkEnd w:id="127"/>
      <w:bookmarkEnd w:id="128"/>
      <w:bookmarkEnd w:id="129"/>
      <w:bookmarkEnd w:id="130"/>
      <w:bookmarkEnd w:id="131"/>
      <w:bookmarkEnd w:id="132"/>
      <w:r w:rsidR="002A1105">
        <w:rPr>
          <w:rFonts w:hint="cs"/>
          <w:sz w:val="28"/>
          <w:rtl/>
        </w:rPr>
        <w:t>המשרד</w:t>
      </w:r>
      <w:bookmarkEnd w:id="133"/>
    </w:p>
    <w:p w14:paraId="5E0204C8" w14:textId="77777777" w:rsidR="007568D3" w:rsidRPr="00D62A8C" w:rsidRDefault="00C841A0" w:rsidP="00C43B98">
      <w:pPr>
        <w:ind w:left="567"/>
        <w:rPr>
          <w:rtl/>
        </w:rPr>
      </w:pPr>
      <w:r w:rsidRPr="00D62A8C">
        <w:rPr>
          <w:rtl/>
        </w:rPr>
        <w:t xml:space="preserve">מבלי לגרוע מהוראות מכרז זה, </w:t>
      </w:r>
      <w:r w:rsidRPr="00D62A8C">
        <w:rPr>
          <w:rFonts w:hint="cs"/>
          <w:rtl/>
        </w:rPr>
        <w:t>מ</w:t>
      </w:r>
      <w:r w:rsidRPr="00D62A8C">
        <w:rPr>
          <w:rtl/>
        </w:rPr>
        <w:t>הוראות כל דין ו</w:t>
      </w:r>
      <w:r w:rsidRPr="00D62A8C">
        <w:rPr>
          <w:rFonts w:hint="cs"/>
          <w:rtl/>
        </w:rPr>
        <w:t>מן ה</w:t>
      </w:r>
      <w:r w:rsidRPr="00D62A8C">
        <w:rPr>
          <w:rtl/>
        </w:rPr>
        <w:t xml:space="preserve">הלכה </w:t>
      </w:r>
      <w:r w:rsidRPr="00D62A8C">
        <w:rPr>
          <w:rFonts w:hint="cs"/>
          <w:rtl/>
        </w:rPr>
        <w:t>ה</w:t>
      </w:r>
      <w:r w:rsidRPr="00D62A8C">
        <w:rPr>
          <w:rtl/>
        </w:rPr>
        <w:t>פסוקה</w:t>
      </w:r>
      <w:r w:rsidRPr="00D62A8C">
        <w:rPr>
          <w:rFonts w:hint="cs"/>
          <w:rtl/>
        </w:rPr>
        <w:t xml:space="preserve">, </w:t>
      </w:r>
      <w:r w:rsidR="00FE6C91" w:rsidRPr="00D62A8C">
        <w:rPr>
          <w:rFonts w:hint="cs"/>
          <w:rtl/>
        </w:rPr>
        <w:t xml:space="preserve">המשרד </w:t>
      </w:r>
      <w:r w:rsidRPr="00D62A8C">
        <w:rPr>
          <w:rFonts w:hint="cs"/>
          <w:rtl/>
        </w:rPr>
        <w:t xml:space="preserve">יהיה </w:t>
      </w:r>
      <w:r w:rsidR="00FE6C91" w:rsidRPr="00D62A8C">
        <w:rPr>
          <w:rFonts w:hint="cs"/>
          <w:rtl/>
        </w:rPr>
        <w:t xml:space="preserve">רשאי, לפי שיקול-דעתו </w:t>
      </w:r>
      <w:r w:rsidR="00FC7A5B" w:rsidRPr="00D62A8C">
        <w:rPr>
          <w:rFonts w:hint="cs"/>
          <w:rtl/>
        </w:rPr>
        <w:t>הבלעדי</w:t>
      </w:r>
      <w:r w:rsidR="00FE6C91" w:rsidRPr="00D62A8C">
        <w:rPr>
          <w:rFonts w:hint="cs"/>
          <w:rtl/>
        </w:rPr>
        <w:t>:</w:t>
      </w:r>
    </w:p>
    <w:p w14:paraId="0E7E61C6" w14:textId="1D7B664D" w:rsidR="009905F6" w:rsidRPr="00D62A8C" w:rsidRDefault="00D955C4" w:rsidP="005E34F1">
      <w:pPr>
        <w:numPr>
          <w:ilvl w:val="2"/>
          <w:numId w:val="24"/>
        </w:numPr>
        <w:ind w:left="1076"/>
        <w:rPr>
          <w:rtl/>
        </w:rPr>
      </w:pPr>
      <w:r w:rsidRPr="00CF7AED">
        <w:rPr>
          <w:rFonts w:hint="cs"/>
          <w:rtl/>
        </w:rPr>
        <w:t>לקבל הצעה</w:t>
      </w:r>
      <w:r w:rsidRPr="00D62A8C">
        <w:rPr>
          <w:rFonts w:hint="cs"/>
          <w:rtl/>
        </w:rPr>
        <w:t xml:space="preserve"> כלשהי, בשלמותה או חלקים ממנה</w:t>
      </w:r>
      <w:r w:rsidR="002A4B9F">
        <w:rPr>
          <w:rFonts w:hint="cs"/>
          <w:rtl/>
        </w:rPr>
        <w:t>,</w:t>
      </w:r>
      <w:r w:rsidRPr="00D62A8C">
        <w:rPr>
          <w:rFonts w:hint="cs"/>
          <w:rtl/>
        </w:rPr>
        <w:t xml:space="preserve"> </w:t>
      </w:r>
      <w:r w:rsidR="00372672">
        <w:rPr>
          <w:rFonts w:hint="cs"/>
          <w:rtl/>
        </w:rPr>
        <w:t>או</w:t>
      </w:r>
      <w:r w:rsidR="001C3259" w:rsidRPr="00D62A8C">
        <w:rPr>
          <w:rFonts w:hint="cs"/>
          <w:rtl/>
        </w:rPr>
        <w:t xml:space="preserve"> ליישם אותה בשלבים</w:t>
      </w:r>
      <w:r w:rsidR="002A4B9F">
        <w:rPr>
          <w:rFonts w:hint="cs"/>
          <w:rtl/>
        </w:rPr>
        <w:t>,</w:t>
      </w:r>
      <w:r w:rsidR="001C3259" w:rsidRPr="00D62A8C">
        <w:rPr>
          <w:rFonts w:hint="cs"/>
          <w:rtl/>
        </w:rPr>
        <w:t xml:space="preserve"> </w:t>
      </w:r>
      <w:r w:rsidR="00372672">
        <w:rPr>
          <w:rFonts w:hint="cs"/>
          <w:rtl/>
        </w:rPr>
        <w:t>או</w:t>
      </w:r>
      <w:r w:rsidRPr="00D62A8C">
        <w:rPr>
          <w:rFonts w:hint="cs"/>
          <w:rtl/>
        </w:rPr>
        <w:t xml:space="preserve"> שלא להזמין את כל השירותים לפי מכרז זה</w:t>
      </w:r>
      <w:r w:rsidR="002A4B9F">
        <w:rPr>
          <w:rFonts w:hint="cs"/>
          <w:rtl/>
        </w:rPr>
        <w:t>,</w:t>
      </w:r>
      <w:r w:rsidRPr="00D62A8C">
        <w:rPr>
          <w:rFonts w:hint="cs"/>
          <w:rtl/>
        </w:rPr>
        <w:t xml:space="preserve"> </w:t>
      </w:r>
      <w:r w:rsidR="00372672">
        <w:rPr>
          <w:rFonts w:hint="cs"/>
          <w:rtl/>
        </w:rPr>
        <w:t>או</w:t>
      </w:r>
      <w:r w:rsidRPr="00D62A8C">
        <w:rPr>
          <w:rFonts w:hint="cs"/>
          <w:rtl/>
        </w:rPr>
        <w:t xml:space="preserve"> </w:t>
      </w:r>
      <w:r w:rsidR="00245C6B" w:rsidRPr="00D62A8C">
        <w:rPr>
          <w:rFonts w:hint="cs"/>
          <w:rtl/>
        </w:rPr>
        <w:t xml:space="preserve">שלא לבחור בזוכה כלשהו </w:t>
      </w:r>
      <w:r w:rsidR="002A4B9F">
        <w:rPr>
          <w:rFonts w:hint="cs"/>
          <w:rtl/>
        </w:rPr>
        <w:t>ב</w:t>
      </w:r>
      <w:r w:rsidR="00245C6B" w:rsidRPr="00D62A8C">
        <w:rPr>
          <w:rFonts w:hint="cs"/>
          <w:rtl/>
        </w:rPr>
        <w:t>מכרז</w:t>
      </w:r>
      <w:r w:rsidR="002A4B9F">
        <w:rPr>
          <w:rFonts w:hint="cs"/>
          <w:rtl/>
        </w:rPr>
        <w:t>,</w:t>
      </w:r>
      <w:r w:rsidR="00245C6B" w:rsidRPr="00D62A8C">
        <w:rPr>
          <w:rFonts w:hint="cs"/>
          <w:rtl/>
        </w:rPr>
        <w:t xml:space="preserve"> </w:t>
      </w:r>
      <w:r w:rsidR="00372672">
        <w:rPr>
          <w:rFonts w:hint="cs"/>
          <w:rtl/>
        </w:rPr>
        <w:t>או</w:t>
      </w:r>
      <w:r w:rsidR="00245C6B" w:rsidRPr="00D62A8C">
        <w:rPr>
          <w:rFonts w:hint="cs"/>
          <w:rtl/>
        </w:rPr>
        <w:t xml:space="preserve"> לפצל את הזכיה בין מספר זוכים</w:t>
      </w:r>
      <w:r w:rsidR="00A440B0">
        <w:rPr>
          <w:rFonts w:hint="cs"/>
          <w:rtl/>
        </w:rPr>
        <w:t xml:space="preserve"> (לא בהכרח בחלקים שווים)</w:t>
      </w:r>
      <w:r w:rsidR="002A4B9F">
        <w:rPr>
          <w:rFonts w:hint="cs"/>
          <w:rtl/>
        </w:rPr>
        <w:t>,</w:t>
      </w:r>
      <w:r w:rsidR="00245C6B" w:rsidRPr="00D62A8C">
        <w:rPr>
          <w:rFonts w:hint="cs"/>
          <w:rtl/>
        </w:rPr>
        <w:t xml:space="preserve"> </w:t>
      </w:r>
      <w:r w:rsidR="00372672">
        <w:rPr>
          <w:rFonts w:hint="cs"/>
          <w:rtl/>
        </w:rPr>
        <w:t>או</w:t>
      </w:r>
      <w:r w:rsidR="00245C6B" w:rsidRPr="00D62A8C">
        <w:rPr>
          <w:rFonts w:hint="cs"/>
          <w:rtl/>
        </w:rPr>
        <w:t xml:space="preserve"> </w:t>
      </w:r>
      <w:r w:rsidR="00224DC9" w:rsidRPr="00D62A8C">
        <w:rPr>
          <w:rFonts w:hint="cs"/>
          <w:rtl/>
        </w:rPr>
        <w:t>לבטל את זכייתו של הספק ולקבוע זוכה אחר תחתיו</w:t>
      </w:r>
      <w:r w:rsidR="002A4B9F">
        <w:rPr>
          <w:rFonts w:hint="cs"/>
          <w:rtl/>
        </w:rPr>
        <w:t>,</w:t>
      </w:r>
      <w:r w:rsidR="00224DC9" w:rsidRPr="00D62A8C">
        <w:rPr>
          <w:rFonts w:hint="cs"/>
          <w:rtl/>
        </w:rPr>
        <w:t xml:space="preserve"> </w:t>
      </w:r>
      <w:r w:rsidR="00372672">
        <w:rPr>
          <w:rFonts w:hint="cs"/>
          <w:rtl/>
        </w:rPr>
        <w:t>או</w:t>
      </w:r>
      <w:r w:rsidR="00224DC9" w:rsidRPr="00D62A8C">
        <w:rPr>
          <w:rFonts w:hint="cs"/>
          <w:rtl/>
        </w:rPr>
        <w:t xml:space="preserve"> להשהות את הליכי המכרז </w:t>
      </w:r>
      <w:r w:rsidR="00372672">
        <w:rPr>
          <w:rFonts w:hint="cs"/>
          <w:rtl/>
        </w:rPr>
        <w:t>או</w:t>
      </w:r>
      <w:r w:rsidR="00224DC9" w:rsidRPr="00D62A8C">
        <w:rPr>
          <w:rFonts w:hint="cs"/>
          <w:rtl/>
        </w:rPr>
        <w:t xml:space="preserve"> ההתקשרות עם הספק </w:t>
      </w:r>
      <w:r w:rsidR="00372672">
        <w:rPr>
          <w:rFonts w:hint="cs"/>
          <w:rtl/>
        </w:rPr>
        <w:t>או</w:t>
      </w:r>
      <w:r w:rsidR="00224DC9" w:rsidRPr="00D62A8C">
        <w:rPr>
          <w:rFonts w:hint="cs"/>
          <w:rtl/>
        </w:rPr>
        <w:t xml:space="preserve"> </w:t>
      </w:r>
      <w:r w:rsidRPr="00D62A8C">
        <w:rPr>
          <w:rFonts w:hint="cs"/>
          <w:rtl/>
        </w:rPr>
        <w:t>לבטל מכרז זה</w:t>
      </w:r>
      <w:r w:rsidR="00224DC9" w:rsidRPr="00D62A8C">
        <w:rPr>
          <w:rFonts w:hint="cs"/>
          <w:rtl/>
        </w:rPr>
        <w:t xml:space="preserve"> כליל</w:t>
      </w:r>
      <w:r w:rsidRPr="00D62A8C">
        <w:rPr>
          <w:rFonts w:hint="cs"/>
          <w:rtl/>
        </w:rPr>
        <w:t xml:space="preserve"> </w:t>
      </w:r>
      <w:r w:rsidR="00372672">
        <w:rPr>
          <w:rFonts w:hint="cs"/>
          <w:rtl/>
        </w:rPr>
        <w:t>או</w:t>
      </w:r>
      <w:r w:rsidRPr="00D62A8C">
        <w:rPr>
          <w:rFonts w:hint="cs"/>
          <w:rtl/>
        </w:rPr>
        <w:t xml:space="preserve"> לערוך מכרז חדש</w:t>
      </w:r>
      <w:r w:rsidR="002A4B9F">
        <w:rPr>
          <w:rFonts w:hint="cs"/>
          <w:rtl/>
        </w:rPr>
        <w:t>,</w:t>
      </w:r>
      <w:r w:rsidRPr="00D62A8C">
        <w:rPr>
          <w:rFonts w:hint="cs"/>
          <w:rtl/>
        </w:rPr>
        <w:t xml:space="preserve"> </w:t>
      </w:r>
      <w:r w:rsidR="00372672">
        <w:rPr>
          <w:rFonts w:hint="cs"/>
          <w:rtl/>
        </w:rPr>
        <w:t>או</w:t>
      </w:r>
      <w:r w:rsidR="002A4B9F">
        <w:rPr>
          <w:rFonts w:hint="cs"/>
          <w:rtl/>
        </w:rPr>
        <w:t xml:space="preserve"> לקיים</w:t>
      </w:r>
      <w:r w:rsidRPr="00D62A8C">
        <w:rPr>
          <w:rFonts w:hint="cs"/>
          <w:rtl/>
        </w:rPr>
        <w:t xml:space="preserve"> תהליך אחר על-פי דין</w:t>
      </w:r>
      <w:r w:rsidR="002A4B9F">
        <w:rPr>
          <w:rFonts w:hint="cs"/>
          <w:rtl/>
        </w:rPr>
        <w:t>,</w:t>
      </w:r>
      <w:r w:rsidRPr="00D62A8C">
        <w:rPr>
          <w:rFonts w:hint="cs"/>
          <w:rtl/>
        </w:rPr>
        <w:t xml:space="preserve"> </w:t>
      </w:r>
      <w:r w:rsidR="00372672">
        <w:rPr>
          <w:rFonts w:hint="cs"/>
          <w:rtl/>
        </w:rPr>
        <w:t>או</w:t>
      </w:r>
      <w:r w:rsidR="00224DC9" w:rsidRPr="00D62A8C">
        <w:rPr>
          <w:rFonts w:hint="cs"/>
          <w:rtl/>
        </w:rPr>
        <w:t xml:space="preserve"> לא להתקשר בהסכם עם גורם כלשהו</w:t>
      </w:r>
      <w:r w:rsidRPr="00D62A8C">
        <w:rPr>
          <w:rFonts w:hint="cs"/>
          <w:rtl/>
        </w:rPr>
        <w:t>.</w:t>
      </w:r>
    </w:p>
    <w:p w14:paraId="217998BC" w14:textId="68BAAEF6" w:rsidR="003D5216" w:rsidRPr="00D62A8C" w:rsidRDefault="003D5216" w:rsidP="005E34F1">
      <w:pPr>
        <w:numPr>
          <w:ilvl w:val="2"/>
          <w:numId w:val="24"/>
        </w:numPr>
        <w:ind w:left="1076"/>
      </w:pPr>
      <w:r w:rsidRPr="00D62A8C">
        <w:rPr>
          <w:rFonts w:hint="cs"/>
          <w:rtl/>
        </w:rPr>
        <w:t>להוסיף, לגרוע או לשנות כל פרט</w:t>
      </w:r>
      <w:r w:rsidR="00245C6B" w:rsidRPr="00D62A8C">
        <w:rPr>
          <w:rFonts w:hint="cs"/>
          <w:rtl/>
        </w:rPr>
        <w:t xml:space="preserve"> שייראה לו מהפרטים</w:t>
      </w:r>
      <w:r w:rsidRPr="00D62A8C">
        <w:rPr>
          <w:rFonts w:hint="cs"/>
          <w:rtl/>
        </w:rPr>
        <w:t xml:space="preserve"> המופיעים </w:t>
      </w:r>
      <w:r w:rsidR="00245C6B" w:rsidRPr="00D62A8C">
        <w:rPr>
          <w:rFonts w:hint="cs"/>
          <w:rtl/>
        </w:rPr>
        <w:t>במכרז</w:t>
      </w:r>
      <w:r w:rsidRPr="00D62A8C">
        <w:rPr>
          <w:rFonts w:hint="cs"/>
          <w:rtl/>
        </w:rPr>
        <w:t>. שינויים אלו י</w:t>
      </w:r>
      <w:r w:rsidR="002A4B9F">
        <w:rPr>
          <w:rFonts w:hint="cs"/>
          <w:rtl/>
        </w:rPr>
        <w:t>פורסמו וי</w:t>
      </w:r>
      <w:r w:rsidRPr="00D62A8C">
        <w:rPr>
          <w:rFonts w:hint="cs"/>
          <w:rtl/>
        </w:rPr>
        <w:t>ובאומראש לידיעת</w:t>
      </w:r>
      <w:r w:rsidR="002A4B9F">
        <w:rPr>
          <w:rFonts w:hint="cs"/>
          <w:rtl/>
        </w:rPr>
        <w:t xml:space="preserve"> המציעים</w:t>
      </w:r>
      <w:r w:rsidRPr="00D62A8C">
        <w:rPr>
          <w:rFonts w:hint="cs"/>
          <w:rtl/>
        </w:rPr>
        <w:t>.</w:t>
      </w:r>
    </w:p>
    <w:p w14:paraId="50E539CA" w14:textId="77777777" w:rsidR="003D5216" w:rsidRPr="00D62A8C" w:rsidRDefault="003D5216" w:rsidP="005E34F1">
      <w:pPr>
        <w:numPr>
          <w:ilvl w:val="2"/>
          <w:numId w:val="24"/>
        </w:numPr>
        <w:ind w:left="1076"/>
      </w:pPr>
      <w:r w:rsidRPr="00D62A8C">
        <w:rPr>
          <w:rFonts w:hint="cs"/>
          <w:rtl/>
        </w:rPr>
        <w:t xml:space="preserve">להרחיב, לצמצם או לממש את המכרז בשלבים, מכל סיבה שהיא, לרבות לאחר </w:t>
      </w:r>
      <w:r w:rsidR="00245C6B" w:rsidRPr="00D62A8C">
        <w:rPr>
          <w:rFonts w:hint="cs"/>
          <w:rtl/>
        </w:rPr>
        <w:t>החתימה על ההסכם עם</w:t>
      </w:r>
      <w:r w:rsidRPr="00D62A8C">
        <w:rPr>
          <w:rFonts w:hint="cs"/>
          <w:rtl/>
        </w:rPr>
        <w:t xml:space="preserve"> הספק לפי מכרז זה.</w:t>
      </w:r>
    </w:p>
    <w:p w14:paraId="04E6DDE4" w14:textId="2B04DD4F" w:rsidR="003D5216" w:rsidRDefault="003D5216" w:rsidP="005E34F1">
      <w:pPr>
        <w:numPr>
          <w:ilvl w:val="2"/>
          <w:numId w:val="24"/>
        </w:numPr>
        <w:ind w:left="1076"/>
        <w:rPr>
          <w:rtl/>
        </w:rPr>
      </w:pPr>
      <w:r w:rsidRPr="00D62A8C">
        <w:rPr>
          <w:rFonts w:hint="cs"/>
          <w:rtl/>
        </w:rPr>
        <w:t xml:space="preserve">לערוך הגרלה בין מציעים אשר הצעותיהם קיבלו ציון זהה, אשר יהא הציון הגבוה ביותר באמות המידה, עפ"י נוהל הגרלה המפורט </w:t>
      </w:r>
      <w:r w:rsidRPr="00D62A8C">
        <w:rPr>
          <w:rFonts w:hint="cs"/>
          <w:highlight w:val="magenta"/>
          <w:rtl/>
        </w:rPr>
        <w:t>ב</w:t>
      </w:r>
      <w:r w:rsidR="001044E5" w:rsidRPr="00D62A8C">
        <w:rPr>
          <w:highlight w:val="magenta"/>
          <w:rtl/>
        </w:rPr>
        <w:fldChar w:fldCharType="begin"/>
      </w:r>
      <w:r w:rsidR="001044E5" w:rsidRPr="00D62A8C">
        <w:rPr>
          <w:highlight w:val="magenta"/>
          <w:rtl/>
        </w:rPr>
        <w:instrText xml:space="preserve"> </w:instrText>
      </w:r>
      <w:r w:rsidR="001044E5" w:rsidRPr="00D62A8C">
        <w:rPr>
          <w:rFonts w:hint="cs"/>
          <w:highlight w:val="magenta"/>
        </w:rPr>
        <w:instrText>REF</w:instrText>
      </w:r>
      <w:r w:rsidR="001044E5" w:rsidRPr="00D62A8C">
        <w:rPr>
          <w:rFonts w:hint="cs"/>
          <w:highlight w:val="magenta"/>
          <w:rtl/>
        </w:rPr>
        <w:instrText xml:space="preserve"> נספח_נוהל_הגרלה \</w:instrText>
      </w:r>
      <w:r w:rsidR="001044E5" w:rsidRPr="00D62A8C">
        <w:rPr>
          <w:rFonts w:hint="cs"/>
          <w:highlight w:val="magenta"/>
        </w:rPr>
        <w:instrText>h</w:instrText>
      </w:r>
      <w:r w:rsidR="001044E5" w:rsidRPr="00D62A8C">
        <w:rPr>
          <w:highlight w:val="magenta"/>
          <w:rtl/>
        </w:rPr>
        <w:instrText xml:space="preserve">  \* </w:instrText>
      </w:r>
      <w:r w:rsidR="001044E5" w:rsidRPr="00D62A8C">
        <w:rPr>
          <w:highlight w:val="magenta"/>
        </w:rPr>
        <w:instrText>MERGEFORMAT</w:instrText>
      </w:r>
      <w:r w:rsidR="001044E5" w:rsidRPr="00D62A8C">
        <w:rPr>
          <w:highlight w:val="magenta"/>
          <w:rtl/>
        </w:rPr>
        <w:instrText xml:space="preserve"> </w:instrText>
      </w:r>
      <w:r w:rsidR="001044E5" w:rsidRPr="00D62A8C">
        <w:rPr>
          <w:highlight w:val="magenta"/>
          <w:rtl/>
        </w:rPr>
        <w:fldChar w:fldCharType="separate"/>
      </w:r>
      <w:r w:rsidR="00172E7E">
        <w:rPr>
          <w:rFonts w:hint="cs"/>
          <w:b/>
          <w:bCs/>
          <w:highlight w:val="magenta"/>
          <w:rtl/>
        </w:rPr>
        <w:t>שגיאה! מקור ההפניה לא נמצא.</w:t>
      </w:r>
      <w:r w:rsidR="001044E5" w:rsidRPr="00D62A8C">
        <w:rPr>
          <w:highlight w:val="magenta"/>
          <w:rtl/>
        </w:rPr>
        <w:fldChar w:fldCharType="end"/>
      </w:r>
      <w:r w:rsidRPr="00D62A8C">
        <w:rPr>
          <w:rFonts w:hint="cs"/>
          <w:rtl/>
        </w:rPr>
        <w:t>.</w:t>
      </w:r>
    </w:p>
    <w:p w14:paraId="27DB2FB3" w14:textId="37F3AB8E" w:rsidR="009364F9" w:rsidRPr="009364F9" w:rsidRDefault="009364F9" w:rsidP="002A1105">
      <w:pPr>
        <w:pStyle w:val="a2"/>
        <w:ind w:left="781" w:firstLine="295"/>
        <w:rPr>
          <w:rtl/>
        </w:rPr>
      </w:pPr>
      <w:r w:rsidRPr="009364F9">
        <w:rPr>
          <w:rtl/>
        </w:rPr>
        <w:t xml:space="preserve">בשלב הגשת ההצעה, על המציע לחתום על </w:t>
      </w:r>
      <w:r w:rsidR="008143AA" w:rsidRPr="00D62A8C">
        <w:rPr>
          <w:highlight w:val="magenta"/>
          <w:rtl/>
        </w:rPr>
        <w:fldChar w:fldCharType="begin"/>
      </w:r>
      <w:r w:rsidR="008143AA" w:rsidRPr="00D62A8C">
        <w:rPr>
          <w:highlight w:val="magenta"/>
          <w:rtl/>
        </w:rPr>
        <w:instrText xml:space="preserve"> </w:instrText>
      </w:r>
      <w:r w:rsidR="008143AA" w:rsidRPr="00D62A8C">
        <w:rPr>
          <w:rFonts w:hint="cs"/>
          <w:highlight w:val="magenta"/>
        </w:rPr>
        <w:instrText>REF</w:instrText>
      </w:r>
      <w:r w:rsidR="008143AA" w:rsidRPr="00D62A8C">
        <w:rPr>
          <w:rFonts w:hint="cs"/>
          <w:highlight w:val="magenta"/>
          <w:rtl/>
        </w:rPr>
        <w:instrText xml:space="preserve"> נספח_נוהל_הגרלה \</w:instrText>
      </w:r>
      <w:r w:rsidR="008143AA" w:rsidRPr="00D62A8C">
        <w:rPr>
          <w:rFonts w:hint="cs"/>
          <w:highlight w:val="magenta"/>
        </w:rPr>
        <w:instrText>h</w:instrText>
      </w:r>
      <w:r w:rsidR="008143AA" w:rsidRPr="00D62A8C">
        <w:rPr>
          <w:highlight w:val="magenta"/>
          <w:rtl/>
        </w:rPr>
        <w:instrText xml:space="preserve">  \* </w:instrText>
      </w:r>
      <w:r w:rsidR="008143AA" w:rsidRPr="00D62A8C">
        <w:rPr>
          <w:highlight w:val="magenta"/>
        </w:rPr>
        <w:instrText>MERGEFORMAT</w:instrText>
      </w:r>
      <w:r w:rsidR="008143AA" w:rsidRPr="00D62A8C">
        <w:rPr>
          <w:highlight w:val="magenta"/>
          <w:rtl/>
        </w:rPr>
        <w:instrText xml:space="preserve"> </w:instrText>
      </w:r>
      <w:r w:rsidR="008143AA" w:rsidRPr="00D62A8C">
        <w:rPr>
          <w:highlight w:val="magenta"/>
          <w:rtl/>
        </w:rPr>
        <w:fldChar w:fldCharType="separate"/>
      </w:r>
      <w:r w:rsidR="00172E7E">
        <w:rPr>
          <w:rFonts w:hint="cs"/>
          <w:b/>
          <w:bCs/>
          <w:highlight w:val="magenta"/>
          <w:rtl/>
        </w:rPr>
        <w:t>שגיאה! מקור ההפניה לא נמצא.</w:t>
      </w:r>
      <w:r w:rsidR="008143AA" w:rsidRPr="00D62A8C">
        <w:rPr>
          <w:highlight w:val="magenta"/>
          <w:rtl/>
        </w:rPr>
        <w:fldChar w:fldCharType="end"/>
      </w:r>
      <w:r w:rsidR="008143AA" w:rsidRPr="00D62A8C">
        <w:rPr>
          <w:rFonts w:hint="cs"/>
          <w:rtl/>
        </w:rPr>
        <w:t>.</w:t>
      </w:r>
      <w:r w:rsidRPr="009364F9">
        <w:rPr>
          <w:rtl/>
        </w:rPr>
        <w:t>כראיה לכך</w:t>
      </w:r>
      <w:r>
        <w:rPr>
          <w:rFonts w:hint="cs"/>
          <w:rtl/>
        </w:rPr>
        <w:t>,</w:t>
      </w:r>
      <w:r w:rsidRPr="009364F9">
        <w:rPr>
          <w:rtl/>
        </w:rPr>
        <w:t xml:space="preserve"> שהוא מודע ל</w:t>
      </w:r>
      <w:r>
        <w:rPr>
          <w:rFonts w:hint="cs"/>
          <w:rtl/>
        </w:rPr>
        <w:t>תוכנו.</w:t>
      </w:r>
    </w:p>
    <w:p w14:paraId="1EC19E87" w14:textId="77777777" w:rsidR="00DC59E7" w:rsidRPr="00D62A8C" w:rsidRDefault="00DC59E7" w:rsidP="005E34F1">
      <w:pPr>
        <w:numPr>
          <w:ilvl w:val="2"/>
          <w:numId w:val="24"/>
        </w:numPr>
        <w:ind w:left="1076"/>
        <w:rPr>
          <w:rtl/>
        </w:rPr>
      </w:pPr>
      <w:r w:rsidRPr="00D62A8C">
        <w:rPr>
          <w:rFonts w:hint="cs"/>
          <w:rtl/>
        </w:rPr>
        <w:t xml:space="preserve">לפנות </w:t>
      </w:r>
      <w:r w:rsidR="0066324D" w:rsidRPr="00D62A8C">
        <w:rPr>
          <w:rFonts w:hint="cs"/>
          <w:rtl/>
        </w:rPr>
        <w:t xml:space="preserve">למציע או </w:t>
      </w:r>
      <w:r w:rsidRPr="00D62A8C">
        <w:rPr>
          <w:rFonts w:hint="cs"/>
          <w:rtl/>
        </w:rPr>
        <w:t>לכל גורם רלוונטי</w:t>
      </w:r>
      <w:r w:rsidR="0066324D" w:rsidRPr="00D62A8C">
        <w:rPr>
          <w:rFonts w:hint="cs"/>
          <w:rtl/>
        </w:rPr>
        <w:t xml:space="preserve"> אחר</w:t>
      </w:r>
      <w:r w:rsidRPr="00D62A8C">
        <w:rPr>
          <w:rFonts w:hint="cs"/>
          <w:rtl/>
        </w:rPr>
        <w:t xml:space="preserve">, לרבות אנשי הקשר שפורטו על ידי המציע בהצעתו, </w:t>
      </w:r>
      <w:r w:rsidR="0066324D" w:rsidRPr="00D62A8C">
        <w:rPr>
          <w:rFonts w:hint="cs"/>
          <w:rtl/>
        </w:rPr>
        <w:t>בקשר עם הליכי המכרז</w:t>
      </w:r>
      <w:r w:rsidRPr="00D62A8C">
        <w:rPr>
          <w:rFonts w:hint="cs"/>
          <w:rtl/>
        </w:rPr>
        <w:t>.</w:t>
      </w:r>
    </w:p>
    <w:p w14:paraId="04EB52E0" w14:textId="380A14B7" w:rsidR="003D5216" w:rsidRPr="00D62A8C" w:rsidRDefault="003D5216" w:rsidP="005E34F1">
      <w:pPr>
        <w:numPr>
          <w:ilvl w:val="2"/>
          <w:numId w:val="24"/>
        </w:numPr>
        <w:ind w:left="1076"/>
        <w:rPr>
          <w:rtl/>
        </w:rPr>
      </w:pPr>
      <w:r w:rsidRPr="00D62A8C">
        <w:rPr>
          <w:rFonts w:hint="eastAsia"/>
          <w:rtl/>
        </w:rPr>
        <w:t>לזמן</w:t>
      </w:r>
      <w:r w:rsidRPr="00D62A8C">
        <w:rPr>
          <w:rFonts w:hint="cs"/>
          <w:rtl/>
        </w:rPr>
        <w:t xml:space="preserve"> לראיון את </w:t>
      </w:r>
      <w:r w:rsidR="0066324D" w:rsidRPr="00D62A8C">
        <w:rPr>
          <w:rFonts w:hint="cs"/>
          <w:rtl/>
        </w:rPr>
        <w:t>המציע</w:t>
      </w:r>
      <w:r w:rsidRPr="00D62A8C">
        <w:rPr>
          <w:rFonts w:hint="cs"/>
          <w:rtl/>
        </w:rPr>
        <w:t xml:space="preserve"> </w:t>
      </w:r>
      <w:r w:rsidR="0066324D" w:rsidRPr="00D62A8C">
        <w:rPr>
          <w:rFonts w:hint="cs"/>
          <w:rtl/>
        </w:rPr>
        <w:t>או מי מטעמו</w:t>
      </w:r>
      <w:r w:rsidR="00096757" w:rsidRPr="00D62A8C">
        <w:rPr>
          <w:rFonts w:hint="cs"/>
          <w:rtl/>
        </w:rPr>
        <w:t>.</w:t>
      </w:r>
      <w:r w:rsidR="0066324D" w:rsidRPr="00D62A8C">
        <w:rPr>
          <w:rFonts w:hint="cs"/>
          <w:rtl/>
        </w:rPr>
        <w:t xml:space="preserve"> </w:t>
      </w:r>
      <w:r w:rsidR="00CB305A">
        <w:rPr>
          <w:rFonts w:hint="cs"/>
          <w:rtl/>
        </w:rPr>
        <w:t>במידה ש</w:t>
      </w:r>
      <w:r w:rsidR="0066324D" w:rsidRPr="00D62A8C">
        <w:rPr>
          <w:rFonts w:hint="cs"/>
          <w:rtl/>
        </w:rPr>
        <w:t xml:space="preserve"> המציע או מי מטעמו</w:t>
      </w:r>
      <w:r w:rsidR="00CB305A">
        <w:rPr>
          <w:rFonts w:hint="cs"/>
          <w:rtl/>
        </w:rPr>
        <w:t xml:space="preserve"> לא התייצב</w:t>
      </w:r>
      <w:r w:rsidRPr="00D62A8C">
        <w:rPr>
          <w:rFonts w:hint="cs"/>
          <w:rtl/>
        </w:rPr>
        <w:t xml:space="preserve"> לראיו</w:t>
      </w:r>
      <w:r w:rsidR="0066324D" w:rsidRPr="00D62A8C">
        <w:rPr>
          <w:rFonts w:hint="cs"/>
          <w:rtl/>
        </w:rPr>
        <w:t>ן</w:t>
      </w:r>
      <w:r w:rsidRPr="00D62A8C">
        <w:rPr>
          <w:rFonts w:hint="cs"/>
          <w:rtl/>
        </w:rPr>
        <w:t xml:space="preserve"> במועד</w:t>
      </w:r>
      <w:r w:rsidR="00B6237D" w:rsidRPr="00D62A8C">
        <w:rPr>
          <w:rFonts w:hint="cs"/>
          <w:rtl/>
        </w:rPr>
        <w:t xml:space="preserve"> שקבע המשרד,</w:t>
      </w:r>
      <w:r w:rsidRPr="00D62A8C">
        <w:rPr>
          <w:rFonts w:hint="cs"/>
          <w:rtl/>
        </w:rPr>
        <w:t xml:space="preserve"> </w:t>
      </w:r>
      <w:r w:rsidR="0066324D" w:rsidRPr="00D62A8C">
        <w:rPr>
          <w:rFonts w:hint="cs"/>
          <w:rtl/>
        </w:rPr>
        <w:t xml:space="preserve">רשאי </w:t>
      </w:r>
      <w:r w:rsidRPr="00D62A8C">
        <w:rPr>
          <w:rFonts w:hint="cs"/>
          <w:rtl/>
        </w:rPr>
        <w:t xml:space="preserve">יהיה </w:t>
      </w:r>
      <w:r w:rsidR="0066324D" w:rsidRPr="00D62A8C">
        <w:rPr>
          <w:rFonts w:hint="cs"/>
          <w:rtl/>
        </w:rPr>
        <w:t xml:space="preserve">המשרד </w:t>
      </w:r>
      <w:r w:rsidRPr="00D62A8C">
        <w:rPr>
          <w:rFonts w:hint="cs"/>
          <w:rtl/>
        </w:rPr>
        <w:t xml:space="preserve">לפסול את ההצעה. </w:t>
      </w:r>
    </w:p>
    <w:p w14:paraId="52D706D5" w14:textId="75C98DD7" w:rsidR="003D5216" w:rsidRPr="00D62A8C" w:rsidRDefault="003D5216" w:rsidP="005E34F1">
      <w:pPr>
        <w:numPr>
          <w:ilvl w:val="2"/>
          <w:numId w:val="24"/>
        </w:numPr>
        <w:ind w:left="1076"/>
        <w:rPr>
          <w:rtl/>
        </w:rPr>
      </w:pPr>
      <w:r w:rsidRPr="00D62A8C">
        <w:rPr>
          <w:rFonts w:hint="eastAsia"/>
          <w:rtl/>
        </w:rPr>
        <w:t>לא</w:t>
      </w:r>
      <w:r w:rsidRPr="00D62A8C">
        <w:rPr>
          <w:rtl/>
        </w:rPr>
        <w:t xml:space="preserve"> </w:t>
      </w:r>
      <w:r w:rsidRPr="00D62A8C">
        <w:rPr>
          <w:rFonts w:hint="eastAsia"/>
          <w:rtl/>
        </w:rPr>
        <w:t>להתחשב</w:t>
      </w:r>
      <w:r w:rsidRPr="00D62A8C">
        <w:rPr>
          <w:rtl/>
        </w:rPr>
        <w:t xml:space="preserve"> </w:t>
      </w:r>
      <w:r w:rsidRPr="00D62A8C">
        <w:rPr>
          <w:rFonts w:hint="eastAsia"/>
          <w:rtl/>
        </w:rPr>
        <w:t>כלל</w:t>
      </w:r>
      <w:r w:rsidRPr="00D62A8C">
        <w:rPr>
          <w:rtl/>
        </w:rPr>
        <w:t xml:space="preserve"> </w:t>
      </w:r>
      <w:r w:rsidRPr="00D62A8C">
        <w:rPr>
          <w:rFonts w:hint="eastAsia"/>
          <w:rtl/>
        </w:rPr>
        <w:t>בהצעה</w:t>
      </w:r>
      <w:r w:rsidRPr="00D62A8C">
        <w:rPr>
          <w:rtl/>
        </w:rPr>
        <w:t xml:space="preserve">, </w:t>
      </w:r>
      <w:r w:rsidRPr="00D62A8C">
        <w:rPr>
          <w:rFonts w:hint="eastAsia"/>
          <w:rtl/>
        </w:rPr>
        <w:t>שהיא</w:t>
      </w:r>
      <w:r w:rsidRPr="00D62A8C">
        <w:rPr>
          <w:rtl/>
        </w:rPr>
        <w:t xml:space="preserve"> </w:t>
      </w:r>
      <w:r w:rsidRPr="00D62A8C">
        <w:rPr>
          <w:rFonts w:hint="eastAsia"/>
          <w:rtl/>
        </w:rPr>
        <w:t>בלתי</w:t>
      </w:r>
      <w:r w:rsidRPr="00D62A8C">
        <w:rPr>
          <w:rtl/>
        </w:rPr>
        <w:t xml:space="preserve"> </w:t>
      </w:r>
      <w:r w:rsidRPr="00D62A8C">
        <w:rPr>
          <w:rFonts w:hint="eastAsia"/>
          <w:rtl/>
        </w:rPr>
        <w:t>סבירה</w:t>
      </w:r>
      <w:r w:rsidRPr="00D62A8C">
        <w:rPr>
          <w:rtl/>
        </w:rPr>
        <w:t xml:space="preserve"> </w:t>
      </w:r>
      <w:r w:rsidRPr="00D62A8C">
        <w:rPr>
          <w:rFonts w:hint="eastAsia"/>
          <w:rtl/>
        </w:rPr>
        <w:t>מבחינת</w:t>
      </w:r>
      <w:r w:rsidRPr="00D62A8C">
        <w:rPr>
          <w:rtl/>
        </w:rPr>
        <w:t xml:space="preserve"> </w:t>
      </w:r>
      <w:r w:rsidRPr="00D62A8C">
        <w:rPr>
          <w:rFonts w:hint="eastAsia"/>
          <w:rtl/>
        </w:rPr>
        <w:t>המחיר</w:t>
      </w:r>
      <w:r w:rsidR="00CB305A">
        <w:rPr>
          <w:rFonts w:hint="cs"/>
          <w:rtl/>
        </w:rPr>
        <w:t>,</w:t>
      </w:r>
      <w:r w:rsidRPr="00D62A8C">
        <w:rPr>
          <w:rtl/>
        </w:rPr>
        <w:t xml:space="preserve"> לעומת הנדרש לפי מכרז זה</w:t>
      </w:r>
      <w:r w:rsidR="00CB305A">
        <w:rPr>
          <w:rFonts w:hint="cs"/>
          <w:rtl/>
        </w:rPr>
        <w:t>,</w:t>
      </w:r>
      <w:r w:rsidRPr="00D62A8C">
        <w:rPr>
          <w:rtl/>
        </w:rPr>
        <w:t xml:space="preserve"> או לעומת מהות </w:t>
      </w:r>
      <w:r w:rsidR="001E1DA0" w:rsidRPr="00D62A8C">
        <w:rPr>
          <w:rFonts w:hint="cs"/>
          <w:rtl/>
        </w:rPr>
        <w:t>ה</w:t>
      </w:r>
      <w:r w:rsidRPr="00D62A8C">
        <w:rPr>
          <w:rtl/>
        </w:rPr>
        <w:t>הצעה ותנאיה</w:t>
      </w:r>
      <w:r w:rsidR="00CB305A">
        <w:rPr>
          <w:rFonts w:hint="cs"/>
          <w:rtl/>
        </w:rPr>
        <w:t>.</w:t>
      </w:r>
      <w:r w:rsidR="00984519">
        <w:rPr>
          <w:rFonts w:hint="cs"/>
          <w:rtl/>
        </w:rPr>
        <w:t xml:space="preserve"> הכל בכפוף להחלטת המשרד ולאחר שימוע.</w:t>
      </w:r>
    </w:p>
    <w:p w14:paraId="1E2E00B5" w14:textId="50535762" w:rsidR="003D5216" w:rsidRPr="00D62A8C" w:rsidRDefault="003D5216" w:rsidP="005E34F1">
      <w:pPr>
        <w:numPr>
          <w:ilvl w:val="2"/>
          <w:numId w:val="24"/>
        </w:numPr>
        <w:ind w:left="1076"/>
      </w:pPr>
      <w:r w:rsidRPr="00D62A8C">
        <w:rPr>
          <w:rFonts w:hint="cs"/>
          <w:rtl/>
        </w:rPr>
        <w:t>לא לאשר אף אחת מן ההצעות, שהוגשו למכרז, אם תקציב המשרד למטרה זו לא יכסה את העלויות, כפי שיידרשו בהצעות ש</w:t>
      </w:r>
      <w:r w:rsidR="00CB305A">
        <w:rPr>
          <w:rFonts w:hint="cs"/>
          <w:rtl/>
        </w:rPr>
        <w:t>ה</w:t>
      </w:r>
      <w:r w:rsidRPr="00D62A8C">
        <w:rPr>
          <w:rFonts w:hint="cs"/>
          <w:rtl/>
        </w:rPr>
        <w:t>תקבלו</w:t>
      </w:r>
      <w:r w:rsidR="00CB305A">
        <w:rPr>
          <w:rFonts w:hint="cs"/>
          <w:rtl/>
        </w:rPr>
        <w:t xml:space="preserve">, בין אם הופקד </w:t>
      </w:r>
      <w:r w:rsidR="00696BC5">
        <w:rPr>
          <w:rFonts w:hint="cs"/>
          <w:rtl/>
        </w:rPr>
        <w:t>אמדן ובין שלא הופקד אמדן</w:t>
      </w:r>
      <w:r w:rsidRPr="00D62A8C">
        <w:rPr>
          <w:rFonts w:hint="cs"/>
          <w:rtl/>
        </w:rPr>
        <w:t>.</w:t>
      </w:r>
    </w:p>
    <w:p w14:paraId="65DDE5BC" w14:textId="0E53D3BA" w:rsidR="00B20667" w:rsidRPr="00D62A8C" w:rsidRDefault="009F7E5A" w:rsidP="005E34F1">
      <w:pPr>
        <w:numPr>
          <w:ilvl w:val="2"/>
          <w:numId w:val="24"/>
        </w:numPr>
        <w:ind w:left="1076"/>
      </w:pPr>
      <w:r w:rsidRPr="00D62A8C">
        <w:rPr>
          <w:rtl/>
        </w:rPr>
        <w:t>שלא לבחור בהצעה</w:t>
      </w:r>
      <w:r w:rsidR="00C841A0" w:rsidRPr="00D62A8C">
        <w:rPr>
          <w:rFonts w:hint="cs"/>
          <w:rtl/>
        </w:rPr>
        <w:t xml:space="preserve"> </w:t>
      </w:r>
      <w:r w:rsidR="00B20667" w:rsidRPr="00D62A8C">
        <w:rPr>
          <w:rFonts w:hint="cs"/>
          <w:rtl/>
        </w:rPr>
        <w:t>שקיבלה את הציון המשוקלל הגבוה ביותר לפי מכרז זה כהצעה הזוכה</w:t>
      </w:r>
      <w:r w:rsidR="00696BC5">
        <w:rPr>
          <w:rFonts w:hint="cs"/>
          <w:rtl/>
        </w:rPr>
        <w:t>,</w:t>
      </w:r>
      <w:r w:rsidR="00B20667" w:rsidRPr="00D62A8C">
        <w:rPr>
          <w:rFonts w:hint="cs"/>
          <w:rtl/>
        </w:rPr>
        <w:t xml:space="preserve"> </w:t>
      </w:r>
      <w:r w:rsidRPr="00D62A8C">
        <w:rPr>
          <w:rtl/>
        </w:rPr>
        <w:t xml:space="preserve">אם </w:t>
      </w:r>
      <w:r w:rsidR="00C841A0" w:rsidRPr="00D62A8C">
        <w:rPr>
          <w:rFonts w:hint="cs"/>
          <w:rtl/>
        </w:rPr>
        <w:t>נ</w:t>
      </w:r>
      <w:r w:rsidR="00C841A0" w:rsidRPr="00D62A8C">
        <w:rPr>
          <w:rtl/>
        </w:rPr>
        <w:t>מצא</w:t>
      </w:r>
      <w:r w:rsidRPr="00D62A8C">
        <w:rPr>
          <w:rtl/>
        </w:rPr>
        <w:t xml:space="preserve"> כי ההצעה</w:t>
      </w:r>
      <w:r w:rsidRPr="00D62A8C">
        <w:rPr>
          <w:rFonts w:hint="cs"/>
          <w:rtl/>
        </w:rPr>
        <w:t xml:space="preserve"> </w:t>
      </w:r>
      <w:r w:rsidR="00C841A0" w:rsidRPr="00D62A8C">
        <w:rPr>
          <w:rFonts w:hint="cs"/>
          <w:rtl/>
        </w:rPr>
        <w:t xml:space="preserve">היא </w:t>
      </w:r>
      <w:r w:rsidRPr="00D62A8C">
        <w:rPr>
          <w:rtl/>
        </w:rPr>
        <w:t>בלתי סבירה</w:t>
      </w:r>
      <w:r w:rsidR="00696BC5">
        <w:rPr>
          <w:rFonts w:hint="cs"/>
          <w:rtl/>
        </w:rPr>
        <w:t>,</w:t>
      </w:r>
      <w:r w:rsidRPr="00D62A8C">
        <w:rPr>
          <w:rtl/>
        </w:rPr>
        <w:t xml:space="preserve"> באופן המעורר חשש בדבר יכולתו של המציע לעמוד בהתחייבויותיו</w:t>
      </w:r>
      <w:r w:rsidR="00696BC5">
        <w:rPr>
          <w:rFonts w:hint="cs"/>
          <w:rtl/>
        </w:rPr>
        <w:t>. האמור</w:t>
      </w:r>
      <w:r w:rsidR="00C841A0" w:rsidRPr="00D62A8C">
        <w:rPr>
          <w:rtl/>
        </w:rPr>
        <w:t xml:space="preserve"> </w:t>
      </w:r>
      <w:r w:rsidR="00C841A0" w:rsidRPr="00D62A8C">
        <w:rPr>
          <w:rFonts w:hint="cs"/>
          <w:rtl/>
        </w:rPr>
        <w:t xml:space="preserve">לרבות </w:t>
      </w:r>
      <w:r w:rsidR="00C841A0" w:rsidRPr="00D62A8C">
        <w:rPr>
          <w:rtl/>
        </w:rPr>
        <w:t xml:space="preserve">בכל הנוגע לתשלום </w:t>
      </w:r>
      <w:r w:rsidR="00C841A0" w:rsidRPr="00D62A8C">
        <w:rPr>
          <w:rFonts w:hint="cs"/>
          <w:rtl/>
        </w:rPr>
        <w:t xml:space="preserve">של השכר ושל </w:t>
      </w:r>
      <w:r w:rsidR="00C841A0" w:rsidRPr="00D62A8C">
        <w:rPr>
          <w:rtl/>
        </w:rPr>
        <w:t xml:space="preserve">התנאים הסוציאליים לעובדים </w:t>
      </w:r>
      <w:r w:rsidR="00C841A0" w:rsidRPr="00D62A8C">
        <w:rPr>
          <w:rFonts w:hint="cs"/>
          <w:rtl/>
        </w:rPr>
        <w:t>שיבצעו</w:t>
      </w:r>
      <w:r w:rsidR="00C841A0" w:rsidRPr="00D62A8C">
        <w:rPr>
          <w:rtl/>
        </w:rPr>
        <w:t xml:space="preserve"> את הפעילות הנדרשת</w:t>
      </w:r>
      <w:r w:rsidR="00C841A0" w:rsidRPr="00D62A8C">
        <w:rPr>
          <w:rFonts w:hint="cs"/>
          <w:rtl/>
        </w:rPr>
        <w:t xml:space="preserve">, </w:t>
      </w:r>
      <w:r w:rsidRPr="00D62A8C">
        <w:rPr>
          <w:rFonts w:hint="cs"/>
          <w:rtl/>
        </w:rPr>
        <w:t xml:space="preserve">או </w:t>
      </w:r>
      <w:r w:rsidR="00696BC5">
        <w:rPr>
          <w:rFonts w:hint="cs"/>
          <w:rtl/>
        </w:rPr>
        <w:t xml:space="preserve"> אם נמצא </w:t>
      </w:r>
      <w:r w:rsidRPr="00D62A8C">
        <w:rPr>
          <w:rFonts w:hint="cs"/>
          <w:rtl/>
        </w:rPr>
        <w:t>כי</w:t>
      </w:r>
      <w:r w:rsidR="00696BC5">
        <w:rPr>
          <w:rFonts w:hint="cs"/>
          <w:rtl/>
        </w:rPr>
        <w:t xml:space="preserve"> ההצעה</w:t>
      </w:r>
      <w:r w:rsidRPr="00D62A8C">
        <w:rPr>
          <w:rFonts w:hint="cs"/>
          <w:rtl/>
        </w:rPr>
        <w:t xml:space="preserve"> חסרה, מוטעית, מבוססת על הנחות בלתי נכונות או על הבנה מוטעית של </w:t>
      </w:r>
      <w:r w:rsidR="00417BC4">
        <w:rPr>
          <w:rFonts w:hint="cs"/>
          <w:rtl/>
        </w:rPr>
        <w:t>מושא</w:t>
      </w:r>
      <w:r w:rsidRPr="00D62A8C">
        <w:rPr>
          <w:rFonts w:hint="cs"/>
          <w:rtl/>
        </w:rPr>
        <w:t xml:space="preserve"> המכרז</w:t>
      </w:r>
      <w:r w:rsidR="00696BC5">
        <w:rPr>
          <w:rFonts w:hint="cs"/>
          <w:rtl/>
        </w:rPr>
        <w:t>,</w:t>
      </w:r>
      <w:r w:rsidR="00B20667" w:rsidRPr="00D62A8C">
        <w:rPr>
          <w:rFonts w:hint="cs"/>
          <w:rtl/>
        </w:rPr>
        <w:t xml:space="preserve"> או אם מצאה ועדת המכרזים כי קיימת סיבה עניינית</w:t>
      </w:r>
      <w:r w:rsidR="00B20667" w:rsidRPr="00D62A8C">
        <w:rPr>
          <w:rtl/>
        </w:rPr>
        <w:t xml:space="preserve"> או משפטית </w:t>
      </w:r>
      <w:r w:rsidR="00B20667" w:rsidRPr="00D62A8C">
        <w:rPr>
          <w:rFonts w:hint="cs"/>
          <w:rtl/>
        </w:rPr>
        <w:t xml:space="preserve">אחרת </w:t>
      </w:r>
      <w:r w:rsidR="00B20667" w:rsidRPr="00D62A8C">
        <w:rPr>
          <w:rtl/>
        </w:rPr>
        <w:t xml:space="preserve">המצדיקה </w:t>
      </w:r>
      <w:r w:rsidR="00B20667" w:rsidRPr="00D62A8C">
        <w:rPr>
          <w:rFonts w:hint="cs"/>
          <w:rtl/>
        </w:rPr>
        <w:t>שלא לבחור בהצעה כאמור</w:t>
      </w:r>
      <w:r w:rsidR="00984519">
        <w:rPr>
          <w:rFonts w:hint="cs"/>
          <w:rtl/>
        </w:rPr>
        <w:t>, הכל בכפוף להחלטת המשרד ולאחר ש</w:t>
      </w:r>
      <w:r w:rsidR="00F10C3E">
        <w:rPr>
          <w:rFonts w:hint="cs"/>
          <w:rtl/>
        </w:rPr>
        <w:t>נתנה למציע הזדמנות להשמיע את טענותיו</w:t>
      </w:r>
      <w:r w:rsidR="00984519">
        <w:rPr>
          <w:rFonts w:hint="cs"/>
          <w:rtl/>
        </w:rPr>
        <w:t>.</w:t>
      </w:r>
    </w:p>
    <w:p w14:paraId="0CC3502A" w14:textId="77777777" w:rsidR="00A04B5E" w:rsidRPr="00D62A8C" w:rsidRDefault="00A04B5E" w:rsidP="005E34F1">
      <w:pPr>
        <w:numPr>
          <w:ilvl w:val="2"/>
          <w:numId w:val="24"/>
        </w:numPr>
        <w:ind w:left="1076"/>
      </w:pPr>
      <w:r w:rsidRPr="00D62A8C">
        <w:rPr>
          <w:rFonts w:hint="cs"/>
          <w:rtl/>
        </w:rPr>
        <w:t>לנהל משא ומתן</w:t>
      </w:r>
      <w:r w:rsidR="00351153" w:rsidRPr="00D62A8C">
        <w:rPr>
          <w:rFonts w:hint="cs"/>
          <w:rtl/>
        </w:rPr>
        <w:t xml:space="preserve"> </w:t>
      </w:r>
      <w:r w:rsidR="006062A8" w:rsidRPr="00D62A8C">
        <w:rPr>
          <w:rFonts w:hint="cs"/>
          <w:rtl/>
        </w:rPr>
        <w:t>עם מציעים בקשר להצעתם</w:t>
      </w:r>
      <w:r w:rsidR="00696BC5">
        <w:rPr>
          <w:rFonts w:hint="cs"/>
          <w:rtl/>
        </w:rPr>
        <w:t>,</w:t>
      </w:r>
      <w:r w:rsidR="006062A8" w:rsidRPr="00D62A8C">
        <w:rPr>
          <w:rFonts w:hint="cs"/>
          <w:rtl/>
        </w:rPr>
        <w:t xml:space="preserve"> והכל בהתאם לקבוע בתקנה 7 ל</w:t>
      </w:r>
      <w:r w:rsidR="00A461CA" w:rsidRPr="00D62A8C">
        <w:rPr>
          <w:rFonts w:hint="eastAsia"/>
          <w:rtl/>
        </w:rPr>
        <w:t>תקנות</w:t>
      </w:r>
      <w:r w:rsidR="00A461CA" w:rsidRPr="00D62A8C">
        <w:rPr>
          <w:rtl/>
        </w:rPr>
        <w:t xml:space="preserve"> </w:t>
      </w:r>
      <w:r w:rsidR="00A461CA" w:rsidRPr="00D62A8C">
        <w:rPr>
          <w:rFonts w:hint="eastAsia"/>
          <w:rtl/>
        </w:rPr>
        <w:t>חובת</w:t>
      </w:r>
      <w:r w:rsidR="00A461CA" w:rsidRPr="00D62A8C">
        <w:rPr>
          <w:rtl/>
        </w:rPr>
        <w:t xml:space="preserve"> </w:t>
      </w:r>
      <w:r w:rsidR="00A461CA" w:rsidRPr="00D62A8C">
        <w:rPr>
          <w:rFonts w:hint="eastAsia"/>
          <w:rtl/>
        </w:rPr>
        <w:t>המכרזים</w:t>
      </w:r>
      <w:r w:rsidR="006062A8" w:rsidRPr="00D62A8C">
        <w:rPr>
          <w:rFonts w:hint="cs"/>
          <w:rtl/>
        </w:rPr>
        <w:t>.</w:t>
      </w:r>
    </w:p>
    <w:p w14:paraId="3BE72031" w14:textId="0413198F" w:rsidR="00224661" w:rsidRPr="00D62A8C" w:rsidRDefault="00224661" w:rsidP="005E34F1">
      <w:pPr>
        <w:numPr>
          <w:ilvl w:val="2"/>
          <w:numId w:val="24"/>
        </w:numPr>
        <w:ind w:left="1076"/>
      </w:pPr>
      <w:r w:rsidRPr="00D62A8C">
        <w:rPr>
          <w:rFonts w:hint="cs"/>
          <w:rtl/>
        </w:rPr>
        <w:t>לבחור מציע ככשיר שני או שלישי</w:t>
      </w:r>
      <w:r w:rsidR="00F10C3E">
        <w:rPr>
          <w:rFonts w:hint="cs"/>
          <w:rtl/>
        </w:rPr>
        <w:t>,</w:t>
      </w:r>
      <w:r w:rsidRPr="00D62A8C">
        <w:rPr>
          <w:rFonts w:hint="cs"/>
          <w:rtl/>
        </w:rPr>
        <w:t xml:space="preserve"> בהתאם למנגנון המפורט בסעיף </w:t>
      </w:r>
      <w:r w:rsidR="00FB715D" w:rsidRPr="00D62A8C">
        <w:rPr>
          <w:rtl/>
        </w:rPr>
        <w:fldChar w:fldCharType="begin"/>
      </w:r>
      <w:r w:rsidR="00FB715D" w:rsidRPr="00D62A8C">
        <w:rPr>
          <w:rtl/>
        </w:rPr>
        <w:instrText xml:space="preserve"> </w:instrText>
      </w:r>
      <w:r w:rsidR="00FB715D" w:rsidRPr="00D62A8C">
        <w:rPr>
          <w:rFonts w:hint="cs"/>
        </w:rPr>
        <w:instrText>REF</w:instrText>
      </w:r>
      <w:r w:rsidR="00FB715D" w:rsidRPr="00D62A8C">
        <w:rPr>
          <w:rFonts w:hint="cs"/>
          <w:rtl/>
        </w:rPr>
        <w:instrText xml:space="preserve"> _</w:instrText>
      </w:r>
      <w:r w:rsidR="00FB715D" w:rsidRPr="00D62A8C">
        <w:rPr>
          <w:rFonts w:hint="cs"/>
        </w:rPr>
        <w:instrText>Ref400445933 \r \h</w:instrText>
      </w:r>
      <w:r w:rsidR="00FB715D" w:rsidRPr="00D62A8C">
        <w:rPr>
          <w:rtl/>
        </w:rPr>
        <w:instrText xml:space="preserve">  \* </w:instrText>
      </w:r>
      <w:r w:rsidR="00FB715D" w:rsidRPr="00D62A8C">
        <w:instrText>MERGEFORMAT</w:instrText>
      </w:r>
      <w:r w:rsidR="00FB715D" w:rsidRPr="00D62A8C">
        <w:rPr>
          <w:rtl/>
        </w:rPr>
        <w:instrText xml:space="preserve"> </w:instrText>
      </w:r>
      <w:r w:rsidR="00FB715D" w:rsidRPr="00D62A8C">
        <w:rPr>
          <w:rtl/>
        </w:rPr>
      </w:r>
      <w:r w:rsidR="00FB715D" w:rsidRPr="00D62A8C">
        <w:rPr>
          <w:rtl/>
        </w:rPr>
        <w:fldChar w:fldCharType="separate"/>
      </w:r>
      <w:r w:rsidR="00172E7E">
        <w:rPr>
          <w:cs/>
        </w:rPr>
        <w:t>‎</w:t>
      </w:r>
      <w:r w:rsidR="00172E7E" w:rsidRPr="00172E7E">
        <w:rPr>
          <w:highlight w:val="green"/>
        </w:rPr>
        <w:t>3</w:t>
      </w:r>
      <w:r w:rsidR="00FB715D" w:rsidRPr="00D62A8C">
        <w:rPr>
          <w:rtl/>
        </w:rPr>
        <w:fldChar w:fldCharType="end"/>
      </w:r>
      <w:r w:rsidR="00FB715D" w:rsidRPr="00D62A8C">
        <w:rPr>
          <w:rFonts w:hint="cs"/>
          <w:rtl/>
        </w:rPr>
        <w:t xml:space="preserve"> </w:t>
      </w:r>
      <w:r w:rsidRPr="00D62A8C">
        <w:rPr>
          <w:rFonts w:hint="cs"/>
          <w:rtl/>
        </w:rPr>
        <w:t>למכרז.</w:t>
      </w:r>
    </w:p>
    <w:p w14:paraId="2CCAD5D6" w14:textId="081A0D7B" w:rsidR="00115B6F" w:rsidRPr="00D62A8C" w:rsidRDefault="00D45266" w:rsidP="005E34F1">
      <w:pPr>
        <w:numPr>
          <w:ilvl w:val="2"/>
          <w:numId w:val="24"/>
        </w:numPr>
        <w:ind w:left="1076"/>
      </w:pPr>
      <w:r>
        <w:rPr>
          <w:rFonts w:hint="cs"/>
          <w:rtl/>
        </w:rPr>
        <w:t xml:space="preserve">במידה שקיימת מניעה  כלשהי  להתקשר עם הזוכה במכרז,  זכאי </w:t>
      </w:r>
      <w:r w:rsidR="002A1105">
        <w:rPr>
          <w:rFonts w:hint="cs"/>
          <w:rtl/>
        </w:rPr>
        <w:t>המזמין</w:t>
      </w:r>
      <w:r>
        <w:rPr>
          <w:rFonts w:hint="cs"/>
          <w:rtl/>
        </w:rPr>
        <w:t xml:space="preserve"> </w:t>
      </w:r>
      <w:r w:rsidR="00115B6F" w:rsidRPr="00D62A8C">
        <w:rPr>
          <w:rFonts w:hint="cs"/>
          <w:rtl/>
        </w:rPr>
        <w:t>להתקשר עם המציע שנבחר ככשיר שני או שלישי</w:t>
      </w:r>
      <w:r w:rsidR="002971EC" w:rsidRPr="00D62A8C">
        <w:rPr>
          <w:rFonts w:hint="cs"/>
          <w:rtl/>
        </w:rPr>
        <w:t>,</w:t>
      </w:r>
      <w:r>
        <w:rPr>
          <w:rFonts w:hint="cs"/>
          <w:rtl/>
        </w:rPr>
        <w:t xml:space="preserve"> בהתאם למנגנון האמור בסעיף </w:t>
      </w:r>
      <w:r w:rsidR="008143AA" w:rsidRPr="00D62A8C">
        <w:rPr>
          <w:rFonts w:hint="cs"/>
          <w:rtl/>
        </w:rPr>
        <w:t xml:space="preserve"> </w:t>
      </w:r>
      <w:r w:rsidR="008143AA" w:rsidRPr="00D62A8C">
        <w:rPr>
          <w:rtl/>
        </w:rPr>
        <w:fldChar w:fldCharType="begin"/>
      </w:r>
      <w:r w:rsidR="008143AA" w:rsidRPr="00D62A8C">
        <w:rPr>
          <w:rtl/>
        </w:rPr>
        <w:instrText xml:space="preserve"> </w:instrText>
      </w:r>
      <w:r w:rsidR="008143AA" w:rsidRPr="00D62A8C">
        <w:rPr>
          <w:rFonts w:hint="cs"/>
        </w:rPr>
        <w:instrText>REF</w:instrText>
      </w:r>
      <w:r w:rsidR="008143AA" w:rsidRPr="00D62A8C">
        <w:rPr>
          <w:rFonts w:hint="cs"/>
          <w:rtl/>
        </w:rPr>
        <w:instrText xml:space="preserve"> _</w:instrText>
      </w:r>
      <w:r w:rsidR="008143AA" w:rsidRPr="00D62A8C">
        <w:rPr>
          <w:rFonts w:hint="cs"/>
        </w:rPr>
        <w:instrText>Ref400445933 \r \h</w:instrText>
      </w:r>
      <w:r w:rsidR="008143AA" w:rsidRPr="00D62A8C">
        <w:rPr>
          <w:rtl/>
        </w:rPr>
        <w:instrText xml:space="preserve">  \* </w:instrText>
      </w:r>
      <w:r w:rsidR="008143AA" w:rsidRPr="00D62A8C">
        <w:instrText>MERGEFORMAT</w:instrText>
      </w:r>
      <w:r w:rsidR="008143AA" w:rsidRPr="00D62A8C">
        <w:rPr>
          <w:rtl/>
        </w:rPr>
        <w:instrText xml:space="preserve"> </w:instrText>
      </w:r>
      <w:r w:rsidR="008143AA" w:rsidRPr="00D62A8C">
        <w:rPr>
          <w:rtl/>
        </w:rPr>
      </w:r>
      <w:r w:rsidR="008143AA" w:rsidRPr="00D62A8C">
        <w:rPr>
          <w:rtl/>
        </w:rPr>
        <w:fldChar w:fldCharType="separate"/>
      </w:r>
      <w:r w:rsidR="00172E7E">
        <w:rPr>
          <w:cs/>
        </w:rPr>
        <w:t>‎</w:t>
      </w:r>
      <w:r w:rsidR="00172E7E" w:rsidRPr="00172E7E">
        <w:rPr>
          <w:highlight w:val="green"/>
        </w:rPr>
        <w:t>3</w:t>
      </w:r>
      <w:r w:rsidR="008143AA" w:rsidRPr="00D62A8C">
        <w:rPr>
          <w:rtl/>
        </w:rPr>
        <w:fldChar w:fldCharType="end"/>
      </w:r>
      <w:r w:rsidR="002971EC" w:rsidRPr="00D62A8C">
        <w:rPr>
          <w:rFonts w:hint="cs"/>
          <w:rtl/>
        </w:rPr>
        <w:t xml:space="preserve"> </w:t>
      </w:r>
      <w:r w:rsidR="00115B6F" w:rsidRPr="00D62A8C">
        <w:rPr>
          <w:rFonts w:hint="cs"/>
          <w:rtl/>
        </w:rPr>
        <w:t xml:space="preserve">(להלן </w:t>
      </w:r>
      <w:r w:rsidR="00115B6F" w:rsidRPr="00D62A8C">
        <w:rPr>
          <w:rtl/>
        </w:rPr>
        <w:t>–</w:t>
      </w:r>
      <w:r w:rsidR="00115B6F" w:rsidRPr="00D62A8C">
        <w:rPr>
          <w:rFonts w:hint="cs"/>
          <w:rtl/>
        </w:rPr>
        <w:t xml:space="preserve"> "הספק החלופי")</w:t>
      </w:r>
      <w:r>
        <w:rPr>
          <w:rFonts w:hint="cs"/>
          <w:rtl/>
        </w:rPr>
        <w:t>.</w:t>
      </w:r>
      <w:r w:rsidR="00115B6F" w:rsidRPr="00D62A8C">
        <w:rPr>
          <w:rFonts w:hint="cs"/>
          <w:rtl/>
        </w:rPr>
        <w:t>על הספק החלופי</w:t>
      </w:r>
      <w:r w:rsidR="00115B6F" w:rsidRPr="00D62A8C">
        <w:rPr>
          <w:rtl/>
        </w:rPr>
        <w:t xml:space="preserve"> יחולו כל תנאי מכרז זה וההסכם המצורף לו</w:t>
      </w:r>
      <w:r w:rsidR="00115B6F" w:rsidRPr="00D62A8C">
        <w:rPr>
          <w:rFonts w:hint="cs"/>
          <w:rtl/>
        </w:rPr>
        <w:t>, בין היתר בכל אחד מהמקרים הבאים: הספק לא ביצע את כל הפעולות ו</w:t>
      </w:r>
      <w:r>
        <w:rPr>
          <w:rFonts w:hint="cs"/>
          <w:rtl/>
        </w:rPr>
        <w:t xml:space="preserve">לא </w:t>
      </w:r>
      <w:r w:rsidR="00115B6F" w:rsidRPr="00D62A8C">
        <w:rPr>
          <w:rFonts w:hint="cs"/>
          <w:rtl/>
        </w:rPr>
        <w:t>המציא את כל האישורים הנדרשים במועד</w:t>
      </w:r>
      <w:r w:rsidR="00291A7A" w:rsidRPr="00D62A8C">
        <w:t>;</w:t>
      </w:r>
      <w:r w:rsidR="00291A7A" w:rsidRPr="00D62A8C">
        <w:rPr>
          <w:rFonts w:hint="cs"/>
          <w:rtl/>
        </w:rPr>
        <w:t xml:space="preserve"> </w:t>
      </w:r>
      <w:r w:rsidR="00115B6F" w:rsidRPr="00D62A8C">
        <w:rPr>
          <w:rFonts w:hint="cs"/>
          <w:rtl/>
        </w:rPr>
        <w:t>לא נחתם הסכם עם הספק; ההתקשרות עם הספק לא יצאה אל הפועל מכל סיבה שהיא; ההתקשרות עם הספק בוטלה במהלך תקופת הניסיון.</w:t>
      </w:r>
    </w:p>
    <w:p w14:paraId="7C7A4B01" w14:textId="3552B9EA" w:rsidR="00DC59E7" w:rsidRPr="00D62A8C" w:rsidRDefault="00D45266" w:rsidP="005E34F1">
      <w:pPr>
        <w:numPr>
          <w:ilvl w:val="2"/>
          <w:numId w:val="24"/>
        </w:numPr>
        <w:ind w:left="1076"/>
        <w:rPr>
          <w:rtl/>
        </w:rPr>
      </w:pPr>
      <w:r>
        <w:rPr>
          <w:rFonts w:hint="cs"/>
          <w:rtl/>
        </w:rPr>
        <w:t>לפסול</w:t>
      </w:r>
      <w:r w:rsidR="00852020">
        <w:rPr>
          <w:rFonts w:hint="cs"/>
          <w:rtl/>
        </w:rPr>
        <w:t xml:space="preserve"> </w:t>
      </w:r>
      <w:r w:rsidR="00DC59E7" w:rsidRPr="00D62A8C">
        <w:rPr>
          <w:rFonts w:hint="cs"/>
          <w:rtl/>
        </w:rPr>
        <w:t>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D62A8C">
        <w:rPr>
          <w:rFonts w:hint="cs"/>
          <w:rtl/>
        </w:rPr>
        <w:t xml:space="preserve"> </w:t>
      </w:r>
      <w:r w:rsidR="00A440B0">
        <w:rPr>
          <w:rFonts w:hint="cs"/>
          <w:rtl/>
        </w:rPr>
        <w:t>במידה ש</w:t>
      </w:r>
      <w:r w:rsidR="00DC59E7" w:rsidRPr="00D62A8C">
        <w:rPr>
          <w:rFonts w:hint="cs"/>
          <w:rtl/>
        </w:rPr>
        <w:t xml:space="preserve">המשרד יבחר בהצעה, בה </w:t>
      </w:r>
      <w:r w:rsidR="00A440B0">
        <w:rPr>
          <w:rFonts w:hint="cs"/>
          <w:rtl/>
        </w:rPr>
        <w:t>בוצעו</w:t>
      </w:r>
      <w:r w:rsidR="00DC59E7" w:rsidRPr="00D62A8C">
        <w:rPr>
          <w:rFonts w:hint="cs"/>
          <w:rtl/>
        </w:rPr>
        <w:t xml:space="preserve"> שינויים או </w:t>
      </w:r>
      <w:r w:rsidR="00A440B0">
        <w:rPr>
          <w:rFonts w:hint="cs"/>
          <w:rtl/>
        </w:rPr>
        <w:t xml:space="preserve"> צוינו </w:t>
      </w:r>
      <w:r w:rsidR="00DC59E7" w:rsidRPr="00D62A8C">
        <w:rPr>
          <w:rFonts w:hint="cs"/>
          <w:rtl/>
        </w:rPr>
        <w:t xml:space="preserve">הסתיגויות או תוספות, מעבר לאמור במסמכי </w:t>
      </w:r>
      <w:r>
        <w:rPr>
          <w:rFonts w:hint="cs"/>
          <w:rtl/>
        </w:rPr>
        <w:t>ה</w:t>
      </w:r>
      <w:r w:rsidR="00DC59E7" w:rsidRPr="00D62A8C">
        <w:rPr>
          <w:rFonts w:hint="cs"/>
          <w:rtl/>
        </w:rPr>
        <w:t xml:space="preserve">מכרז, </w:t>
      </w:r>
      <w:r w:rsidR="002971EC" w:rsidRPr="00D62A8C">
        <w:rPr>
          <w:rFonts w:hint="cs"/>
          <w:rtl/>
        </w:rPr>
        <w:t xml:space="preserve">על-ידי תוספת בגוף המסמכים או במכתב לוואי או בכל דרך אחרת, </w:t>
      </w:r>
      <w:r w:rsidR="00DC59E7" w:rsidRPr="00D62A8C">
        <w:rPr>
          <w:rFonts w:hint="cs"/>
          <w:rtl/>
        </w:rPr>
        <w:t xml:space="preserve">ייראו </w:t>
      </w:r>
      <w:r w:rsidR="002971EC" w:rsidRPr="00D62A8C">
        <w:rPr>
          <w:rFonts w:hint="cs"/>
          <w:rtl/>
        </w:rPr>
        <w:t xml:space="preserve">כאילו לא נכתבו ולא יובאו בחשבון בעת הדיון בהצעה </w:t>
      </w:r>
      <w:r w:rsidR="00DC59E7" w:rsidRPr="00D62A8C">
        <w:rPr>
          <w:rFonts w:hint="cs"/>
          <w:rtl/>
        </w:rPr>
        <w:t>ולא יחייבו את המשרד.</w:t>
      </w:r>
    </w:p>
    <w:p w14:paraId="7A9C6483" w14:textId="7973D424" w:rsidR="00C841A0" w:rsidRDefault="00C841A0" w:rsidP="005E34F1">
      <w:pPr>
        <w:numPr>
          <w:ilvl w:val="2"/>
          <w:numId w:val="24"/>
        </w:numPr>
        <w:ind w:left="1076"/>
        <w:rPr>
          <w:rtl/>
        </w:rPr>
      </w:pPr>
      <w:r w:rsidRPr="00D62A8C">
        <w:rPr>
          <w:rtl/>
        </w:rPr>
        <w:t>להורות</w:t>
      </w:r>
      <w:r w:rsidR="00A440B0" w:rsidRPr="00A440B0">
        <w:rPr>
          <w:rtl/>
        </w:rPr>
        <w:t xml:space="preserve"> </w:t>
      </w:r>
      <w:r w:rsidR="00A440B0" w:rsidRPr="00D62A8C">
        <w:rPr>
          <w:rtl/>
        </w:rPr>
        <w:t xml:space="preserve">על תיקון </w:t>
      </w:r>
      <w:r w:rsidR="00A440B0" w:rsidRPr="00D62A8C">
        <w:rPr>
          <w:rFonts w:hint="cs"/>
          <w:rtl/>
        </w:rPr>
        <w:t xml:space="preserve">של </w:t>
      </w:r>
      <w:r w:rsidR="00A440B0" w:rsidRPr="00D62A8C">
        <w:rPr>
          <w:rtl/>
        </w:rPr>
        <w:t>כל פגם שנפל בהצעה או להבליג על פגם</w:t>
      </w:r>
      <w:r w:rsidRPr="00D62A8C">
        <w:rPr>
          <w:rFonts w:hint="cs"/>
          <w:rtl/>
        </w:rPr>
        <w:t>,</w:t>
      </w:r>
      <w:r w:rsidRPr="00D62A8C">
        <w:rPr>
          <w:rtl/>
        </w:rPr>
        <w:t xml:space="preserve"> </w:t>
      </w:r>
      <w:r w:rsidR="00A440B0" w:rsidRPr="00D62A8C">
        <w:rPr>
          <w:rtl/>
        </w:rPr>
        <w:t>מנימוקים שיירשמו</w:t>
      </w:r>
      <w:r w:rsidR="00852020">
        <w:rPr>
          <w:rFonts w:hint="cs"/>
          <w:rtl/>
        </w:rPr>
        <w:t>,</w:t>
      </w:r>
      <w:r w:rsidR="00A440B0">
        <w:rPr>
          <w:rFonts w:hint="cs"/>
          <w:rtl/>
        </w:rPr>
        <w:t xml:space="preserve"> </w:t>
      </w:r>
      <w:r w:rsidRPr="00D62A8C">
        <w:rPr>
          <w:rtl/>
        </w:rPr>
        <w:t xml:space="preserve">אם </w:t>
      </w:r>
      <w:r w:rsidRPr="00D62A8C">
        <w:rPr>
          <w:rFonts w:hint="cs"/>
          <w:rtl/>
        </w:rPr>
        <w:t>נ</w:t>
      </w:r>
      <w:r w:rsidRPr="00D62A8C">
        <w:rPr>
          <w:rtl/>
        </w:rPr>
        <w:t>מצא כי החלטה זו משרתת באופן המ</w:t>
      </w:r>
      <w:r w:rsidRPr="00D62A8C">
        <w:rPr>
          <w:rFonts w:hint="cs"/>
          <w:rtl/>
        </w:rPr>
        <w:t>י</w:t>
      </w:r>
      <w:r w:rsidRPr="00D62A8C">
        <w:rPr>
          <w:rtl/>
        </w:rPr>
        <w:t>רבי את טובת הציבור ואת תכליתו של מכרז זה</w:t>
      </w:r>
      <w:r w:rsidR="00A440B0">
        <w:rPr>
          <w:rFonts w:hint="cs"/>
          <w:rtl/>
        </w:rPr>
        <w:t>.</w:t>
      </w:r>
      <w:r w:rsidRPr="00D62A8C">
        <w:rPr>
          <w:rtl/>
        </w:rPr>
        <w:t xml:space="preserve"> </w:t>
      </w:r>
    </w:p>
    <w:p w14:paraId="5CC8FF3B" w14:textId="77777777" w:rsidR="00CA4C26" w:rsidRPr="001C68ED" w:rsidRDefault="00CA4C26" w:rsidP="005E34F1">
      <w:pPr>
        <w:pStyle w:val="21"/>
        <w:numPr>
          <w:ilvl w:val="1"/>
          <w:numId w:val="24"/>
        </w:numPr>
        <w:ind w:left="565" w:right="0" w:hanging="567"/>
        <w:rPr>
          <w:sz w:val="28"/>
        </w:rPr>
      </w:pPr>
      <w:bookmarkStart w:id="134" w:name="_Toc487467265"/>
      <w:r w:rsidRPr="001C68ED">
        <w:rPr>
          <w:sz w:val="28"/>
          <w:rtl/>
        </w:rPr>
        <w:t>הארכת מועדים</w:t>
      </w:r>
      <w:bookmarkEnd w:id="134"/>
    </w:p>
    <w:p w14:paraId="25F46E33" w14:textId="37A4F821" w:rsidR="00EA406D" w:rsidRDefault="00CA4C26" w:rsidP="005E34F1">
      <w:pPr>
        <w:numPr>
          <w:ilvl w:val="2"/>
          <w:numId w:val="24"/>
        </w:numPr>
        <w:ind w:left="1076"/>
      </w:pPr>
      <w:r w:rsidRPr="001C68ED">
        <w:rPr>
          <w:rtl/>
        </w:rPr>
        <w:t xml:space="preserve">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w:t>
      </w:r>
      <w:r w:rsidR="00417BC4">
        <w:rPr>
          <w:rtl/>
        </w:rPr>
        <w:t>מושא</w:t>
      </w:r>
      <w:r w:rsidRPr="001C68ED">
        <w:rPr>
          <w:rtl/>
        </w:rPr>
        <w:t xml:space="preserve">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w:t>
      </w:r>
      <w:r w:rsidR="00A440B0">
        <w:rPr>
          <w:rFonts w:hint="cs"/>
          <w:rtl/>
        </w:rPr>
        <w:t>,</w:t>
      </w:r>
      <w:r w:rsidRPr="001C68ED">
        <w:rPr>
          <w:rtl/>
        </w:rPr>
        <w:t xml:space="preserve"> לאחר בחירתו של מציע זוכה תימסר למציע הזוכה </w:t>
      </w:r>
      <w:r w:rsidR="00372672">
        <w:rPr>
          <w:rtl/>
        </w:rPr>
        <w:t>או</w:t>
      </w:r>
      <w:r w:rsidRPr="001C68ED">
        <w:rPr>
          <w:rtl/>
        </w:rPr>
        <w:t xml:space="preserve"> למציעים אחרים, לפי הרלוונטיות, בכתב ובהתאם לפרטי ההתקשרות המצויים בידי המשרד. על מועד ההגשה החדש אשר ייקבע על ידי ועדת המכרזים, במידה </w:t>
      </w:r>
      <w:r w:rsidR="00A440B0">
        <w:rPr>
          <w:rFonts w:hint="cs"/>
          <w:rtl/>
        </w:rPr>
        <w:t>שי</w:t>
      </w:r>
      <w:r w:rsidRPr="001C68ED">
        <w:rPr>
          <w:rtl/>
        </w:rPr>
        <w:t>יקבע, תחולנה כל הוראותיו של מכרז זה, לפי העניין והרלוונטיות, אלא אם כן קבעה ועדת המכרז</w:t>
      </w:r>
      <w:r w:rsidRPr="00984519">
        <w:rPr>
          <w:rFonts w:hint="eastAsia"/>
          <w:rtl/>
        </w:rPr>
        <w:t>ים</w:t>
      </w:r>
      <w:r w:rsidRPr="00984519">
        <w:rPr>
          <w:rtl/>
        </w:rPr>
        <w:t xml:space="preserve"> </w:t>
      </w:r>
      <w:r w:rsidRPr="00984519">
        <w:rPr>
          <w:rFonts w:hint="eastAsia"/>
          <w:rtl/>
        </w:rPr>
        <w:t>אחרת</w:t>
      </w:r>
      <w:r w:rsidRPr="00984519">
        <w:rPr>
          <w:rtl/>
        </w:rPr>
        <w:t xml:space="preserve"> </w:t>
      </w:r>
      <w:r w:rsidRPr="00984519">
        <w:rPr>
          <w:rFonts w:hint="eastAsia"/>
          <w:rtl/>
        </w:rPr>
        <w:t>בהחליטה</w:t>
      </w:r>
      <w:r w:rsidRPr="00D04C9E">
        <w:rPr>
          <w:rtl/>
        </w:rPr>
        <w:t xml:space="preserve"> </w:t>
      </w:r>
      <w:r w:rsidRPr="00D04C9E">
        <w:rPr>
          <w:rFonts w:hint="eastAsia"/>
          <w:rtl/>
        </w:rPr>
        <w:t>על</w:t>
      </w:r>
      <w:r w:rsidRPr="00D04C9E">
        <w:rPr>
          <w:rtl/>
        </w:rPr>
        <w:t xml:space="preserve"> </w:t>
      </w:r>
      <w:r w:rsidRPr="00D04C9E">
        <w:rPr>
          <w:rFonts w:hint="eastAsia"/>
          <w:rtl/>
        </w:rPr>
        <w:t>דחיית</w:t>
      </w:r>
      <w:r w:rsidRPr="00D04C9E">
        <w:rPr>
          <w:rtl/>
        </w:rPr>
        <w:t xml:space="preserve"> </w:t>
      </w:r>
      <w:r w:rsidRPr="00C96979">
        <w:rPr>
          <w:rFonts w:hint="eastAsia"/>
          <w:rtl/>
        </w:rPr>
        <w:t>המועד</w:t>
      </w:r>
      <w:r w:rsidRPr="00C96979">
        <w:rPr>
          <w:rtl/>
        </w:rPr>
        <w:t>.</w:t>
      </w:r>
    </w:p>
    <w:p w14:paraId="4ECFD909" w14:textId="393F9B90" w:rsidR="00EA406D" w:rsidRDefault="00EA406D" w:rsidP="00EA406D">
      <w:pPr>
        <w:pStyle w:val="a2"/>
        <w:bidi w:val="0"/>
      </w:pPr>
    </w:p>
    <w:p w14:paraId="2D34665B" w14:textId="77777777" w:rsidR="007568D3" w:rsidRPr="00D62A8C" w:rsidRDefault="00FE6C91" w:rsidP="005E34F1">
      <w:pPr>
        <w:pStyle w:val="21"/>
        <w:numPr>
          <w:ilvl w:val="1"/>
          <w:numId w:val="24"/>
        </w:numPr>
        <w:ind w:left="565" w:right="0" w:hanging="565"/>
        <w:rPr>
          <w:sz w:val="28"/>
          <w:rtl/>
        </w:rPr>
      </w:pPr>
      <w:bookmarkStart w:id="135" w:name="_Toc273834907"/>
      <w:bookmarkStart w:id="136" w:name="_Toc280124821"/>
      <w:bookmarkStart w:id="137" w:name="_Toc378247251"/>
      <w:bookmarkStart w:id="138" w:name="_Toc378751242"/>
      <w:bookmarkStart w:id="139" w:name="_Toc365486653"/>
      <w:bookmarkStart w:id="140" w:name="_Toc398494895"/>
      <w:bookmarkStart w:id="141" w:name="_Toc399170797"/>
      <w:bookmarkStart w:id="142" w:name="_Toc487467266"/>
      <w:r w:rsidRPr="00D62A8C">
        <w:rPr>
          <w:rFonts w:hint="eastAsia"/>
          <w:sz w:val="28"/>
          <w:rtl/>
        </w:rPr>
        <w:t>בעלות</w:t>
      </w:r>
      <w:r w:rsidRPr="00D62A8C">
        <w:rPr>
          <w:sz w:val="28"/>
          <w:rtl/>
        </w:rPr>
        <w:t xml:space="preserve"> </w:t>
      </w:r>
      <w:r w:rsidRPr="00D62A8C">
        <w:rPr>
          <w:rFonts w:hint="eastAsia"/>
          <w:sz w:val="28"/>
          <w:rtl/>
        </w:rPr>
        <w:t>על</w:t>
      </w:r>
      <w:r w:rsidRPr="00D62A8C">
        <w:rPr>
          <w:sz w:val="28"/>
          <w:rtl/>
        </w:rPr>
        <w:t xml:space="preserve"> </w:t>
      </w:r>
      <w:r w:rsidRPr="00D62A8C">
        <w:rPr>
          <w:rFonts w:hint="cs"/>
          <w:sz w:val="28"/>
          <w:rtl/>
        </w:rPr>
        <w:t>ה</w:t>
      </w:r>
      <w:r w:rsidR="001163A1" w:rsidRPr="00D62A8C">
        <w:rPr>
          <w:rFonts w:hint="cs"/>
          <w:sz w:val="28"/>
          <w:rtl/>
        </w:rPr>
        <w:t>מכרז</w:t>
      </w:r>
      <w:r w:rsidRPr="00D62A8C">
        <w:rPr>
          <w:sz w:val="28"/>
          <w:rtl/>
        </w:rPr>
        <w:t xml:space="preserve"> </w:t>
      </w:r>
      <w:r w:rsidRPr="00D62A8C">
        <w:rPr>
          <w:rFonts w:hint="eastAsia"/>
          <w:sz w:val="28"/>
          <w:rtl/>
        </w:rPr>
        <w:t>ועל</w:t>
      </w:r>
      <w:r w:rsidRPr="00D62A8C">
        <w:rPr>
          <w:sz w:val="28"/>
          <w:rtl/>
        </w:rPr>
        <w:t xml:space="preserve"> </w:t>
      </w:r>
      <w:r w:rsidRPr="00D62A8C">
        <w:rPr>
          <w:rFonts w:hint="eastAsia"/>
          <w:sz w:val="28"/>
          <w:rtl/>
        </w:rPr>
        <w:t>ההצעה</w:t>
      </w:r>
      <w:bookmarkEnd w:id="135"/>
      <w:bookmarkEnd w:id="136"/>
      <w:bookmarkEnd w:id="137"/>
      <w:bookmarkEnd w:id="138"/>
      <w:bookmarkEnd w:id="139"/>
      <w:bookmarkEnd w:id="140"/>
      <w:bookmarkEnd w:id="141"/>
      <w:bookmarkEnd w:id="142"/>
    </w:p>
    <w:p w14:paraId="4E478401" w14:textId="77777777" w:rsidR="00FE6C91" w:rsidRPr="00D62A8C" w:rsidRDefault="001163A1" w:rsidP="005E34F1">
      <w:pPr>
        <w:numPr>
          <w:ilvl w:val="2"/>
          <w:numId w:val="24"/>
        </w:numPr>
        <w:ind w:left="1076"/>
      </w:pPr>
      <w:r w:rsidRPr="00D62A8C">
        <w:rPr>
          <w:rFonts w:hint="cs"/>
          <w:rtl/>
        </w:rPr>
        <w:t>מכרז</w:t>
      </w:r>
      <w:r w:rsidR="00FE6C91" w:rsidRPr="00D62A8C">
        <w:rPr>
          <w:rFonts w:hint="cs"/>
          <w:rtl/>
        </w:rPr>
        <w:t xml:space="preserve"> זה הוא קניינו של המשרד</w:t>
      </w:r>
      <w:r w:rsidR="00A440B0">
        <w:rPr>
          <w:rFonts w:hint="cs"/>
          <w:rtl/>
        </w:rPr>
        <w:t>,</w:t>
      </w:r>
      <w:r w:rsidR="00FE6C91" w:rsidRPr="00D62A8C">
        <w:rPr>
          <w:rFonts w:hint="cs"/>
          <w:rtl/>
        </w:rPr>
        <w:t xml:space="preserve"> והוא מועבר למציע לצורך הגשת </w:t>
      </w:r>
      <w:r w:rsidR="002971EC" w:rsidRPr="00D62A8C">
        <w:rPr>
          <w:rFonts w:hint="cs"/>
          <w:rtl/>
        </w:rPr>
        <w:t>ה</w:t>
      </w:r>
      <w:r w:rsidR="00FE6C91" w:rsidRPr="00D62A8C">
        <w:rPr>
          <w:rFonts w:hint="cs"/>
          <w:rtl/>
        </w:rPr>
        <w:t>הצעה בלבד. אין לעשות בו ש</w:t>
      </w:r>
      <w:r w:rsidR="002971EC" w:rsidRPr="00D62A8C">
        <w:rPr>
          <w:rFonts w:hint="cs"/>
          <w:rtl/>
        </w:rPr>
        <w:t>י</w:t>
      </w:r>
      <w:r w:rsidR="00FE6C91" w:rsidRPr="00D62A8C">
        <w:rPr>
          <w:rFonts w:hint="cs"/>
          <w:rtl/>
        </w:rPr>
        <w:t>מוש, שאינו לצורך הכנת ההצעה.</w:t>
      </w:r>
    </w:p>
    <w:p w14:paraId="289FF720" w14:textId="7982E407" w:rsidR="00E37EE4" w:rsidRDefault="00FE6C91" w:rsidP="005E34F1">
      <w:pPr>
        <w:numPr>
          <w:ilvl w:val="2"/>
          <w:numId w:val="24"/>
        </w:numPr>
        <w:ind w:left="1076"/>
        <w:rPr>
          <w:rtl/>
        </w:rPr>
      </w:pPr>
      <w:r w:rsidRPr="00D62A8C">
        <w:rPr>
          <w:rtl/>
        </w:rPr>
        <w:t>הצעת</w:t>
      </w:r>
      <w:r w:rsidRPr="00D62A8C">
        <w:rPr>
          <w:rFonts w:hint="cs"/>
          <w:rtl/>
        </w:rPr>
        <w:t>ו של</w:t>
      </w:r>
      <w:r w:rsidRPr="00D62A8C">
        <w:rPr>
          <w:rtl/>
        </w:rPr>
        <w:t xml:space="preserve"> </w:t>
      </w:r>
      <w:r w:rsidRPr="00D62A8C">
        <w:rPr>
          <w:rFonts w:hint="cs"/>
          <w:rtl/>
        </w:rPr>
        <w:t>המציע</w:t>
      </w:r>
      <w:r w:rsidRPr="00D62A8C">
        <w:rPr>
          <w:rtl/>
        </w:rPr>
        <w:t xml:space="preserve"> והמידע שבה הם קני</w:t>
      </w:r>
      <w:r w:rsidRPr="00D62A8C">
        <w:rPr>
          <w:rFonts w:hint="cs"/>
          <w:rtl/>
        </w:rPr>
        <w:t>י</w:t>
      </w:r>
      <w:r w:rsidRPr="00D62A8C">
        <w:rPr>
          <w:rtl/>
        </w:rPr>
        <w:t xml:space="preserve">נו של </w:t>
      </w:r>
      <w:r w:rsidRPr="00D62A8C">
        <w:rPr>
          <w:rFonts w:hint="cs"/>
          <w:rtl/>
        </w:rPr>
        <w:t>ה</w:t>
      </w:r>
      <w:r w:rsidRPr="00D62A8C">
        <w:rPr>
          <w:rtl/>
        </w:rPr>
        <w:t xml:space="preserve">משרד. </w:t>
      </w:r>
      <w:r w:rsidRPr="00D62A8C">
        <w:rPr>
          <w:rFonts w:hint="cs"/>
          <w:rtl/>
        </w:rPr>
        <w:t>למציע</w:t>
      </w:r>
      <w:r w:rsidRPr="00D62A8C">
        <w:rPr>
          <w:rtl/>
        </w:rPr>
        <w:t xml:space="preserve"> תהא אפשרות להשתמש בהצעה ובמידע שבה </w:t>
      </w:r>
      <w:r w:rsidRPr="00D62A8C">
        <w:rPr>
          <w:rFonts w:hint="cs"/>
          <w:rtl/>
        </w:rPr>
        <w:t>להכנתן של</w:t>
      </w:r>
      <w:r w:rsidRPr="00D62A8C">
        <w:rPr>
          <w:rtl/>
        </w:rPr>
        <w:t xml:space="preserve"> הצעות אחרות. </w:t>
      </w:r>
      <w:r w:rsidRPr="00D62A8C">
        <w:rPr>
          <w:rFonts w:hint="cs"/>
          <w:rtl/>
        </w:rPr>
        <w:t>המשרד</w:t>
      </w:r>
      <w:r w:rsidRPr="00D62A8C">
        <w:rPr>
          <w:rtl/>
        </w:rPr>
        <w:t xml:space="preserve"> מתחייב לא לגלות </w:t>
      </w:r>
      <w:r w:rsidRPr="00D62A8C">
        <w:rPr>
          <w:rFonts w:hint="cs"/>
          <w:rtl/>
        </w:rPr>
        <w:t xml:space="preserve">את </w:t>
      </w:r>
      <w:r w:rsidRPr="00D62A8C">
        <w:rPr>
          <w:rtl/>
        </w:rPr>
        <w:t xml:space="preserve">תוכן ההצעה לצד שלישי, טרם בחירת </w:t>
      </w:r>
      <w:r w:rsidR="00151972">
        <w:rPr>
          <w:rFonts w:hint="cs"/>
          <w:rtl/>
        </w:rPr>
        <w:t>זוכה במכרז</w:t>
      </w:r>
      <w:r w:rsidRPr="00D62A8C">
        <w:rPr>
          <w:rtl/>
        </w:rPr>
        <w:t>, זולת ליועצים</w:t>
      </w:r>
      <w:r w:rsidRPr="00D62A8C">
        <w:rPr>
          <w:rFonts w:hint="cs"/>
          <w:rtl/>
        </w:rPr>
        <w:t>,</w:t>
      </w:r>
      <w:r w:rsidRPr="00D62A8C">
        <w:rPr>
          <w:rtl/>
        </w:rPr>
        <w:t xml:space="preserve"> המועסקים על</w:t>
      </w:r>
      <w:r w:rsidRPr="00D62A8C">
        <w:rPr>
          <w:rFonts w:hint="cs"/>
          <w:rtl/>
        </w:rPr>
        <w:t>-</w:t>
      </w:r>
      <w:r w:rsidRPr="00D62A8C">
        <w:rPr>
          <w:rtl/>
        </w:rPr>
        <w:t>ידו, אשר גם עליהם תחול חובת הסודיות</w:t>
      </w:r>
      <w:r w:rsidR="00151972">
        <w:rPr>
          <w:rFonts w:hint="cs"/>
          <w:rtl/>
        </w:rPr>
        <w:t xml:space="preserve">. המשרד והיועצים לא יעשו </w:t>
      </w:r>
      <w:r w:rsidRPr="00D62A8C">
        <w:rPr>
          <w:rtl/>
        </w:rPr>
        <w:t xml:space="preserve"> ש</w:t>
      </w:r>
      <w:r w:rsidR="002971EC" w:rsidRPr="00D62A8C">
        <w:rPr>
          <w:rFonts w:hint="cs"/>
          <w:rtl/>
        </w:rPr>
        <w:t>י</w:t>
      </w:r>
      <w:r w:rsidRPr="00D62A8C">
        <w:rPr>
          <w:rtl/>
        </w:rPr>
        <w:t>מוש בהצעת</w:t>
      </w:r>
      <w:r w:rsidRPr="00D62A8C">
        <w:rPr>
          <w:rFonts w:hint="cs"/>
          <w:rtl/>
        </w:rPr>
        <w:t>ו של</w:t>
      </w:r>
      <w:r w:rsidRPr="00D62A8C">
        <w:rPr>
          <w:rtl/>
        </w:rPr>
        <w:t xml:space="preserve"> </w:t>
      </w:r>
      <w:r w:rsidRPr="00D62A8C">
        <w:rPr>
          <w:rFonts w:hint="cs"/>
          <w:rtl/>
        </w:rPr>
        <w:t>המציע</w:t>
      </w:r>
      <w:r w:rsidRPr="00D62A8C">
        <w:rPr>
          <w:rtl/>
        </w:rPr>
        <w:t xml:space="preserve">, אלא לצרכי מכרז זה, או אם </w:t>
      </w:r>
      <w:r w:rsidRPr="00D62A8C">
        <w:rPr>
          <w:rFonts w:hint="cs"/>
          <w:rtl/>
        </w:rPr>
        <w:t xml:space="preserve">הדבר </w:t>
      </w:r>
      <w:r w:rsidRPr="00D62A8C">
        <w:rPr>
          <w:rtl/>
        </w:rPr>
        <w:t>מתחייב על</w:t>
      </w:r>
      <w:r w:rsidRPr="00D62A8C">
        <w:rPr>
          <w:rFonts w:hint="cs"/>
          <w:rtl/>
        </w:rPr>
        <w:t>-</w:t>
      </w:r>
      <w:r w:rsidRPr="00D62A8C">
        <w:rPr>
          <w:rtl/>
        </w:rPr>
        <w:t>פי כל דין</w:t>
      </w:r>
      <w:r w:rsidRPr="00D62A8C">
        <w:rPr>
          <w:rFonts w:hint="cs"/>
          <w:rtl/>
        </w:rPr>
        <w:t>.</w:t>
      </w:r>
    </w:p>
    <w:p w14:paraId="2D72D7E8" w14:textId="77777777" w:rsidR="00E37EE4" w:rsidRDefault="00E37EE4" w:rsidP="00E37EE4">
      <w:pPr>
        <w:pStyle w:val="a2"/>
        <w:bidi w:val="0"/>
        <w:rPr>
          <w:rtl/>
        </w:rPr>
      </w:pPr>
      <w:r>
        <w:rPr>
          <w:rtl/>
        </w:rPr>
        <w:br w:type="page"/>
      </w:r>
    </w:p>
    <w:p w14:paraId="43DE6453" w14:textId="45BB9EE4" w:rsidR="00E37EE4" w:rsidRPr="00E37EE4" w:rsidRDefault="00E37EE4" w:rsidP="00E37EE4">
      <w:pPr>
        <w:pStyle w:val="21"/>
        <w:numPr>
          <w:ilvl w:val="1"/>
          <w:numId w:val="24"/>
        </w:numPr>
        <w:ind w:left="565" w:right="0" w:hanging="565"/>
        <w:rPr>
          <w:sz w:val="28"/>
        </w:rPr>
      </w:pPr>
      <w:r w:rsidRPr="00E37EE4">
        <w:rPr>
          <w:rFonts w:hint="cs"/>
          <w:sz w:val="28"/>
          <w:rtl/>
        </w:rPr>
        <w:t>ביטוח</w:t>
      </w:r>
    </w:p>
    <w:p w14:paraId="637225C6" w14:textId="77777777" w:rsidR="00E37EE4" w:rsidRPr="00513CE8" w:rsidRDefault="00E37EE4" w:rsidP="00E37EE4">
      <w:pPr>
        <w:ind w:left="566"/>
        <w:rPr>
          <w:rtl/>
        </w:rPr>
      </w:pPr>
      <w:bookmarkStart w:id="143" w:name="_Toc143794529"/>
      <w:bookmarkStart w:id="144" w:name="_Toc273834908"/>
      <w:bookmarkStart w:id="145" w:name="_Toc280124822"/>
      <w:r w:rsidRPr="00513CE8">
        <w:rPr>
          <w:rFonts w:hint="cs"/>
          <w:rtl/>
        </w:rPr>
        <w:t>הספק</w:t>
      </w:r>
      <w:r w:rsidRPr="00513CE8">
        <w:rPr>
          <w:rtl/>
        </w:rPr>
        <w:t xml:space="preserve"> </w:t>
      </w:r>
      <w:r w:rsidRPr="00513CE8">
        <w:rPr>
          <w:rFonts w:hint="cs"/>
          <w:rtl/>
        </w:rPr>
        <w:t>מתחייב</w:t>
      </w:r>
      <w:r w:rsidRPr="00513CE8">
        <w:rPr>
          <w:rtl/>
        </w:rPr>
        <w:t xml:space="preserve">, </w:t>
      </w:r>
      <w:r w:rsidRPr="00513CE8">
        <w:rPr>
          <w:rFonts w:hint="cs"/>
          <w:rtl/>
        </w:rPr>
        <w:t>לבצע</w:t>
      </w:r>
      <w:r w:rsidRPr="00513CE8">
        <w:rPr>
          <w:rtl/>
        </w:rPr>
        <w:t xml:space="preserve"> </w:t>
      </w:r>
      <w:r w:rsidRPr="00513CE8">
        <w:rPr>
          <w:rFonts w:hint="cs"/>
          <w:rtl/>
        </w:rPr>
        <w:t>ולקיים</w:t>
      </w:r>
      <w:r w:rsidRPr="00513CE8">
        <w:rPr>
          <w:rtl/>
        </w:rPr>
        <w:t xml:space="preserve"> </w:t>
      </w:r>
      <w:r w:rsidRPr="00513CE8">
        <w:rPr>
          <w:rFonts w:hint="cs"/>
          <w:rtl/>
        </w:rPr>
        <w:t>את</w:t>
      </w:r>
      <w:r w:rsidRPr="00513CE8">
        <w:rPr>
          <w:rtl/>
        </w:rPr>
        <w:t xml:space="preserve"> </w:t>
      </w:r>
      <w:r w:rsidRPr="00513CE8">
        <w:rPr>
          <w:rFonts w:hint="cs"/>
          <w:rtl/>
        </w:rPr>
        <w:t>כל</w:t>
      </w:r>
      <w:r w:rsidRPr="00513CE8">
        <w:rPr>
          <w:rtl/>
        </w:rPr>
        <w:t xml:space="preserve"> </w:t>
      </w:r>
      <w:r w:rsidRPr="00513CE8">
        <w:rPr>
          <w:rFonts w:hint="cs"/>
          <w:rtl/>
        </w:rPr>
        <w:t>הביטוחים</w:t>
      </w:r>
      <w:r w:rsidRPr="00513CE8">
        <w:rPr>
          <w:rtl/>
        </w:rPr>
        <w:t xml:space="preserve"> </w:t>
      </w:r>
      <w:r w:rsidRPr="00513CE8">
        <w:rPr>
          <w:rFonts w:hint="cs"/>
          <w:rtl/>
        </w:rPr>
        <w:t>המפורטים</w:t>
      </w:r>
      <w:r w:rsidRPr="00513CE8">
        <w:rPr>
          <w:rtl/>
        </w:rPr>
        <w:t xml:space="preserve"> </w:t>
      </w:r>
      <w:r w:rsidRPr="00513CE8">
        <w:rPr>
          <w:rFonts w:hint="cs"/>
          <w:rtl/>
        </w:rPr>
        <w:t>בזה</w:t>
      </w:r>
      <w:r w:rsidRPr="00513CE8">
        <w:rPr>
          <w:rtl/>
        </w:rPr>
        <w:t xml:space="preserve"> </w:t>
      </w:r>
      <w:r w:rsidRPr="00513CE8">
        <w:rPr>
          <w:rFonts w:hint="cs"/>
          <w:rtl/>
        </w:rPr>
        <w:t>לטובתו</w:t>
      </w:r>
      <w:r w:rsidRPr="00513CE8">
        <w:rPr>
          <w:rtl/>
        </w:rPr>
        <w:t xml:space="preserve"> </w:t>
      </w:r>
      <w:r w:rsidRPr="00513CE8">
        <w:rPr>
          <w:rFonts w:hint="cs"/>
          <w:rtl/>
        </w:rPr>
        <w:t>ולטובת</w:t>
      </w:r>
      <w:r w:rsidRPr="00513CE8">
        <w:rPr>
          <w:rtl/>
        </w:rPr>
        <w:t xml:space="preserve"> </w:t>
      </w:r>
      <w:r w:rsidRPr="00513CE8">
        <w:rPr>
          <w:rFonts w:hint="cs"/>
          <w:rtl/>
        </w:rPr>
        <w:t>מדינת</w:t>
      </w:r>
      <w:r w:rsidRPr="00513CE8">
        <w:rPr>
          <w:rtl/>
        </w:rPr>
        <w:t xml:space="preserve"> </w:t>
      </w:r>
      <w:r w:rsidRPr="00513CE8">
        <w:rPr>
          <w:rFonts w:hint="cs"/>
          <w:rtl/>
        </w:rPr>
        <w:t>ישראל</w:t>
      </w:r>
      <w:r w:rsidRPr="00513CE8">
        <w:rPr>
          <w:rtl/>
        </w:rPr>
        <w:t xml:space="preserve">- </w:t>
      </w:r>
      <w:r w:rsidRPr="00513CE8">
        <w:rPr>
          <w:rFonts w:hint="cs"/>
          <w:rtl/>
        </w:rPr>
        <w:t>משרד החקלאות ופיתוח הכפר</w:t>
      </w:r>
      <w:r w:rsidRPr="00513CE8">
        <w:rPr>
          <w:rtl/>
        </w:rPr>
        <w:t xml:space="preserve"> </w:t>
      </w:r>
      <w:r w:rsidRPr="00513CE8">
        <w:rPr>
          <w:rFonts w:hint="cs"/>
          <w:rtl/>
        </w:rPr>
        <w:t>ולהציג</w:t>
      </w:r>
      <w:r w:rsidRPr="00513CE8">
        <w:rPr>
          <w:rtl/>
        </w:rPr>
        <w:t xml:space="preserve"> </w:t>
      </w:r>
      <w:r w:rsidRPr="00513CE8">
        <w:rPr>
          <w:rFonts w:hint="cs"/>
          <w:rtl/>
        </w:rPr>
        <w:t>למשרד</w:t>
      </w:r>
      <w:r w:rsidRPr="00513CE8">
        <w:rPr>
          <w:rtl/>
        </w:rPr>
        <w:t xml:space="preserve">, </w:t>
      </w:r>
      <w:r w:rsidRPr="00513CE8">
        <w:rPr>
          <w:rFonts w:hint="cs"/>
          <w:rtl/>
        </w:rPr>
        <w:t>את</w:t>
      </w:r>
      <w:r w:rsidRPr="00513CE8">
        <w:rPr>
          <w:rtl/>
        </w:rPr>
        <w:t xml:space="preserve"> </w:t>
      </w:r>
      <w:r w:rsidRPr="00513CE8">
        <w:rPr>
          <w:rFonts w:hint="cs"/>
          <w:rtl/>
        </w:rPr>
        <w:t>הביטוחים</w:t>
      </w:r>
      <w:r w:rsidRPr="00513CE8">
        <w:rPr>
          <w:rtl/>
        </w:rPr>
        <w:t xml:space="preserve"> </w:t>
      </w:r>
      <w:r w:rsidRPr="00513CE8">
        <w:rPr>
          <w:rFonts w:hint="cs"/>
          <w:rtl/>
        </w:rPr>
        <w:t>הכוללים</w:t>
      </w:r>
      <w:r w:rsidRPr="00513CE8">
        <w:rPr>
          <w:rtl/>
        </w:rPr>
        <w:t xml:space="preserve"> </w:t>
      </w:r>
      <w:r w:rsidRPr="00513CE8">
        <w:rPr>
          <w:rFonts w:hint="cs"/>
          <w:rtl/>
        </w:rPr>
        <w:t>את</w:t>
      </w:r>
      <w:r w:rsidRPr="00513CE8">
        <w:rPr>
          <w:rtl/>
        </w:rPr>
        <w:t xml:space="preserve"> </w:t>
      </w:r>
      <w:r w:rsidRPr="00513CE8">
        <w:rPr>
          <w:rFonts w:hint="cs"/>
          <w:rtl/>
        </w:rPr>
        <w:t>כל</w:t>
      </w:r>
      <w:r w:rsidRPr="00513CE8">
        <w:rPr>
          <w:rtl/>
        </w:rPr>
        <w:t xml:space="preserve"> </w:t>
      </w:r>
      <w:r w:rsidRPr="00513CE8">
        <w:rPr>
          <w:rFonts w:hint="cs"/>
          <w:rtl/>
        </w:rPr>
        <w:t>הכיסויים</w:t>
      </w:r>
      <w:r w:rsidRPr="00513CE8">
        <w:rPr>
          <w:rtl/>
        </w:rPr>
        <w:t xml:space="preserve"> </w:t>
      </w:r>
      <w:r w:rsidRPr="00513CE8">
        <w:rPr>
          <w:rFonts w:hint="cs"/>
          <w:rtl/>
        </w:rPr>
        <w:t>והתנאים</w:t>
      </w:r>
      <w:r w:rsidRPr="00513CE8">
        <w:rPr>
          <w:rtl/>
        </w:rPr>
        <w:t xml:space="preserve"> </w:t>
      </w:r>
      <w:r w:rsidRPr="00513CE8">
        <w:rPr>
          <w:rFonts w:hint="cs"/>
          <w:rtl/>
        </w:rPr>
        <w:t>הנדרשים</w:t>
      </w:r>
      <w:r w:rsidRPr="00513CE8">
        <w:rPr>
          <w:rtl/>
        </w:rPr>
        <w:t xml:space="preserve">  </w:t>
      </w:r>
      <w:r w:rsidRPr="00513CE8">
        <w:rPr>
          <w:rFonts w:hint="cs"/>
          <w:rtl/>
        </w:rPr>
        <w:t>כאשר</w:t>
      </w:r>
      <w:r w:rsidRPr="00513CE8">
        <w:rPr>
          <w:rtl/>
        </w:rPr>
        <w:t xml:space="preserve"> </w:t>
      </w:r>
      <w:r w:rsidRPr="00513CE8">
        <w:rPr>
          <w:rFonts w:hint="cs"/>
          <w:rtl/>
        </w:rPr>
        <w:t>גבולות</w:t>
      </w:r>
      <w:r w:rsidRPr="00513CE8">
        <w:rPr>
          <w:rtl/>
        </w:rPr>
        <w:t xml:space="preserve"> </w:t>
      </w:r>
      <w:r w:rsidRPr="00513CE8">
        <w:rPr>
          <w:rFonts w:hint="cs"/>
          <w:rtl/>
        </w:rPr>
        <w:t>האחריות</w:t>
      </w:r>
      <w:r w:rsidRPr="00513CE8">
        <w:rPr>
          <w:rtl/>
        </w:rPr>
        <w:t xml:space="preserve"> </w:t>
      </w:r>
      <w:r w:rsidRPr="00513CE8">
        <w:rPr>
          <w:rFonts w:hint="cs"/>
          <w:rtl/>
        </w:rPr>
        <w:t>לא</w:t>
      </w:r>
      <w:r w:rsidRPr="00513CE8">
        <w:rPr>
          <w:rtl/>
        </w:rPr>
        <w:t xml:space="preserve"> </w:t>
      </w:r>
      <w:r w:rsidRPr="00513CE8">
        <w:rPr>
          <w:rFonts w:hint="cs"/>
          <w:rtl/>
        </w:rPr>
        <w:t>יפחתו</w:t>
      </w:r>
      <w:r w:rsidRPr="00513CE8">
        <w:rPr>
          <w:rtl/>
        </w:rPr>
        <w:t xml:space="preserve"> </w:t>
      </w:r>
      <w:r w:rsidRPr="00513CE8">
        <w:rPr>
          <w:rFonts w:hint="cs"/>
          <w:rtl/>
        </w:rPr>
        <w:t>מהמצוין</w:t>
      </w:r>
      <w:r w:rsidRPr="00513CE8">
        <w:rPr>
          <w:rtl/>
        </w:rPr>
        <w:t xml:space="preserve"> </w:t>
      </w:r>
      <w:r w:rsidRPr="00513CE8">
        <w:rPr>
          <w:rFonts w:hint="cs"/>
          <w:rtl/>
        </w:rPr>
        <w:t>להלן</w:t>
      </w:r>
      <w:r w:rsidRPr="00513CE8">
        <w:rPr>
          <w:rtl/>
        </w:rPr>
        <w:t>:-</w:t>
      </w:r>
    </w:p>
    <w:p w14:paraId="2D2012F1" w14:textId="77777777" w:rsidR="00E37EE4" w:rsidRPr="00513CE8" w:rsidRDefault="00E37EE4" w:rsidP="00E37EE4">
      <w:pPr>
        <w:pStyle w:val="affffc"/>
        <w:rPr>
          <w:rFonts w:cs="David"/>
          <w:color w:val="FF0000"/>
          <w:rtl/>
        </w:rPr>
      </w:pPr>
    </w:p>
    <w:p w14:paraId="4283849D" w14:textId="77777777" w:rsidR="00E37EE4" w:rsidRPr="00513CE8" w:rsidRDefault="00E37EE4" w:rsidP="00E37EE4">
      <w:pPr>
        <w:pStyle w:val="affffc"/>
        <w:spacing w:line="360" w:lineRule="auto"/>
        <w:ind w:firstLine="707"/>
        <w:jc w:val="both"/>
        <w:rPr>
          <w:rFonts w:cs="David"/>
          <w:b/>
          <w:bCs/>
          <w:sz w:val="24"/>
          <w:szCs w:val="24"/>
          <w:u w:val="single"/>
          <w:rtl/>
        </w:rPr>
      </w:pPr>
      <w:r w:rsidRPr="00513CE8">
        <w:rPr>
          <w:rFonts w:cs="David"/>
          <w:b/>
          <w:bCs/>
          <w:sz w:val="24"/>
          <w:szCs w:val="24"/>
          <w:rtl/>
        </w:rPr>
        <w:t xml:space="preserve">1.  </w:t>
      </w:r>
      <w:r w:rsidRPr="00513CE8">
        <w:rPr>
          <w:rFonts w:cs="David" w:hint="cs"/>
          <w:b/>
          <w:bCs/>
          <w:sz w:val="24"/>
          <w:szCs w:val="24"/>
          <w:u w:val="single"/>
          <w:rtl/>
        </w:rPr>
        <w:t>ביטוח</w:t>
      </w:r>
      <w:r w:rsidRPr="00513CE8">
        <w:rPr>
          <w:rFonts w:cs="David"/>
          <w:b/>
          <w:bCs/>
          <w:sz w:val="24"/>
          <w:szCs w:val="24"/>
          <w:u w:val="single"/>
          <w:rtl/>
        </w:rPr>
        <w:t xml:space="preserve"> </w:t>
      </w:r>
      <w:r w:rsidRPr="00513CE8">
        <w:rPr>
          <w:rFonts w:cs="David" w:hint="cs"/>
          <w:b/>
          <w:bCs/>
          <w:sz w:val="24"/>
          <w:szCs w:val="24"/>
          <w:u w:val="single"/>
          <w:rtl/>
        </w:rPr>
        <w:t>חבות</w:t>
      </w:r>
      <w:r w:rsidRPr="00513CE8">
        <w:rPr>
          <w:rFonts w:cs="David"/>
          <w:b/>
          <w:bCs/>
          <w:sz w:val="24"/>
          <w:szCs w:val="24"/>
          <w:u w:val="single"/>
          <w:rtl/>
        </w:rPr>
        <w:t xml:space="preserve"> </w:t>
      </w:r>
      <w:r w:rsidRPr="00513CE8">
        <w:rPr>
          <w:rFonts w:cs="David" w:hint="cs"/>
          <w:b/>
          <w:bCs/>
          <w:sz w:val="24"/>
          <w:szCs w:val="24"/>
          <w:u w:val="single"/>
          <w:rtl/>
        </w:rPr>
        <w:t>המעבידים</w:t>
      </w:r>
    </w:p>
    <w:p w14:paraId="43125B46" w14:textId="2DD6DEB6" w:rsidR="00E37EE4" w:rsidRPr="00513CE8" w:rsidRDefault="00E37EE4" w:rsidP="00E37EE4">
      <w:pPr>
        <w:pStyle w:val="affffc"/>
        <w:spacing w:line="360" w:lineRule="auto"/>
        <w:ind w:firstLine="707"/>
        <w:jc w:val="both"/>
        <w:rPr>
          <w:rFonts w:cs="David"/>
          <w:sz w:val="24"/>
          <w:szCs w:val="24"/>
          <w:rtl/>
        </w:rPr>
      </w:pPr>
      <w:r w:rsidRPr="00513CE8">
        <w:rPr>
          <w:rFonts w:cs="David"/>
          <w:color w:val="FF0000"/>
          <w:rtl/>
        </w:rPr>
        <w:t xml:space="preserve"> </w:t>
      </w:r>
      <w:r w:rsidRPr="00513CE8">
        <w:rPr>
          <w:rFonts w:cs="David"/>
          <w:color w:val="FF0000"/>
          <w:sz w:val="24"/>
          <w:szCs w:val="24"/>
          <w:rtl/>
        </w:rPr>
        <w:t xml:space="preserve">     </w:t>
      </w:r>
      <w:r w:rsidRPr="00513CE8">
        <w:rPr>
          <w:rFonts w:cs="David" w:hint="cs"/>
          <w:sz w:val="24"/>
          <w:szCs w:val="24"/>
          <w:rtl/>
        </w:rPr>
        <w:t>א</w:t>
      </w:r>
      <w:r w:rsidRPr="00513CE8">
        <w:rPr>
          <w:rFonts w:cs="David"/>
          <w:sz w:val="24"/>
          <w:szCs w:val="24"/>
          <w:rtl/>
        </w:rPr>
        <w:t xml:space="preserve">. </w:t>
      </w:r>
      <w:r w:rsidRPr="00513CE8">
        <w:rPr>
          <w:rFonts w:cs="David" w:hint="cs"/>
          <w:sz w:val="24"/>
          <w:szCs w:val="24"/>
          <w:rtl/>
        </w:rPr>
        <w:t>הספק</w:t>
      </w:r>
      <w:r w:rsidRPr="00513CE8">
        <w:rPr>
          <w:rFonts w:cs="David"/>
          <w:sz w:val="24"/>
          <w:szCs w:val="24"/>
          <w:rtl/>
        </w:rPr>
        <w:t xml:space="preserve"> </w:t>
      </w:r>
      <w:r w:rsidRPr="00513CE8">
        <w:rPr>
          <w:rFonts w:cs="David" w:hint="cs"/>
          <w:sz w:val="24"/>
          <w:szCs w:val="24"/>
          <w:rtl/>
        </w:rPr>
        <w:t>יבטח</w:t>
      </w:r>
      <w:r w:rsidRPr="00513CE8">
        <w:rPr>
          <w:rFonts w:cs="David"/>
          <w:sz w:val="24"/>
          <w:szCs w:val="24"/>
          <w:rtl/>
        </w:rPr>
        <w:t xml:space="preserve">  </w:t>
      </w:r>
      <w:r w:rsidRPr="00513CE8">
        <w:rPr>
          <w:rFonts w:cs="David" w:hint="cs"/>
          <w:sz w:val="24"/>
          <w:szCs w:val="24"/>
          <w:rtl/>
        </w:rPr>
        <w:t>את</w:t>
      </w:r>
      <w:r w:rsidRPr="00513CE8">
        <w:rPr>
          <w:rFonts w:cs="David"/>
          <w:sz w:val="24"/>
          <w:szCs w:val="24"/>
          <w:rtl/>
        </w:rPr>
        <w:t xml:space="preserve"> </w:t>
      </w:r>
      <w:r w:rsidRPr="00513CE8">
        <w:rPr>
          <w:rFonts w:cs="David" w:hint="cs"/>
          <w:sz w:val="24"/>
          <w:szCs w:val="24"/>
          <w:rtl/>
        </w:rPr>
        <w:t>אחריותו</w:t>
      </w:r>
      <w:r w:rsidRPr="00513CE8">
        <w:rPr>
          <w:rFonts w:cs="David"/>
          <w:sz w:val="24"/>
          <w:szCs w:val="24"/>
          <w:rtl/>
        </w:rPr>
        <w:t xml:space="preserve"> </w:t>
      </w:r>
      <w:r w:rsidRPr="00513CE8">
        <w:rPr>
          <w:rFonts w:cs="David" w:hint="cs"/>
          <w:sz w:val="24"/>
          <w:szCs w:val="24"/>
          <w:rtl/>
        </w:rPr>
        <w:t>החוקית</w:t>
      </w:r>
      <w:r w:rsidRPr="00513CE8">
        <w:rPr>
          <w:rFonts w:cs="David"/>
          <w:sz w:val="24"/>
          <w:szCs w:val="24"/>
          <w:rtl/>
        </w:rPr>
        <w:t xml:space="preserve"> </w:t>
      </w:r>
      <w:r w:rsidRPr="00513CE8">
        <w:rPr>
          <w:rFonts w:cs="David" w:hint="cs"/>
          <w:sz w:val="24"/>
          <w:szCs w:val="24"/>
          <w:rtl/>
        </w:rPr>
        <w:t>כלפי</w:t>
      </w:r>
      <w:r w:rsidRPr="00513CE8">
        <w:rPr>
          <w:rFonts w:cs="David"/>
          <w:sz w:val="24"/>
          <w:szCs w:val="24"/>
          <w:rtl/>
        </w:rPr>
        <w:t xml:space="preserve"> </w:t>
      </w:r>
      <w:r w:rsidRPr="00513CE8">
        <w:rPr>
          <w:rFonts w:cs="David" w:hint="cs"/>
          <w:sz w:val="24"/>
          <w:szCs w:val="24"/>
          <w:rtl/>
        </w:rPr>
        <w:t>עובדיו</w:t>
      </w:r>
      <w:r w:rsidRPr="00513CE8">
        <w:rPr>
          <w:rFonts w:cs="David"/>
          <w:sz w:val="24"/>
          <w:szCs w:val="24"/>
          <w:rtl/>
        </w:rPr>
        <w:t xml:space="preserve"> </w:t>
      </w:r>
      <w:r w:rsidRPr="00513CE8">
        <w:rPr>
          <w:rFonts w:cs="David" w:hint="cs"/>
          <w:sz w:val="24"/>
          <w:szCs w:val="24"/>
          <w:rtl/>
        </w:rPr>
        <w:t>בביטוח</w:t>
      </w:r>
      <w:r w:rsidRPr="00513CE8">
        <w:rPr>
          <w:rFonts w:cs="David"/>
          <w:sz w:val="24"/>
          <w:szCs w:val="24"/>
          <w:rtl/>
        </w:rPr>
        <w:t xml:space="preserve"> </w:t>
      </w:r>
      <w:r w:rsidRPr="00513CE8">
        <w:rPr>
          <w:rFonts w:cs="David" w:hint="cs"/>
          <w:sz w:val="24"/>
          <w:szCs w:val="24"/>
          <w:rtl/>
        </w:rPr>
        <w:t>חבות</w:t>
      </w:r>
      <w:r w:rsidRPr="00513CE8">
        <w:rPr>
          <w:rFonts w:cs="David"/>
          <w:sz w:val="24"/>
          <w:szCs w:val="24"/>
          <w:rtl/>
        </w:rPr>
        <w:t xml:space="preserve"> </w:t>
      </w:r>
      <w:r w:rsidRPr="00513CE8">
        <w:rPr>
          <w:rFonts w:cs="David" w:hint="cs"/>
          <w:sz w:val="24"/>
          <w:szCs w:val="24"/>
          <w:rtl/>
        </w:rPr>
        <w:t>מעבידים</w:t>
      </w:r>
      <w:r w:rsidRPr="00513CE8">
        <w:rPr>
          <w:rFonts w:cs="David"/>
          <w:sz w:val="24"/>
          <w:szCs w:val="24"/>
          <w:rtl/>
        </w:rPr>
        <w:t xml:space="preserve"> </w:t>
      </w:r>
      <w:r w:rsidRPr="00513CE8">
        <w:rPr>
          <w:rFonts w:cs="David" w:hint="cs"/>
          <w:sz w:val="24"/>
          <w:szCs w:val="24"/>
          <w:rtl/>
        </w:rPr>
        <w:t>בכל</w:t>
      </w:r>
      <w:r w:rsidRPr="00513CE8">
        <w:rPr>
          <w:rFonts w:cs="David"/>
          <w:sz w:val="24"/>
          <w:szCs w:val="24"/>
          <w:rtl/>
        </w:rPr>
        <w:t xml:space="preserve"> </w:t>
      </w:r>
      <w:r w:rsidRPr="00513CE8">
        <w:rPr>
          <w:rFonts w:cs="David" w:hint="cs"/>
          <w:sz w:val="24"/>
          <w:szCs w:val="24"/>
          <w:rtl/>
        </w:rPr>
        <w:t>תחומי</w:t>
      </w:r>
      <w:r w:rsidRPr="00513CE8">
        <w:rPr>
          <w:rFonts w:cs="David"/>
          <w:sz w:val="24"/>
          <w:szCs w:val="24"/>
          <w:rtl/>
        </w:rPr>
        <w:t xml:space="preserve"> </w:t>
      </w:r>
      <w:r w:rsidRPr="00513CE8">
        <w:rPr>
          <w:rFonts w:cs="David" w:hint="cs"/>
          <w:sz w:val="24"/>
          <w:szCs w:val="24"/>
          <w:rtl/>
        </w:rPr>
        <w:t>מדינת</w:t>
      </w:r>
      <w:r>
        <w:rPr>
          <w:rFonts w:cs="David" w:hint="cs"/>
          <w:sz w:val="24"/>
          <w:szCs w:val="24"/>
          <w:rtl/>
        </w:rPr>
        <w:t xml:space="preserve"> </w:t>
      </w:r>
      <w:r w:rsidRPr="00513CE8">
        <w:rPr>
          <w:rFonts w:cs="David" w:hint="cs"/>
          <w:sz w:val="24"/>
          <w:szCs w:val="24"/>
          <w:rtl/>
        </w:rPr>
        <w:t>ישראל</w:t>
      </w:r>
      <w:r w:rsidRPr="00513CE8">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513CE8">
        <w:rPr>
          <w:rFonts w:cs="David" w:hint="cs"/>
          <w:sz w:val="24"/>
          <w:szCs w:val="24"/>
          <w:rtl/>
        </w:rPr>
        <w:t>והשטחים</w:t>
      </w:r>
      <w:r w:rsidRPr="00513CE8">
        <w:rPr>
          <w:rFonts w:cs="David"/>
          <w:sz w:val="24"/>
          <w:szCs w:val="24"/>
          <w:rtl/>
        </w:rPr>
        <w:t xml:space="preserve"> </w:t>
      </w:r>
      <w:r w:rsidRPr="00513CE8">
        <w:rPr>
          <w:rFonts w:cs="David" w:hint="cs"/>
          <w:sz w:val="24"/>
          <w:szCs w:val="24"/>
          <w:rtl/>
        </w:rPr>
        <w:t>המוחזקים;</w:t>
      </w:r>
      <w:r w:rsidRPr="00513CE8">
        <w:rPr>
          <w:rFonts w:cs="David"/>
          <w:sz w:val="24"/>
          <w:szCs w:val="24"/>
          <w:rtl/>
        </w:rPr>
        <w:t xml:space="preserve"> </w:t>
      </w:r>
    </w:p>
    <w:p w14:paraId="193C31A8" w14:textId="032EB721" w:rsidR="00E37EE4" w:rsidRPr="00513CE8" w:rsidRDefault="00E37EE4" w:rsidP="00E37EE4">
      <w:pPr>
        <w:pStyle w:val="affffc"/>
        <w:spacing w:line="360" w:lineRule="auto"/>
        <w:ind w:firstLine="707"/>
        <w:jc w:val="both"/>
        <w:rPr>
          <w:rFonts w:cs="David"/>
          <w:sz w:val="24"/>
          <w:szCs w:val="24"/>
          <w:rtl/>
        </w:rPr>
      </w:pPr>
      <w:r w:rsidRPr="00513CE8">
        <w:rPr>
          <w:rFonts w:cs="David"/>
          <w:sz w:val="24"/>
          <w:szCs w:val="24"/>
          <w:rtl/>
        </w:rPr>
        <w:t xml:space="preserve">     </w:t>
      </w:r>
      <w:r w:rsidRPr="00513CE8">
        <w:rPr>
          <w:rFonts w:cs="David" w:hint="cs"/>
          <w:sz w:val="24"/>
          <w:szCs w:val="24"/>
          <w:rtl/>
        </w:rPr>
        <w:t>ב</w:t>
      </w:r>
      <w:r w:rsidRPr="00513CE8">
        <w:rPr>
          <w:rFonts w:cs="David"/>
          <w:sz w:val="24"/>
          <w:szCs w:val="24"/>
          <w:rtl/>
        </w:rPr>
        <w:t xml:space="preserve">.  </w:t>
      </w:r>
      <w:r w:rsidRPr="00513CE8">
        <w:rPr>
          <w:rFonts w:cs="David" w:hint="cs"/>
          <w:sz w:val="24"/>
          <w:szCs w:val="24"/>
          <w:rtl/>
        </w:rPr>
        <w:t>גבול</w:t>
      </w:r>
      <w:r w:rsidRPr="00513CE8">
        <w:rPr>
          <w:rFonts w:cs="David"/>
          <w:sz w:val="24"/>
          <w:szCs w:val="24"/>
          <w:rtl/>
        </w:rPr>
        <w:t xml:space="preserve"> </w:t>
      </w:r>
      <w:r w:rsidRPr="00513CE8">
        <w:rPr>
          <w:rFonts w:cs="David" w:hint="cs"/>
          <w:sz w:val="24"/>
          <w:szCs w:val="24"/>
          <w:rtl/>
        </w:rPr>
        <w:t>האחריות</w:t>
      </w:r>
      <w:r w:rsidRPr="00513CE8">
        <w:rPr>
          <w:rFonts w:cs="David"/>
          <w:sz w:val="24"/>
          <w:szCs w:val="24"/>
          <w:rtl/>
        </w:rPr>
        <w:t xml:space="preserve"> </w:t>
      </w:r>
      <w:r w:rsidRPr="00513CE8">
        <w:rPr>
          <w:rFonts w:cs="David" w:hint="cs"/>
          <w:sz w:val="24"/>
          <w:szCs w:val="24"/>
          <w:rtl/>
        </w:rPr>
        <w:t>לא</w:t>
      </w:r>
      <w:r w:rsidRPr="00513CE8">
        <w:rPr>
          <w:rFonts w:cs="David"/>
          <w:sz w:val="24"/>
          <w:szCs w:val="24"/>
          <w:rtl/>
        </w:rPr>
        <w:t xml:space="preserve"> </w:t>
      </w:r>
      <w:r w:rsidRPr="00513CE8">
        <w:rPr>
          <w:rFonts w:cs="David" w:hint="cs"/>
          <w:sz w:val="24"/>
          <w:szCs w:val="24"/>
          <w:rtl/>
        </w:rPr>
        <w:t>יפחת</w:t>
      </w:r>
      <w:r w:rsidRPr="00513CE8">
        <w:rPr>
          <w:rFonts w:cs="David"/>
          <w:sz w:val="24"/>
          <w:szCs w:val="24"/>
          <w:rtl/>
        </w:rPr>
        <w:t xml:space="preserve"> </w:t>
      </w:r>
      <w:r w:rsidRPr="00513CE8">
        <w:rPr>
          <w:rFonts w:cs="David" w:hint="cs"/>
          <w:sz w:val="24"/>
          <w:szCs w:val="24"/>
          <w:rtl/>
        </w:rPr>
        <w:t>מסך</w:t>
      </w:r>
      <w:r w:rsidRPr="00513CE8">
        <w:rPr>
          <w:rFonts w:cs="David"/>
          <w:sz w:val="24"/>
          <w:szCs w:val="24"/>
          <w:rtl/>
        </w:rPr>
        <w:t xml:space="preserve">  5,000,000 </w:t>
      </w:r>
      <w:r w:rsidRPr="00513CE8">
        <w:rPr>
          <w:rFonts w:cs="David" w:hint="cs"/>
          <w:sz w:val="24"/>
          <w:szCs w:val="24"/>
          <w:rtl/>
        </w:rPr>
        <w:t>דולר</w:t>
      </w:r>
      <w:r w:rsidRPr="00513CE8">
        <w:rPr>
          <w:rFonts w:cs="David"/>
          <w:sz w:val="24"/>
          <w:szCs w:val="24"/>
          <w:rtl/>
        </w:rPr>
        <w:t xml:space="preserve"> </w:t>
      </w:r>
      <w:r w:rsidRPr="00513CE8">
        <w:rPr>
          <w:rFonts w:cs="David" w:hint="cs"/>
          <w:sz w:val="24"/>
          <w:szCs w:val="24"/>
          <w:rtl/>
        </w:rPr>
        <w:t>ארה</w:t>
      </w:r>
      <w:r w:rsidRPr="00513CE8">
        <w:rPr>
          <w:rFonts w:cs="David"/>
          <w:sz w:val="24"/>
          <w:szCs w:val="24"/>
          <w:rtl/>
        </w:rPr>
        <w:t>"</w:t>
      </w:r>
      <w:r w:rsidRPr="00513CE8">
        <w:rPr>
          <w:rFonts w:cs="David" w:hint="cs"/>
          <w:sz w:val="24"/>
          <w:szCs w:val="24"/>
          <w:rtl/>
        </w:rPr>
        <w:t>ב</w:t>
      </w:r>
      <w:r w:rsidRPr="00513CE8">
        <w:rPr>
          <w:rFonts w:cs="David" w:hint="cs"/>
          <w:rtl/>
        </w:rPr>
        <w:t xml:space="preserve"> </w:t>
      </w:r>
      <w:r w:rsidRPr="00513CE8">
        <w:rPr>
          <w:rFonts w:cs="David" w:hint="cs"/>
          <w:sz w:val="24"/>
          <w:szCs w:val="24"/>
          <w:rtl/>
        </w:rPr>
        <w:t>לעובד</w:t>
      </w:r>
      <w:r w:rsidRPr="00513CE8">
        <w:rPr>
          <w:rFonts w:cs="David"/>
          <w:sz w:val="24"/>
          <w:szCs w:val="24"/>
          <w:rtl/>
        </w:rPr>
        <w:t xml:space="preserve">, </w:t>
      </w:r>
      <w:r w:rsidRPr="00513CE8">
        <w:rPr>
          <w:rFonts w:cs="David" w:hint="cs"/>
          <w:sz w:val="24"/>
          <w:szCs w:val="24"/>
          <w:rtl/>
        </w:rPr>
        <w:t>למקרה</w:t>
      </w:r>
      <w:r w:rsidRPr="00513CE8">
        <w:rPr>
          <w:rFonts w:cs="David"/>
          <w:sz w:val="24"/>
          <w:szCs w:val="24"/>
          <w:rtl/>
        </w:rPr>
        <w:t xml:space="preserve"> </w:t>
      </w:r>
      <w:r w:rsidRPr="00513CE8">
        <w:rPr>
          <w:rFonts w:cs="David" w:hint="cs"/>
          <w:sz w:val="24"/>
          <w:szCs w:val="24"/>
          <w:rtl/>
        </w:rPr>
        <w:t>ולתקופת</w:t>
      </w:r>
      <w:r w:rsidRPr="00513CE8">
        <w:rPr>
          <w:rFonts w:cs="David"/>
          <w:sz w:val="24"/>
          <w:szCs w:val="24"/>
          <w:rtl/>
        </w:rPr>
        <w:t xml:space="preserve"> </w:t>
      </w:r>
      <w:r w:rsidRPr="00513CE8">
        <w:rPr>
          <w:rFonts w:cs="David" w:hint="cs"/>
          <w:sz w:val="24"/>
          <w:szCs w:val="24"/>
          <w:rtl/>
        </w:rPr>
        <w:t>הביטוח</w:t>
      </w:r>
      <w:r>
        <w:rPr>
          <w:rFonts w:cs="David" w:hint="cs"/>
          <w:sz w:val="24"/>
          <w:szCs w:val="24"/>
          <w:rtl/>
        </w:rPr>
        <w:t xml:space="preserve"> </w:t>
      </w:r>
      <w:r w:rsidRPr="00513CE8">
        <w:rPr>
          <w:rFonts w:cs="David"/>
          <w:sz w:val="24"/>
          <w:szCs w:val="24"/>
          <w:rtl/>
        </w:rPr>
        <w:t>(</w:t>
      </w:r>
      <w:r w:rsidRPr="00513CE8">
        <w:rPr>
          <w:rFonts w:cs="David" w:hint="cs"/>
          <w:sz w:val="24"/>
          <w:szCs w:val="24"/>
          <w:rtl/>
        </w:rPr>
        <w:t>שנה</w:t>
      </w:r>
      <w:r w:rsidRPr="00513CE8">
        <w:rPr>
          <w:rFonts w:cs="David"/>
          <w:sz w:val="24"/>
          <w:szCs w:val="24"/>
          <w:rtl/>
        </w:rPr>
        <w:t>)</w:t>
      </w:r>
      <w:r w:rsidRPr="00513CE8">
        <w:rPr>
          <w:rFonts w:cs="David" w:hint="cs"/>
          <w:sz w:val="24"/>
          <w:szCs w:val="24"/>
          <w:rtl/>
        </w:rPr>
        <w:t>;</w:t>
      </w:r>
    </w:p>
    <w:p w14:paraId="24D1B33F" w14:textId="229AD6E1" w:rsidR="00E37EE4" w:rsidRPr="00513CE8" w:rsidRDefault="00E37EE4" w:rsidP="00E37EE4">
      <w:pPr>
        <w:pStyle w:val="affffc"/>
        <w:spacing w:line="360" w:lineRule="auto"/>
        <w:ind w:firstLine="707"/>
        <w:jc w:val="both"/>
        <w:rPr>
          <w:rFonts w:cs="David"/>
          <w:sz w:val="24"/>
          <w:szCs w:val="24"/>
          <w:rtl/>
        </w:rPr>
      </w:pPr>
      <w:r w:rsidRPr="00513CE8">
        <w:rPr>
          <w:rFonts w:cs="David"/>
          <w:sz w:val="24"/>
          <w:szCs w:val="24"/>
          <w:rtl/>
        </w:rPr>
        <w:t xml:space="preserve">     </w:t>
      </w:r>
      <w:r w:rsidRPr="00513CE8">
        <w:rPr>
          <w:rFonts w:cs="David" w:hint="cs"/>
          <w:sz w:val="24"/>
          <w:szCs w:val="24"/>
          <w:rtl/>
        </w:rPr>
        <w:t>ג</w:t>
      </w:r>
      <w:r w:rsidRPr="00513CE8">
        <w:rPr>
          <w:rFonts w:cs="David"/>
          <w:sz w:val="24"/>
          <w:szCs w:val="24"/>
          <w:rtl/>
        </w:rPr>
        <w:t xml:space="preserve">. </w:t>
      </w:r>
      <w:r w:rsidRPr="00513CE8">
        <w:rPr>
          <w:rFonts w:cs="David" w:hint="cs"/>
          <w:sz w:val="24"/>
          <w:szCs w:val="24"/>
          <w:rtl/>
        </w:rPr>
        <w:t>הביטוח</w:t>
      </w:r>
      <w:r w:rsidRPr="00513CE8">
        <w:rPr>
          <w:rFonts w:cs="David"/>
          <w:sz w:val="24"/>
          <w:szCs w:val="24"/>
          <w:rtl/>
        </w:rPr>
        <w:t xml:space="preserve"> </w:t>
      </w:r>
      <w:r w:rsidRPr="00513CE8">
        <w:rPr>
          <w:rFonts w:cs="David" w:hint="cs"/>
          <w:sz w:val="24"/>
          <w:szCs w:val="24"/>
          <w:rtl/>
        </w:rPr>
        <w:t>יורחב</w:t>
      </w:r>
      <w:r w:rsidRPr="00513CE8">
        <w:rPr>
          <w:rFonts w:cs="David"/>
          <w:sz w:val="24"/>
          <w:szCs w:val="24"/>
          <w:rtl/>
        </w:rPr>
        <w:t xml:space="preserve"> </w:t>
      </w:r>
      <w:r w:rsidRPr="00513CE8">
        <w:rPr>
          <w:rFonts w:cs="David" w:hint="cs"/>
          <w:sz w:val="24"/>
          <w:szCs w:val="24"/>
          <w:rtl/>
        </w:rPr>
        <w:t>לכסות</w:t>
      </w:r>
      <w:r w:rsidRPr="00513CE8">
        <w:rPr>
          <w:rFonts w:cs="David"/>
          <w:sz w:val="24"/>
          <w:szCs w:val="24"/>
          <w:rtl/>
        </w:rPr>
        <w:t xml:space="preserve"> </w:t>
      </w:r>
      <w:r w:rsidRPr="00513CE8">
        <w:rPr>
          <w:rFonts w:cs="David" w:hint="cs"/>
          <w:sz w:val="24"/>
          <w:szCs w:val="24"/>
          <w:rtl/>
        </w:rPr>
        <w:t>את</w:t>
      </w:r>
      <w:r w:rsidRPr="00513CE8">
        <w:rPr>
          <w:rFonts w:cs="David"/>
          <w:sz w:val="24"/>
          <w:szCs w:val="24"/>
          <w:rtl/>
        </w:rPr>
        <w:t xml:space="preserve"> </w:t>
      </w:r>
      <w:r w:rsidRPr="00513CE8">
        <w:rPr>
          <w:rFonts w:cs="David" w:hint="cs"/>
          <w:sz w:val="24"/>
          <w:szCs w:val="24"/>
          <w:rtl/>
        </w:rPr>
        <w:t>חבותו</w:t>
      </w:r>
      <w:r w:rsidRPr="00513CE8">
        <w:rPr>
          <w:rFonts w:cs="David"/>
          <w:sz w:val="24"/>
          <w:szCs w:val="24"/>
          <w:rtl/>
        </w:rPr>
        <w:t xml:space="preserve"> </w:t>
      </w:r>
      <w:r w:rsidRPr="00513CE8">
        <w:rPr>
          <w:rFonts w:cs="David" w:hint="cs"/>
          <w:sz w:val="24"/>
          <w:szCs w:val="24"/>
          <w:rtl/>
        </w:rPr>
        <w:t>של</w:t>
      </w:r>
      <w:r w:rsidRPr="00513CE8">
        <w:rPr>
          <w:rFonts w:cs="David"/>
          <w:sz w:val="24"/>
          <w:szCs w:val="24"/>
          <w:rtl/>
        </w:rPr>
        <w:t xml:space="preserve"> </w:t>
      </w:r>
      <w:r w:rsidRPr="00513CE8">
        <w:rPr>
          <w:rFonts w:cs="David" w:hint="cs"/>
          <w:sz w:val="24"/>
          <w:szCs w:val="24"/>
          <w:rtl/>
        </w:rPr>
        <w:t>המבוטח</w:t>
      </w:r>
      <w:r w:rsidRPr="00513CE8">
        <w:rPr>
          <w:rFonts w:cs="David"/>
          <w:sz w:val="24"/>
          <w:szCs w:val="24"/>
          <w:rtl/>
        </w:rPr>
        <w:t xml:space="preserve"> </w:t>
      </w:r>
      <w:r w:rsidRPr="00513CE8">
        <w:rPr>
          <w:rFonts w:cs="David" w:hint="cs"/>
          <w:sz w:val="24"/>
          <w:szCs w:val="24"/>
          <w:rtl/>
        </w:rPr>
        <w:t>כלפי</w:t>
      </w:r>
      <w:r w:rsidRPr="00513CE8">
        <w:rPr>
          <w:rFonts w:cs="David"/>
          <w:sz w:val="24"/>
          <w:szCs w:val="24"/>
          <w:rtl/>
        </w:rPr>
        <w:t xml:space="preserve"> </w:t>
      </w:r>
      <w:r w:rsidRPr="00513CE8">
        <w:rPr>
          <w:rFonts w:cs="David" w:hint="cs"/>
          <w:sz w:val="24"/>
          <w:szCs w:val="24"/>
          <w:rtl/>
        </w:rPr>
        <w:t>קבלנים</w:t>
      </w:r>
      <w:r w:rsidRPr="00513CE8">
        <w:rPr>
          <w:rFonts w:cs="David"/>
          <w:sz w:val="24"/>
          <w:szCs w:val="24"/>
          <w:rtl/>
        </w:rPr>
        <w:t xml:space="preserve">, </w:t>
      </w:r>
      <w:r w:rsidRPr="00513CE8">
        <w:rPr>
          <w:rFonts w:cs="David" w:hint="cs"/>
          <w:sz w:val="24"/>
          <w:szCs w:val="24"/>
          <w:rtl/>
        </w:rPr>
        <w:t>קבלני</w:t>
      </w:r>
      <w:r w:rsidRPr="00513CE8">
        <w:rPr>
          <w:rFonts w:cs="David"/>
          <w:sz w:val="24"/>
          <w:szCs w:val="24"/>
          <w:rtl/>
        </w:rPr>
        <w:t xml:space="preserve"> </w:t>
      </w:r>
      <w:r w:rsidRPr="00513CE8">
        <w:rPr>
          <w:rFonts w:cs="David" w:hint="cs"/>
          <w:sz w:val="24"/>
          <w:szCs w:val="24"/>
          <w:rtl/>
        </w:rPr>
        <w:t>משנה</w:t>
      </w:r>
      <w:r w:rsidRPr="00513CE8">
        <w:rPr>
          <w:rFonts w:cs="David"/>
          <w:sz w:val="24"/>
          <w:szCs w:val="24"/>
          <w:rtl/>
        </w:rPr>
        <w:t xml:space="preserve"> </w:t>
      </w:r>
      <w:r w:rsidRPr="00513CE8">
        <w:rPr>
          <w:rFonts w:cs="David" w:hint="cs"/>
          <w:sz w:val="24"/>
          <w:szCs w:val="24"/>
          <w:rtl/>
        </w:rPr>
        <w:t>ועובדיהם</w:t>
      </w:r>
      <w:r w:rsidRPr="00513CE8">
        <w:rPr>
          <w:rFonts w:cs="David"/>
          <w:sz w:val="24"/>
          <w:szCs w:val="24"/>
          <w:rtl/>
        </w:rPr>
        <w:t xml:space="preserve"> </w:t>
      </w:r>
      <w:r w:rsidRPr="00513CE8">
        <w:rPr>
          <w:rFonts w:cs="David" w:hint="cs"/>
          <w:sz w:val="24"/>
          <w:szCs w:val="24"/>
          <w:rtl/>
        </w:rPr>
        <w:t>היה</w:t>
      </w:r>
      <w:r>
        <w:rPr>
          <w:rFonts w:cs="David" w:hint="cs"/>
          <w:sz w:val="24"/>
          <w:szCs w:val="24"/>
          <w:rtl/>
        </w:rPr>
        <w:t xml:space="preserve"> </w:t>
      </w:r>
      <w:r w:rsidRPr="00513CE8">
        <w:rPr>
          <w:rFonts w:cs="David" w:hint="cs"/>
          <w:sz w:val="24"/>
          <w:szCs w:val="24"/>
          <w:rtl/>
        </w:rPr>
        <w:t>ויחשב</w:t>
      </w:r>
      <w:r w:rsidRPr="00513CE8">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513CE8">
        <w:rPr>
          <w:rFonts w:cs="David" w:hint="cs"/>
          <w:sz w:val="24"/>
          <w:szCs w:val="24"/>
          <w:rtl/>
        </w:rPr>
        <w:t>כמעבידם</w:t>
      </w:r>
      <w:r w:rsidRPr="00513CE8">
        <w:rPr>
          <w:rFonts w:cs="David"/>
          <w:sz w:val="24"/>
          <w:szCs w:val="24"/>
          <w:rtl/>
        </w:rPr>
        <w:t>;</w:t>
      </w:r>
    </w:p>
    <w:p w14:paraId="115AE01B" w14:textId="68D599A3" w:rsidR="00E37EE4" w:rsidRPr="00513CE8" w:rsidRDefault="00E37EE4" w:rsidP="00E37EE4">
      <w:pPr>
        <w:pStyle w:val="affffc"/>
        <w:spacing w:line="360" w:lineRule="auto"/>
        <w:ind w:firstLine="707"/>
        <w:jc w:val="both"/>
        <w:rPr>
          <w:rFonts w:cs="David"/>
          <w:sz w:val="24"/>
          <w:szCs w:val="24"/>
          <w:rtl/>
        </w:rPr>
      </w:pPr>
      <w:r w:rsidRPr="00513CE8">
        <w:rPr>
          <w:rFonts w:cs="David"/>
          <w:sz w:val="24"/>
          <w:szCs w:val="24"/>
          <w:rtl/>
        </w:rPr>
        <w:t xml:space="preserve">    </w:t>
      </w:r>
      <w:r w:rsidRPr="00513CE8">
        <w:rPr>
          <w:rFonts w:cs="David" w:hint="cs"/>
          <w:sz w:val="24"/>
          <w:szCs w:val="24"/>
          <w:rtl/>
        </w:rPr>
        <w:t>ד</w:t>
      </w:r>
      <w:r w:rsidRPr="00513CE8">
        <w:rPr>
          <w:rFonts w:cs="David"/>
          <w:sz w:val="24"/>
          <w:szCs w:val="24"/>
          <w:rtl/>
        </w:rPr>
        <w:t xml:space="preserve">. </w:t>
      </w:r>
      <w:r w:rsidRPr="00513CE8">
        <w:rPr>
          <w:rFonts w:cs="David" w:hint="cs"/>
          <w:sz w:val="24"/>
          <w:szCs w:val="24"/>
          <w:rtl/>
        </w:rPr>
        <w:t>הביטוח</w:t>
      </w:r>
      <w:r w:rsidRPr="00513CE8">
        <w:rPr>
          <w:rFonts w:cs="David"/>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פי</w:t>
      </w:r>
      <w:r w:rsidRPr="00513CE8">
        <w:rPr>
          <w:rFonts w:cs="David"/>
          <w:sz w:val="24"/>
          <w:szCs w:val="24"/>
          <w:rtl/>
        </w:rPr>
        <w:t xml:space="preserve"> </w:t>
      </w:r>
      <w:r w:rsidRPr="00513CE8">
        <w:rPr>
          <w:rFonts w:cs="David" w:hint="cs"/>
          <w:sz w:val="24"/>
          <w:szCs w:val="24"/>
          <w:rtl/>
        </w:rPr>
        <w:t>הפוליסה</w:t>
      </w:r>
      <w:r w:rsidRPr="00513CE8">
        <w:rPr>
          <w:rFonts w:cs="David"/>
          <w:sz w:val="24"/>
          <w:szCs w:val="24"/>
          <w:rtl/>
        </w:rPr>
        <w:t xml:space="preserve"> </w:t>
      </w:r>
      <w:r w:rsidRPr="00513CE8">
        <w:rPr>
          <w:rFonts w:cs="David" w:hint="cs"/>
          <w:sz w:val="24"/>
          <w:szCs w:val="24"/>
          <w:rtl/>
        </w:rPr>
        <w:t>יורחב</w:t>
      </w:r>
      <w:r w:rsidRPr="00513CE8">
        <w:rPr>
          <w:rFonts w:cs="David"/>
          <w:sz w:val="24"/>
          <w:szCs w:val="24"/>
          <w:rtl/>
        </w:rPr>
        <w:t xml:space="preserve"> </w:t>
      </w:r>
      <w:r w:rsidRPr="00513CE8">
        <w:rPr>
          <w:rFonts w:cs="David" w:hint="cs"/>
          <w:sz w:val="24"/>
          <w:szCs w:val="24"/>
          <w:rtl/>
        </w:rPr>
        <w:t>לשפות</w:t>
      </w:r>
      <w:r w:rsidRPr="00513CE8">
        <w:rPr>
          <w:rFonts w:cs="David"/>
          <w:sz w:val="24"/>
          <w:szCs w:val="24"/>
          <w:rtl/>
        </w:rPr>
        <w:t xml:space="preserve"> </w:t>
      </w:r>
      <w:r w:rsidRPr="00513CE8">
        <w:rPr>
          <w:rFonts w:cs="David" w:hint="cs"/>
          <w:sz w:val="24"/>
          <w:szCs w:val="24"/>
          <w:rtl/>
        </w:rPr>
        <w:t>את</w:t>
      </w:r>
      <w:r w:rsidRPr="00513CE8">
        <w:rPr>
          <w:rFonts w:cs="David"/>
          <w:sz w:val="24"/>
          <w:szCs w:val="24"/>
          <w:rtl/>
        </w:rPr>
        <w:t xml:space="preserve"> </w:t>
      </w:r>
      <w:r w:rsidRPr="00513CE8">
        <w:rPr>
          <w:rFonts w:cs="David" w:hint="cs"/>
          <w:sz w:val="24"/>
          <w:szCs w:val="24"/>
          <w:rtl/>
        </w:rPr>
        <w:t>מדינת</w:t>
      </w:r>
      <w:r w:rsidRPr="00513CE8">
        <w:rPr>
          <w:rFonts w:cs="David"/>
          <w:sz w:val="24"/>
          <w:szCs w:val="24"/>
          <w:rtl/>
        </w:rPr>
        <w:t xml:space="preserve"> </w:t>
      </w:r>
      <w:r w:rsidRPr="00513CE8">
        <w:rPr>
          <w:rFonts w:cs="David" w:hint="cs"/>
          <w:sz w:val="24"/>
          <w:szCs w:val="24"/>
          <w:rtl/>
        </w:rPr>
        <w:t>ישראל</w:t>
      </w:r>
      <w:r w:rsidRPr="00513CE8">
        <w:rPr>
          <w:rFonts w:cs="David"/>
          <w:sz w:val="24"/>
          <w:szCs w:val="24"/>
          <w:rtl/>
        </w:rPr>
        <w:t xml:space="preserve"> – </w:t>
      </w:r>
      <w:r w:rsidRPr="00513CE8">
        <w:rPr>
          <w:rFonts w:cs="David" w:hint="cs"/>
          <w:sz w:val="24"/>
          <w:szCs w:val="24"/>
          <w:rtl/>
        </w:rPr>
        <w:t>משרד</w:t>
      </w:r>
      <w:r w:rsidRPr="00513CE8">
        <w:rPr>
          <w:rFonts w:cs="David"/>
          <w:sz w:val="24"/>
          <w:szCs w:val="24"/>
          <w:rtl/>
        </w:rPr>
        <w:t xml:space="preserve"> </w:t>
      </w:r>
      <w:r w:rsidRPr="00513CE8">
        <w:rPr>
          <w:rFonts w:cs="David" w:hint="cs"/>
          <w:sz w:val="24"/>
          <w:szCs w:val="24"/>
          <w:rtl/>
        </w:rPr>
        <w:t>החקלאות</w:t>
      </w:r>
      <w:r w:rsidRPr="00513CE8">
        <w:rPr>
          <w:rFonts w:cs="David"/>
          <w:sz w:val="24"/>
          <w:szCs w:val="24"/>
          <w:rtl/>
        </w:rPr>
        <w:t xml:space="preserve"> </w:t>
      </w:r>
      <w:r w:rsidRPr="00513CE8">
        <w:rPr>
          <w:rFonts w:cs="David" w:hint="cs"/>
          <w:sz w:val="24"/>
          <w:szCs w:val="24"/>
          <w:rtl/>
        </w:rPr>
        <w:t>ופיתוח</w:t>
      </w:r>
      <w:r w:rsidRPr="00513CE8">
        <w:rPr>
          <w:rFonts w:cs="David"/>
          <w:sz w:val="24"/>
          <w:szCs w:val="24"/>
          <w:rtl/>
        </w:rPr>
        <w:t xml:space="preserve"> </w:t>
      </w:r>
      <w:r w:rsidRPr="00513CE8">
        <w:rPr>
          <w:rFonts w:cs="David" w:hint="cs"/>
          <w:sz w:val="24"/>
          <w:szCs w:val="24"/>
          <w:rtl/>
        </w:rPr>
        <w:t>הכפר</w:t>
      </w:r>
      <w:r w:rsidRPr="00513CE8">
        <w:rPr>
          <w:rFonts w:cs="David"/>
          <w:sz w:val="24"/>
          <w:szCs w:val="24"/>
          <w:rtl/>
        </w:rPr>
        <w:t>,</w:t>
      </w:r>
      <w:r>
        <w:rPr>
          <w:rFonts w:cs="David" w:hint="cs"/>
          <w:sz w:val="24"/>
          <w:szCs w:val="24"/>
          <w:rtl/>
        </w:rPr>
        <w:t xml:space="preserve"> </w:t>
      </w:r>
      <w:r w:rsidRPr="00513CE8">
        <w:rPr>
          <w:rFonts w:cs="David" w:hint="cs"/>
          <w:sz w:val="24"/>
          <w:szCs w:val="24"/>
          <w:rtl/>
        </w:rPr>
        <w:t>היה</w:t>
      </w:r>
      <w:r w:rsidRPr="00513CE8">
        <w:rPr>
          <w:rFonts w:cs="David"/>
          <w:sz w:val="24"/>
          <w:szCs w:val="24"/>
          <w:rtl/>
        </w:rPr>
        <w:t xml:space="preserve"> </w:t>
      </w:r>
      <w:r w:rsidRPr="00513CE8">
        <w:rPr>
          <w:rFonts w:cs="David" w:hint="cs"/>
          <w:sz w:val="24"/>
          <w:szCs w:val="24"/>
          <w:rtl/>
        </w:rPr>
        <w:t>ונטען</w:t>
      </w:r>
      <w:r w:rsidRPr="00513CE8">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513CE8">
        <w:rPr>
          <w:rFonts w:cs="David" w:hint="cs"/>
          <w:sz w:val="24"/>
          <w:szCs w:val="24"/>
          <w:rtl/>
        </w:rPr>
        <w:t>לעניין</w:t>
      </w:r>
      <w:r w:rsidRPr="00513CE8">
        <w:rPr>
          <w:rFonts w:cs="David"/>
          <w:sz w:val="24"/>
          <w:szCs w:val="24"/>
          <w:rtl/>
        </w:rPr>
        <w:t xml:space="preserve"> </w:t>
      </w:r>
      <w:r w:rsidRPr="00513CE8">
        <w:rPr>
          <w:rFonts w:cs="David" w:hint="cs"/>
          <w:sz w:val="24"/>
          <w:szCs w:val="24"/>
          <w:rtl/>
        </w:rPr>
        <w:t>קרות</w:t>
      </w:r>
      <w:r w:rsidRPr="00513CE8">
        <w:rPr>
          <w:rFonts w:cs="David"/>
          <w:sz w:val="24"/>
          <w:szCs w:val="24"/>
          <w:rtl/>
        </w:rPr>
        <w:t xml:space="preserve"> </w:t>
      </w:r>
      <w:r w:rsidRPr="00513CE8">
        <w:rPr>
          <w:rFonts w:cs="David" w:hint="cs"/>
          <w:sz w:val="24"/>
          <w:szCs w:val="24"/>
          <w:rtl/>
        </w:rPr>
        <w:t>תאונת</w:t>
      </w:r>
      <w:r w:rsidRPr="00513CE8">
        <w:rPr>
          <w:rFonts w:cs="David"/>
          <w:sz w:val="24"/>
          <w:szCs w:val="24"/>
          <w:rtl/>
        </w:rPr>
        <w:t xml:space="preserve"> </w:t>
      </w:r>
      <w:r w:rsidRPr="00513CE8">
        <w:rPr>
          <w:rFonts w:cs="David" w:hint="cs"/>
          <w:sz w:val="24"/>
          <w:szCs w:val="24"/>
          <w:rtl/>
        </w:rPr>
        <w:t>עבודה</w:t>
      </w:r>
      <w:r w:rsidRPr="00513CE8">
        <w:rPr>
          <w:rFonts w:cs="David"/>
          <w:sz w:val="24"/>
          <w:szCs w:val="24"/>
          <w:rtl/>
        </w:rPr>
        <w:t>/</w:t>
      </w:r>
      <w:r w:rsidRPr="00513CE8">
        <w:rPr>
          <w:rFonts w:cs="David" w:hint="cs"/>
          <w:sz w:val="24"/>
          <w:szCs w:val="24"/>
          <w:rtl/>
        </w:rPr>
        <w:t>מחלת</w:t>
      </w:r>
      <w:r w:rsidRPr="00513CE8">
        <w:rPr>
          <w:rFonts w:cs="David"/>
          <w:sz w:val="24"/>
          <w:szCs w:val="24"/>
          <w:rtl/>
        </w:rPr>
        <w:t xml:space="preserve"> </w:t>
      </w:r>
      <w:r w:rsidRPr="00513CE8">
        <w:rPr>
          <w:rFonts w:cs="David" w:hint="cs"/>
          <w:sz w:val="24"/>
          <w:szCs w:val="24"/>
          <w:rtl/>
        </w:rPr>
        <w:t>מקצוע</w:t>
      </w:r>
      <w:r w:rsidRPr="00513CE8">
        <w:rPr>
          <w:rFonts w:cs="David"/>
          <w:sz w:val="24"/>
          <w:szCs w:val="24"/>
          <w:rtl/>
        </w:rPr>
        <w:t xml:space="preserve"> </w:t>
      </w:r>
      <w:r w:rsidRPr="00513CE8">
        <w:rPr>
          <w:rFonts w:cs="David" w:hint="cs"/>
          <w:sz w:val="24"/>
          <w:szCs w:val="24"/>
          <w:rtl/>
        </w:rPr>
        <w:t>כלשהי</w:t>
      </w:r>
      <w:r w:rsidRPr="00513CE8">
        <w:rPr>
          <w:rFonts w:cs="David"/>
          <w:sz w:val="24"/>
          <w:szCs w:val="24"/>
          <w:rtl/>
        </w:rPr>
        <w:t xml:space="preserve"> </w:t>
      </w:r>
      <w:r w:rsidRPr="00513CE8">
        <w:rPr>
          <w:rFonts w:cs="David" w:hint="cs"/>
          <w:sz w:val="24"/>
          <w:szCs w:val="24"/>
          <w:rtl/>
        </w:rPr>
        <w:t>כי</w:t>
      </w:r>
      <w:r w:rsidRPr="00513CE8">
        <w:rPr>
          <w:rFonts w:cs="David"/>
          <w:sz w:val="24"/>
          <w:szCs w:val="24"/>
          <w:rtl/>
        </w:rPr>
        <w:t xml:space="preserve"> </w:t>
      </w:r>
      <w:r w:rsidRPr="00513CE8">
        <w:rPr>
          <w:rFonts w:cs="David" w:hint="cs"/>
          <w:sz w:val="24"/>
          <w:szCs w:val="24"/>
          <w:rtl/>
        </w:rPr>
        <w:t>הם</w:t>
      </w:r>
      <w:r w:rsidRPr="00513CE8">
        <w:rPr>
          <w:rFonts w:cs="David"/>
          <w:sz w:val="24"/>
          <w:szCs w:val="24"/>
          <w:rtl/>
        </w:rPr>
        <w:t xml:space="preserve"> </w:t>
      </w:r>
      <w:r w:rsidRPr="00513CE8">
        <w:rPr>
          <w:rFonts w:cs="David" w:hint="cs"/>
          <w:sz w:val="24"/>
          <w:szCs w:val="24"/>
          <w:rtl/>
        </w:rPr>
        <w:t>נושאים</w:t>
      </w:r>
      <w:r w:rsidRPr="00513CE8">
        <w:rPr>
          <w:rFonts w:cs="David"/>
          <w:sz w:val="24"/>
          <w:szCs w:val="24"/>
          <w:rtl/>
        </w:rPr>
        <w:t xml:space="preserve"> </w:t>
      </w:r>
      <w:r w:rsidRPr="00513CE8">
        <w:rPr>
          <w:rFonts w:cs="David" w:hint="cs"/>
          <w:sz w:val="24"/>
          <w:szCs w:val="24"/>
          <w:rtl/>
        </w:rPr>
        <w:t>בחבות</w:t>
      </w:r>
      <w:r w:rsidRPr="00513CE8">
        <w:rPr>
          <w:rFonts w:cs="David"/>
          <w:sz w:val="24"/>
          <w:szCs w:val="24"/>
          <w:rtl/>
        </w:rPr>
        <w:t xml:space="preserve"> </w:t>
      </w:r>
      <w:r w:rsidRPr="00513CE8">
        <w:rPr>
          <w:rFonts w:cs="David" w:hint="cs"/>
          <w:sz w:val="24"/>
          <w:szCs w:val="24"/>
          <w:rtl/>
        </w:rPr>
        <w:t>מעביד</w:t>
      </w:r>
      <w:r>
        <w:rPr>
          <w:rFonts w:cs="David" w:hint="cs"/>
          <w:sz w:val="24"/>
          <w:szCs w:val="24"/>
          <w:rtl/>
        </w:rPr>
        <w:t xml:space="preserve"> </w:t>
      </w:r>
      <w:r w:rsidRPr="00513CE8">
        <w:rPr>
          <w:rFonts w:cs="David" w:hint="cs"/>
          <w:sz w:val="24"/>
          <w:szCs w:val="24"/>
          <w:rtl/>
        </w:rPr>
        <w:t>כלשהם</w:t>
      </w:r>
      <w:r w:rsidRPr="00513CE8">
        <w:rPr>
          <w:rFonts w:cs="David"/>
          <w:sz w:val="24"/>
          <w:szCs w:val="24"/>
          <w:rtl/>
        </w:rPr>
        <w:t xml:space="preserve"> </w:t>
      </w:r>
      <w:r w:rsidRPr="00513CE8">
        <w:rPr>
          <w:rFonts w:cs="David" w:hint="cs"/>
          <w:sz w:val="24"/>
          <w:szCs w:val="24"/>
          <w:rtl/>
        </w:rPr>
        <w:t>כלפי</w:t>
      </w:r>
      <w:r w:rsidRPr="00513CE8">
        <w:rPr>
          <w:rFonts w:cs="David"/>
          <w:sz w:val="24"/>
          <w:szCs w:val="24"/>
          <w:rtl/>
        </w:rPr>
        <w:t xml:space="preserve"> </w:t>
      </w:r>
      <w:r w:rsidRPr="00513CE8">
        <w:rPr>
          <w:rFonts w:cs="David" w:hint="cs"/>
          <w:sz w:val="24"/>
          <w:szCs w:val="24"/>
          <w:rtl/>
        </w:rPr>
        <w:t>מי</w:t>
      </w:r>
      <w:r w:rsidRPr="00513CE8">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513CE8">
        <w:rPr>
          <w:rFonts w:cs="David" w:hint="cs"/>
          <w:sz w:val="24"/>
          <w:szCs w:val="24"/>
          <w:rtl/>
        </w:rPr>
        <w:t>מעובדי</w:t>
      </w:r>
      <w:r w:rsidRPr="00513CE8">
        <w:rPr>
          <w:rFonts w:cs="David"/>
          <w:sz w:val="24"/>
          <w:szCs w:val="24"/>
          <w:rtl/>
        </w:rPr>
        <w:t xml:space="preserve"> </w:t>
      </w:r>
      <w:r w:rsidRPr="00513CE8">
        <w:rPr>
          <w:rFonts w:cs="David" w:hint="cs"/>
          <w:sz w:val="24"/>
          <w:szCs w:val="24"/>
          <w:rtl/>
        </w:rPr>
        <w:t>הספק</w:t>
      </w:r>
      <w:r w:rsidRPr="00513CE8">
        <w:rPr>
          <w:rFonts w:cs="David"/>
          <w:sz w:val="24"/>
          <w:szCs w:val="24"/>
          <w:rtl/>
        </w:rPr>
        <w:t xml:space="preserve">, </w:t>
      </w:r>
      <w:r w:rsidRPr="00513CE8">
        <w:rPr>
          <w:rFonts w:cs="David" w:hint="cs"/>
          <w:sz w:val="24"/>
          <w:szCs w:val="24"/>
          <w:rtl/>
        </w:rPr>
        <w:t>קבלנים</w:t>
      </w:r>
      <w:r w:rsidRPr="00513CE8">
        <w:rPr>
          <w:rFonts w:cs="David"/>
          <w:sz w:val="24"/>
          <w:szCs w:val="24"/>
          <w:rtl/>
        </w:rPr>
        <w:t xml:space="preserve">, </w:t>
      </w:r>
      <w:r w:rsidRPr="00513CE8">
        <w:rPr>
          <w:rFonts w:cs="David" w:hint="cs"/>
          <w:sz w:val="24"/>
          <w:szCs w:val="24"/>
          <w:rtl/>
        </w:rPr>
        <w:t>קבלני</w:t>
      </w:r>
      <w:r w:rsidRPr="00513CE8">
        <w:rPr>
          <w:rFonts w:cs="David"/>
          <w:sz w:val="24"/>
          <w:szCs w:val="24"/>
          <w:rtl/>
        </w:rPr>
        <w:t xml:space="preserve"> </w:t>
      </w:r>
      <w:r w:rsidRPr="00513CE8">
        <w:rPr>
          <w:rFonts w:cs="David" w:hint="cs"/>
          <w:sz w:val="24"/>
          <w:szCs w:val="24"/>
          <w:rtl/>
        </w:rPr>
        <w:t>משנה</w:t>
      </w:r>
      <w:r w:rsidRPr="00513CE8">
        <w:rPr>
          <w:rFonts w:cs="David"/>
          <w:sz w:val="24"/>
          <w:szCs w:val="24"/>
          <w:rtl/>
        </w:rPr>
        <w:t xml:space="preserve"> </w:t>
      </w:r>
      <w:r w:rsidRPr="00513CE8">
        <w:rPr>
          <w:rFonts w:cs="David" w:hint="cs"/>
          <w:sz w:val="24"/>
          <w:szCs w:val="24"/>
          <w:rtl/>
        </w:rPr>
        <w:t>ועובדיהם</w:t>
      </w:r>
      <w:r w:rsidRPr="00513CE8">
        <w:rPr>
          <w:rFonts w:cs="David"/>
          <w:sz w:val="24"/>
          <w:szCs w:val="24"/>
          <w:rtl/>
        </w:rPr>
        <w:t xml:space="preserve"> </w:t>
      </w:r>
      <w:r w:rsidRPr="00513CE8">
        <w:rPr>
          <w:rFonts w:cs="David" w:hint="cs"/>
          <w:sz w:val="24"/>
          <w:szCs w:val="24"/>
          <w:rtl/>
        </w:rPr>
        <w:t>שבשירותו</w:t>
      </w:r>
      <w:r w:rsidRPr="00513CE8">
        <w:rPr>
          <w:rFonts w:cs="David"/>
          <w:sz w:val="24"/>
          <w:szCs w:val="24"/>
          <w:rtl/>
        </w:rPr>
        <w:t xml:space="preserve">.       </w:t>
      </w:r>
    </w:p>
    <w:p w14:paraId="66543191" w14:textId="77777777" w:rsidR="00E37EE4" w:rsidRPr="00513CE8" w:rsidRDefault="00E37EE4" w:rsidP="00E37EE4">
      <w:pPr>
        <w:pStyle w:val="affffc"/>
        <w:spacing w:line="360" w:lineRule="auto"/>
        <w:ind w:firstLine="707"/>
        <w:jc w:val="both"/>
        <w:rPr>
          <w:rFonts w:cs="David"/>
          <w:sz w:val="24"/>
          <w:szCs w:val="24"/>
          <w:rtl/>
        </w:rPr>
      </w:pPr>
    </w:p>
    <w:p w14:paraId="46FE65A3" w14:textId="77777777" w:rsidR="00E37EE4" w:rsidRPr="00513CE8" w:rsidRDefault="00E37EE4" w:rsidP="00E37EE4">
      <w:pPr>
        <w:pStyle w:val="affffc"/>
        <w:spacing w:line="360" w:lineRule="auto"/>
        <w:ind w:firstLine="707"/>
        <w:jc w:val="both"/>
        <w:rPr>
          <w:rFonts w:cs="David"/>
          <w:b/>
          <w:bCs/>
          <w:sz w:val="24"/>
          <w:szCs w:val="24"/>
          <w:rtl/>
        </w:rPr>
      </w:pPr>
      <w:r w:rsidRPr="00513CE8">
        <w:rPr>
          <w:rFonts w:cs="David"/>
          <w:b/>
          <w:bCs/>
          <w:sz w:val="24"/>
          <w:szCs w:val="24"/>
          <w:rtl/>
        </w:rPr>
        <w:t xml:space="preserve">2.  </w:t>
      </w:r>
      <w:r w:rsidRPr="00513CE8">
        <w:rPr>
          <w:rFonts w:cs="David" w:hint="cs"/>
          <w:b/>
          <w:bCs/>
          <w:sz w:val="24"/>
          <w:szCs w:val="24"/>
          <w:u w:val="single"/>
          <w:rtl/>
        </w:rPr>
        <w:t>ביטוח</w:t>
      </w:r>
      <w:r w:rsidRPr="00513CE8">
        <w:rPr>
          <w:rFonts w:cs="David"/>
          <w:b/>
          <w:bCs/>
          <w:sz w:val="24"/>
          <w:szCs w:val="24"/>
          <w:u w:val="single"/>
          <w:rtl/>
        </w:rPr>
        <w:t xml:space="preserve"> </w:t>
      </w:r>
      <w:r w:rsidRPr="00513CE8">
        <w:rPr>
          <w:rFonts w:cs="David" w:hint="cs"/>
          <w:b/>
          <w:bCs/>
          <w:sz w:val="24"/>
          <w:szCs w:val="24"/>
          <w:u w:val="single"/>
          <w:rtl/>
        </w:rPr>
        <w:t>אחריות</w:t>
      </w:r>
      <w:r w:rsidRPr="00513CE8">
        <w:rPr>
          <w:rFonts w:cs="David"/>
          <w:b/>
          <w:bCs/>
          <w:sz w:val="24"/>
          <w:szCs w:val="24"/>
          <w:u w:val="single"/>
          <w:rtl/>
        </w:rPr>
        <w:t xml:space="preserve"> </w:t>
      </w:r>
      <w:r w:rsidRPr="00513CE8">
        <w:rPr>
          <w:rFonts w:cs="David" w:hint="cs"/>
          <w:b/>
          <w:bCs/>
          <w:sz w:val="24"/>
          <w:szCs w:val="24"/>
          <w:u w:val="single"/>
          <w:rtl/>
        </w:rPr>
        <w:t>כלפי</w:t>
      </w:r>
      <w:r w:rsidRPr="00513CE8">
        <w:rPr>
          <w:rFonts w:cs="David"/>
          <w:b/>
          <w:bCs/>
          <w:sz w:val="24"/>
          <w:szCs w:val="24"/>
          <w:u w:val="single"/>
          <w:rtl/>
        </w:rPr>
        <w:t xml:space="preserve"> </w:t>
      </w:r>
      <w:r w:rsidRPr="00513CE8">
        <w:rPr>
          <w:rFonts w:cs="David" w:hint="cs"/>
          <w:b/>
          <w:bCs/>
          <w:sz w:val="24"/>
          <w:szCs w:val="24"/>
          <w:u w:val="single"/>
          <w:rtl/>
        </w:rPr>
        <w:t>צד</w:t>
      </w:r>
      <w:r w:rsidRPr="00513CE8">
        <w:rPr>
          <w:rFonts w:cs="David"/>
          <w:b/>
          <w:bCs/>
          <w:sz w:val="24"/>
          <w:szCs w:val="24"/>
          <w:u w:val="single"/>
          <w:rtl/>
        </w:rPr>
        <w:t xml:space="preserve"> </w:t>
      </w:r>
      <w:r w:rsidRPr="00513CE8">
        <w:rPr>
          <w:rFonts w:cs="David" w:hint="cs"/>
          <w:b/>
          <w:bCs/>
          <w:sz w:val="24"/>
          <w:szCs w:val="24"/>
          <w:u w:val="single"/>
          <w:rtl/>
        </w:rPr>
        <w:t>שלישי</w:t>
      </w:r>
    </w:p>
    <w:p w14:paraId="3A857E55" w14:textId="013F8028" w:rsidR="00E37EE4" w:rsidRPr="00513CE8" w:rsidRDefault="00E37EE4" w:rsidP="00E37EE4">
      <w:pPr>
        <w:pStyle w:val="affffc"/>
        <w:spacing w:line="360" w:lineRule="auto"/>
        <w:ind w:firstLine="707"/>
        <w:jc w:val="both"/>
        <w:rPr>
          <w:rFonts w:cs="David"/>
          <w:sz w:val="24"/>
          <w:szCs w:val="24"/>
          <w:rtl/>
        </w:rPr>
      </w:pPr>
      <w:r w:rsidRPr="00513CE8">
        <w:rPr>
          <w:rFonts w:cs="David"/>
          <w:sz w:val="24"/>
          <w:szCs w:val="24"/>
          <w:rtl/>
        </w:rPr>
        <w:t xml:space="preserve">  </w:t>
      </w:r>
      <w:r w:rsidRPr="00513CE8">
        <w:rPr>
          <w:rFonts w:cs="David" w:hint="cs"/>
          <w:sz w:val="24"/>
          <w:szCs w:val="24"/>
          <w:rtl/>
        </w:rPr>
        <w:t xml:space="preserve">  </w:t>
      </w:r>
      <w:r w:rsidRPr="00513CE8">
        <w:rPr>
          <w:rFonts w:cs="David"/>
          <w:sz w:val="24"/>
          <w:szCs w:val="24"/>
          <w:rtl/>
        </w:rPr>
        <w:t xml:space="preserve"> </w:t>
      </w:r>
      <w:r w:rsidRPr="00513CE8">
        <w:rPr>
          <w:rFonts w:cs="David" w:hint="cs"/>
          <w:sz w:val="24"/>
          <w:szCs w:val="24"/>
          <w:rtl/>
        </w:rPr>
        <w:t>א</w:t>
      </w:r>
      <w:r w:rsidRPr="00513CE8">
        <w:rPr>
          <w:rFonts w:cs="David"/>
          <w:sz w:val="24"/>
          <w:szCs w:val="24"/>
          <w:rtl/>
        </w:rPr>
        <w:t xml:space="preserve">. </w:t>
      </w:r>
      <w:r w:rsidRPr="00513CE8">
        <w:rPr>
          <w:rFonts w:cs="David" w:hint="cs"/>
          <w:sz w:val="24"/>
          <w:szCs w:val="24"/>
          <w:rtl/>
        </w:rPr>
        <w:t>הספק</w:t>
      </w:r>
      <w:r w:rsidRPr="00513CE8">
        <w:rPr>
          <w:rFonts w:cs="David"/>
          <w:sz w:val="24"/>
          <w:szCs w:val="24"/>
          <w:rtl/>
        </w:rPr>
        <w:t xml:space="preserve"> </w:t>
      </w:r>
      <w:r w:rsidRPr="00513CE8">
        <w:rPr>
          <w:rFonts w:cs="David" w:hint="cs"/>
          <w:sz w:val="24"/>
          <w:szCs w:val="24"/>
          <w:rtl/>
        </w:rPr>
        <w:t>יבטח</w:t>
      </w:r>
      <w:r w:rsidRPr="00513CE8">
        <w:rPr>
          <w:rFonts w:cs="David"/>
          <w:sz w:val="24"/>
          <w:szCs w:val="24"/>
          <w:rtl/>
        </w:rPr>
        <w:t xml:space="preserve"> </w:t>
      </w:r>
      <w:r w:rsidRPr="00513CE8">
        <w:rPr>
          <w:rFonts w:cs="David" w:hint="cs"/>
          <w:sz w:val="24"/>
          <w:szCs w:val="24"/>
          <w:rtl/>
        </w:rPr>
        <w:t>את</w:t>
      </w:r>
      <w:r w:rsidRPr="00513CE8">
        <w:rPr>
          <w:rFonts w:cs="David"/>
          <w:sz w:val="24"/>
          <w:szCs w:val="24"/>
          <w:rtl/>
        </w:rPr>
        <w:t xml:space="preserve"> </w:t>
      </w:r>
      <w:r w:rsidRPr="00513CE8">
        <w:rPr>
          <w:rFonts w:cs="David" w:hint="cs"/>
          <w:sz w:val="24"/>
          <w:szCs w:val="24"/>
          <w:rtl/>
        </w:rPr>
        <w:t>אחריותו</w:t>
      </w:r>
      <w:r w:rsidRPr="00513CE8">
        <w:rPr>
          <w:rFonts w:cs="David"/>
          <w:sz w:val="24"/>
          <w:szCs w:val="24"/>
          <w:rtl/>
        </w:rPr>
        <w:t xml:space="preserve"> </w:t>
      </w:r>
      <w:r w:rsidRPr="00513CE8">
        <w:rPr>
          <w:rFonts w:cs="David" w:hint="cs"/>
          <w:sz w:val="24"/>
          <w:szCs w:val="24"/>
          <w:rtl/>
        </w:rPr>
        <w:t>החוקית</w:t>
      </w:r>
      <w:r w:rsidRPr="00513CE8">
        <w:rPr>
          <w:rFonts w:cs="David"/>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פי</w:t>
      </w:r>
      <w:r w:rsidRPr="00513CE8">
        <w:rPr>
          <w:rFonts w:cs="David"/>
          <w:sz w:val="24"/>
          <w:szCs w:val="24"/>
          <w:rtl/>
        </w:rPr>
        <w:t xml:space="preserve"> </w:t>
      </w:r>
      <w:r w:rsidRPr="00513CE8">
        <w:rPr>
          <w:rFonts w:cs="David" w:hint="cs"/>
          <w:sz w:val="24"/>
          <w:szCs w:val="24"/>
          <w:rtl/>
        </w:rPr>
        <w:t>דיני</w:t>
      </w:r>
      <w:r w:rsidRPr="00513CE8">
        <w:rPr>
          <w:rFonts w:cs="David"/>
          <w:sz w:val="24"/>
          <w:szCs w:val="24"/>
          <w:rtl/>
        </w:rPr>
        <w:t xml:space="preserve"> </w:t>
      </w:r>
      <w:r w:rsidRPr="00513CE8">
        <w:rPr>
          <w:rFonts w:cs="David" w:hint="cs"/>
          <w:sz w:val="24"/>
          <w:szCs w:val="24"/>
          <w:rtl/>
        </w:rPr>
        <w:t>מדינת</w:t>
      </w:r>
      <w:r w:rsidRPr="00513CE8">
        <w:rPr>
          <w:rFonts w:cs="David"/>
          <w:sz w:val="24"/>
          <w:szCs w:val="24"/>
          <w:rtl/>
        </w:rPr>
        <w:t xml:space="preserve"> </w:t>
      </w:r>
      <w:r w:rsidRPr="00513CE8">
        <w:rPr>
          <w:rFonts w:cs="David" w:hint="cs"/>
          <w:sz w:val="24"/>
          <w:szCs w:val="24"/>
          <w:rtl/>
        </w:rPr>
        <w:t>ישראל</w:t>
      </w:r>
      <w:r w:rsidRPr="00513CE8">
        <w:rPr>
          <w:rFonts w:cs="David"/>
          <w:sz w:val="24"/>
          <w:szCs w:val="24"/>
          <w:rtl/>
        </w:rPr>
        <w:t xml:space="preserve"> </w:t>
      </w:r>
      <w:r w:rsidRPr="00513CE8">
        <w:rPr>
          <w:rFonts w:cs="David" w:hint="cs"/>
          <w:sz w:val="24"/>
          <w:szCs w:val="24"/>
          <w:rtl/>
        </w:rPr>
        <w:t>בביטוח</w:t>
      </w:r>
      <w:r w:rsidRPr="00513CE8">
        <w:rPr>
          <w:rFonts w:cs="David"/>
          <w:sz w:val="24"/>
          <w:szCs w:val="24"/>
          <w:rtl/>
        </w:rPr>
        <w:t xml:space="preserve"> </w:t>
      </w:r>
      <w:r w:rsidRPr="00513CE8">
        <w:rPr>
          <w:rFonts w:cs="David" w:hint="cs"/>
          <w:sz w:val="24"/>
          <w:szCs w:val="24"/>
          <w:rtl/>
        </w:rPr>
        <w:t>אחריות</w:t>
      </w:r>
      <w:r w:rsidRPr="00513CE8">
        <w:rPr>
          <w:rFonts w:cs="David"/>
          <w:sz w:val="24"/>
          <w:szCs w:val="24"/>
          <w:rtl/>
        </w:rPr>
        <w:t xml:space="preserve"> </w:t>
      </w:r>
      <w:r w:rsidRPr="00513CE8">
        <w:rPr>
          <w:rFonts w:cs="David" w:hint="cs"/>
          <w:sz w:val="24"/>
          <w:szCs w:val="24"/>
          <w:rtl/>
        </w:rPr>
        <w:t>כלפי</w:t>
      </w:r>
      <w:r w:rsidRPr="00513CE8">
        <w:rPr>
          <w:rFonts w:cs="David"/>
          <w:sz w:val="24"/>
          <w:szCs w:val="24"/>
          <w:rtl/>
        </w:rPr>
        <w:t xml:space="preserve"> </w:t>
      </w:r>
      <w:r w:rsidRPr="00513CE8">
        <w:rPr>
          <w:rFonts w:cs="David" w:hint="cs"/>
          <w:sz w:val="24"/>
          <w:szCs w:val="24"/>
          <w:rtl/>
        </w:rPr>
        <w:t>צד</w:t>
      </w:r>
      <w:r>
        <w:rPr>
          <w:rFonts w:cs="David" w:hint="cs"/>
          <w:sz w:val="24"/>
          <w:szCs w:val="24"/>
          <w:rtl/>
        </w:rPr>
        <w:t xml:space="preserve"> </w:t>
      </w:r>
      <w:r w:rsidRPr="00513CE8">
        <w:rPr>
          <w:rFonts w:cs="David" w:hint="cs"/>
          <w:sz w:val="24"/>
          <w:szCs w:val="24"/>
          <w:rtl/>
        </w:rPr>
        <w:t>שלישי גוף</w:t>
      </w:r>
      <w:r w:rsidRPr="00513CE8">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513CE8">
        <w:rPr>
          <w:rFonts w:cs="David" w:hint="cs"/>
          <w:sz w:val="24"/>
          <w:szCs w:val="24"/>
          <w:rtl/>
        </w:rPr>
        <w:t>ורכוש</w:t>
      </w:r>
      <w:r w:rsidRPr="00513CE8">
        <w:rPr>
          <w:rFonts w:cs="David"/>
          <w:sz w:val="24"/>
          <w:szCs w:val="24"/>
          <w:rtl/>
        </w:rPr>
        <w:t xml:space="preserve">, </w:t>
      </w:r>
      <w:r w:rsidRPr="00513CE8">
        <w:rPr>
          <w:rFonts w:cs="David" w:hint="cs"/>
          <w:sz w:val="24"/>
          <w:szCs w:val="24"/>
          <w:rtl/>
        </w:rPr>
        <w:t>בכל</w:t>
      </w:r>
      <w:r w:rsidRPr="00513CE8">
        <w:rPr>
          <w:rFonts w:cs="David"/>
          <w:sz w:val="24"/>
          <w:szCs w:val="24"/>
          <w:rtl/>
        </w:rPr>
        <w:t xml:space="preserve"> </w:t>
      </w:r>
      <w:r w:rsidRPr="00513CE8">
        <w:rPr>
          <w:rFonts w:cs="David" w:hint="cs"/>
          <w:sz w:val="24"/>
          <w:szCs w:val="24"/>
          <w:rtl/>
        </w:rPr>
        <w:t>תחומי</w:t>
      </w:r>
      <w:r w:rsidRPr="00513CE8">
        <w:rPr>
          <w:rFonts w:cs="David"/>
          <w:sz w:val="24"/>
          <w:szCs w:val="24"/>
          <w:rtl/>
        </w:rPr>
        <w:t xml:space="preserve"> </w:t>
      </w:r>
      <w:r w:rsidRPr="00513CE8">
        <w:rPr>
          <w:rFonts w:cs="David" w:hint="cs"/>
          <w:sz w:val="24"/>
          <w:szCs w:val="24"/>
          <w:rtl/>
        </w:rPr>
        <w:t>מדינת</w:t>
      </w:r>
      <w:r w:rsidRPr="00513CE8">
        <w:rPr>
          <w:rFonts w:cs="David"/>
          <w:sz w:val="24"/>
          <w:szCs w:val="24"/>
          <w:rtl/>
        </w:rPr>
        <w:t xml:space="preserve"> </w:t>
      </w:r>
      <w:r w:rsidRPr="00513CE8">
        <w:rPr>
          <w:rFonts w:cs="David" w:hint="cs"/>
          <w:sz w:val="24"/>
          <w:szCs w:val="24"/>
          <w:rtl/>
        </w:rPr>
        <w:t>ישראל</w:t>
      </w:r>
      <w:r w:rsidRPr="00513CE8">
        <w:rPr>
          <w:rFonts w:cs="David"/>
          <w:sz w:val="24"/>
          <w:szCs w:val="24"/>
          <w:rtl/>
        </w:rPr>
        <w:t xml:space="preserve"> </w:t>
      </w:r>
      <w:r w:rsidRPr="00513CE8">
        <w:rPr>
          <w:rFonts w:cs="David" w:hint="cs"/>
          <w:sz w:val="24"/>
          <w:szCs w:val="24"/>
          <w:rtl/>
        </w:rPr>
        <w:t>והשטחים</w:t>
      </w:r>
      <w:r w:rsidRPr="00513CE8">
        <w:rPr>
          <w:rFonts w:cs="David"/>
          <w:sz w:val="24"/>
          <w:szCs w:val="24"/>
          <w:rtl/>
        </w:rPr>
        <w:t xml:space="preserve"> </w:t>
      </w:r>
      <w:r w:rsidRPr="00513CE8">
        <w:rPr>
          <w:rFonts w:cs="David" w:hint="cs"/>
          <w:sz w:val="24"/>
          <w:szCs w:val="24"/>
          <w:rtl/>
        </w:rPr>
        <w:t>המוחזקים</w:t>
      </w:r>
      <w:r w:rsidRPr="00513CE8">
        <w:rPr>
          <w:rFonts w:cs="David"/>
          <w:sz w:val="24"/>
          <w:szCs w:val="24"/>
          <w:rtl/>
        </w:rPr>
        <w:t xml:space="preserve">;         </w:t>
      </w:r>
    </w:p>
    <w:p w14:paraId="40298C10" w14:textId="77777777" w:rsidR="00E37EE4" w:rsidRDefault="00E37EE4" w:rsidP="00E37EE4">
      <w:pPr>
        <w:pStyle w:val="affffc"/>
        <w:spacing w:line="360" w:lineRule="auto"/>
        <w:ind w:firstLine="707"/>
        <w:jc w:val="both"/>
        <w:rPr>
          <w:rFonts w:cs="David"/>
          <w:sz w:val="24"/>
          <w:szCs w:val="24"/>
          <w:rtl/>
        </w:rPr>
      </w:pPr>
      <w:r w:rsidRPr="00513CE8">
        <w:rPr>
          <w:rFonts w:cs="David"/>
          <w:sz w:val="24"/>
          <w:szCs w:val="24"/>
          <w:rtl/>
        </w:rPr>
        <w:t xml:space="preserve">     </w:t>
      </w:r>
      <w:r w:rsidRPr="00513CE8">
        <w:rPr>
          <w:rFonts w:cs="David" w:hint="cs"/>
          <w:sz w:val="24"/>
          <w:szCs w:val="24"/>
          <w:rtl/>
        </w:rPr>
        <w:t>ב</w:t>
      </w:r>
      <w:r w:rsidRPr="00513CE8">
        <w:rPr>
          <w:rFonts w:cs="David"/>
          <w:sz w:val="24"/>
          <w:szCs w:val="24"/>
          <w:rtl/>
        </w:rPr>
        <w:t xml:space="preserve">.  </w:t>
      </w:r>
      <w:r w:rsidRPr="00513CE8">
        <w:rPr>
          <w:rFonts w:cs="David" w:hint="cs"/>
          <w:sz w:val="24"/>
          <w:szCs w:val="24"/>
          <w:rtl/>
        </w:rPr>
        <w:t>גבול</w:t>
      </w:r>
      <w:r w:rsidRPr="00513CE8">
        <w:rPr>
          <w:rFonts w:cs="David"/>
          <w:sz w:val="24"/>
          <w:szCs w:val="24"/>
          <w:rtl/>
        </w:rPr>
        <w:t xml:space="preserve"> </w:t>
      </w:r>
      <w:r w:rsidRPr="00513CE8">
        <w:rPr>
          <w:rFonts w:cs="David" w:hint="cs"/>
          <w:sz w:val="24"/>
          <w:szCs w:val="24"/>
          <w:rtl/>
        </w:rPr>
        <w:t>האחריות</w:t>
      </w:r>
      <w:r w:rsidRPr="00513CE8">
        <w:rPr>
          <w:rFonts w:cs="David"/>
          <w:sz w:val="24"/>
          <w:szCs w:val="24"/>
          <w:rtl/>
        </w:rPr>
        <w:t xml:space="preserve"> </w:t>
      </w:r>
      <w:r w:rsidRPr="00513CE8">
        <w:rPr>
          <w:rFonts w:cs="David" w:hint="cs"/>
          <w:sz w:val="24"/>
          <w:szCs w:val="24"/>
          <w:rtl/>
        </w:rPr>
        <w:t>לא</w:t>
      </w:r>
      <w:r w:rsidRPr="00513CE8">
        <w:rPr>
          <w:rFonts w:cs="David"/>
          <w:sz w:val="24"/>
          <w:szCs w:val="24"/>
          <w:rtl/>
        </w:rPr>
        <w:t xml:space="preserve"> </w:t>
      </w:r>
      <w:r w:rsidRPr="00513CE8">
        <w:rPr>
          <w:rFonts w:cs="David" w:hint="cs"/>
          <w:sz w:val="24"/>
          <w:szCs w:val="24"/>
          <w:rtl/>
        </w:rPr>
        <w:t>יפחת</w:t>
      </w:r>
      <w:r w:rsidRPr="00513CE8">
        <w:rPr>
          <w:rFonts w:cs="David"/>
          <w:sz w:val="24"/>
          <w:szCs w:val="24"/>
          <w:rtl/>
        </w:rPr>
        <w:t xml:space="preserve"> </w:t>
      </w:r>
      <w:r w:rsidRPr="00513CE8">
        <w:rPr>
          <w:rFonts w:cs="David" w:hint="cs"/>
          <w:sz w:val="24"/>
          <w:szCs w:val="24"/>
          <w:rtl/>
        </w:rPr>
        <w:t>מסך</w:t>
      </w:r>
      <w:r w:rsidRPr="00513CE8">
        <w:rPr>
          <w:rFonts w:cs="David"/>
          <w:sz w:val="24"/>
          <w:szCs w:val="24"/>
          <w:rtl/>
        </w:rPr>
        <w:t xml:space="preserve"> </w:t>
      </w:r>
      <w:r w:rsidRPr="00513CE8">
        <w:rPr>
          <w:rFonts w:cs="David" w:hint="cs"/>
          <w:sz w:val="24"/>
          <w:szCs w:val="24"/>
          <w:rtl/>
        </w:rPr>
        <w:t>1</w:t>
      </w:r>
      <w:r w:rsidRPr="00513CE8">
        <w:rPr>
          <w:rFonts w:cs="David"/>
          <w:sz w:val="24"/>
          <w:szCs w:val="24"/>
          <w:rtl/>
        </w:rPr>
        <w:t>,</w:t>
      </w:r>
      <w:r w:rsidRPr="00513CE8">
        <w:rPr>
          <w:rFonts w:cs="David" w:hint="cs"/>
          <w:sz w:val="24"/>
          <w:szCs w:val="24"/>
          <w:rtl/>
        </w:rPr>
        <w:t>0</w:t>
      </w:r>
      <w:r w:rsidRPr="00513CE8">
        <w:rPr>
          <w:rFonts w:cs="David"/>
          <w:sz w:val="24"/>
          <w:szCs w:val="24"/>
          <w:rtl/>
        </w:rPr>
        <w:t xml:space="preserve">00,000 </w:t>
      </w:r>
      <w:r w:rsidRPr="00513CE8">
        <w:rPr>
          <w:rFonts w:cs="David" w:hint="cs"/>
          <w:sz w:val="24"/>
          <w:szCs w:val="24"/>
          <w:rtl/>
        </w:rPr>
        <w:t>דולר</w:t>
      </w:r>
      <w:r w:rsidRPr="00513CE8">
        <w:rPr>
          <w:rFonts w:cs="David"/>
          <w:sz w:val="24"/>
          <w:szCs w:val="24"/>
          <w:rtl/>
        </w:rPr>
        <w:t xml:space="preserve"> </w:t>
      </w:r>
      <w:r w:rsidRPr="00513CE8">
        <w:rPr>
          <w:rFonts w:cs="David" w:hint="cs"/>
          <w:sz w:val="24"/>
          <w:szCs w:val="24"/>
          <w:rtl/>
        </w:rPr>
        <w:t>ארה</w:t>
      </w:r>
      <w:r w:rsidRPr="00513CE8">
        <w:rPr>
          <w:rFonts w:cs="David"/>
          <w:sz w:val="24"/>
          <w:szCs w:val="24"/>
          <w:rtl/>
        </w:rPr>
        <w:t>"</w:t>
      </w:r>
      <w:r w:rsidRPr="00513CE8">
        <w:rPr>
          <w:rFonts w:cs="David" w:hint="cs"/>
          <w:sz w:val="24"/>
          <w:szCs w:val="24"/>
          <w:rtl/>
        </w:rPr>
        <w:t>ב</w:t>
      </w:r>
      <w:r w:rsidRPr="00513CE8">
        <w:rPr>
          <w:rFonts w:cs="David"/>
          <w:sz w:val="24"/>
          <w:szCs w:val="24"/>
          <w:rtl/>
        </w:rPr>
        <w:t xml:space="preserve"> </w:t>
      </w:r>
      <w:r w:rsidRPr="00513CE8">
        <w:rPr>
          <w:rFonts w:cs="David" w:hint="cs"/>
          <w:sz w:val="24"/>
          <w:szCs w:val="24"/>
          <w:rtl/>
        </w:rPr>
        <w:t>למקרה</w:t>
      </w:r>
      <w:r w:rsidRPr="00513CE8">
        <w:rPr>
          <w:rFonts w:cs="David"/>
          <w:sz w:val="24"/>
          <w:szCs w:val="24"/>
          <w:rtl/>
        </w:rPr>
        <w:t xml:space="preserve"> </w:t>
      </w:r>
      <w:r w:rsidRPr="00513CE8">
        <w:rPr>
          <w:rFonts w:cs="David" w:hint="cs"/>
          <w:sz w:val="24"/>
          <w:szCs w:val="24"/>
          <w:rtl/>
        </w:rPr>
        <w:t>ולתקופת</w:t>
      </w:r>
      <w:r w:rsidRPr="00513CE8">
        <w:rPr>
          <w:rFonts w:cs="David"/>
          <w:sz w:val="24"/>
          <w:szCs w:val="24"/>
          <w:rtl/>
        </w:rPr>
        <w:t xml:space="preserve"> </w:t>
      </w:r>
      <w:r w:rsidRPr="00513CE8">
        <w:rPr>
          <w:rFonts w:cs="David" w:hint="cs"/>
          <w:sz w:val="24"/>
          <w:szCs w:val="24"/>
          <w:rtl/>
        </w:rPr>
        <w:t>הביטוח</w:t>
      </w:r>
      <w:r w:rsidRPr="00513CE8">
        <w:rPr>
          <w:rFonts w:cs="David"/>
          <w:sz w:val="24"/>
          <w:szCs w:val="24"/>
          <w:rtl/>
        </w:rPr>
        <w:t xml:space="preserve"> (</w:t>
      </w:r>
      <w:r w:rsidRPr="00513CE8">
        <w:rPr>
          <w:rFonts w:cs="David" w:hint="cs"/>
          <w:sz w:val="24"/>
          <w:szCs w:val="24"/>
          <w:rtl/>
        </w:rPr>
        <w:t>שנה</w:t>
      </w:r>
      <w:r w:rsidRPr="00513CE8">
        <w:rPr>
          <w:rFonts w:cs="David"/>
          <w:sz w:val="24"/>
          <w:szCs w:val="24"/>
          <w:rtl/>
        </w:rPr>
        <w:t xml:space="preserve">); </w:t>
      </w:r>
    </w:p>
    <w:p w14:paraId="4E1F4047" w14:textId="77777777" w:rsidR="00E37EE4" w:rsidRPr="00513CE8" w:rsidRDefault="00E37EE4" w:rsidP="00E37EE4">
      <w:pPr>
        <w:pStyle w:val="affffc"/>
        <w:spacing w:line="360" w:lineRule="auto"/>
        <w:ind w:firstLine="707"/>
        <w:jc w:val="both"/>
        <w:rPr>
          <w:rFonts w:cs="David"/>
          <w:sz w:val="24"/>
          <w:szCs w:val="24"/>
          <w:rtl/>
        </w:rPr>
      </w:pPr>
      <w:r w:rsidRPr="00513CE8">
        <w:rPr>
          <w:rFonts w:cs="David"/>
          <w:sz w:val="24"/>
          <w:szCs w:val="24"/>
          <w:rtl/>
        </w:rPr>
        <w:t xml:space="preserve">     </w:t>
      </w:r>
      <w:r w:rsidRPr="00513CE8">
        <w:rPr>
          <w:rFonts w:cs="David" w:hint="cs"/>
          <w:sz w:val="24"/>
          <w:szCs w:val="24"/>
          <w:rtl/>
        </w:rPr>
        <w:t>ג</w:t>
      </w:r>
      <w:r w:rsidRPr="00513CE8">
        <w:rPr>
          <w:rFonts w:cs="David"/>
          <w:sz w:val="24"/>
          <w:szCs w:val="24"/>
          <w:rtl/>
        </w:rPr>
        <w:t xml:space="preserve">.  </w:t>
      </w:r>
      <w:r w:rsidRPr="00513CE8">
        <w:rPr>
          <w:rFonts w:cs="David" w:hint="cs"/>
          <w:sz w:val="24"/>
          <w:szCs w:val="24"/>
          <w:rtl/>
        </w:rPr>
        <w:t>בפוליסה</w:t>
      </w:r>
      <w:r w:rsidRPr="00513CE8">
        <w:rPr>
          <w:rFonts w:cs="David"/>
          <w:sz w:val="24"/>
          <w:szCs w:val="24"/>
          <w:rtl/>
        </w:rPr>
        <w:t xml:space="preserve"> </w:t>
      </w:r>
      <w:r w:rsidRPr="00513CE8">
        <w:rPr>
          <w:rFonts w:cs="David" w:hint="cs"/>
          <w:sz w:val="24"/>
          <w:szCs w:val="24"/>
          <w:rtl/>
        </w:rPr>
        <w:t>ייכלל</w:t>
      </w:r>
      <w:r w:rsidRPr="00513CE8">
        <w:rPr>
          <w:rFonts w:cs="David"/>
          <w:sz w:val="24"/>
          <w:szCs w:val="24"/>
          <w:rtl/>
        </w:rPr>
        <w:t xml:space="preserve"> </w:t>
      </w:r>
      <w:r w:rsidRPr="00513CE8">
        <w:rPr>
          <w:rFonts w:cs="David" w:hint="cs"/>
          <w:sz w:val="24"/>
          <w:szCs w:val="24"/>
          <w:rtl/>
        </w:rPr>
        <w:t>סעיף</w:t>
      </w:r>
      <w:r w:rsidRPr="00513CE8">
        <w:rPr>
          <w:rFonts w:cs="David"/>
          <w:sz w:val="24"/>
          <w:szCs w:val="24"/>
          <w:rtl/>
        </w:rPr>
        <w:t xml:space="preserve"> </w:t>
      </w:r>
      <w:r w:rsidRPr="00513CE8">
        <w:rPr>
          <w:rFonts w:cs="David" w:hint="cs"/>
          <w:sz w:val="24"/>
          <w:szCs w:val="24"/>
          <w:rtl/>
        </w:rPr>
        <w:t>אחריות</w:t>
      </w:r>
      <w:r w:rsidRPr="00513CE8">
        <w:rPr>
          <w:rFonts w:cs="David"/>
          <w:sz w:val="24"/>
          <w:szCs w:val="24"/>
          <w:rtl/>
        </w:rPr>
        <w:t xml:space="preserve"> </w:t>
      </w:r>
      <w:r w:rsidRPr="00513CE8">
        <w:rPr>
          <w:rFonts w:cs="David" w:hint="cs"/>
          <w:sz w:val="24"/>
          <w:szCs w:val="24"/>
          <w:rtl/>
        </w:rPr>
        <w:t>צולבת</w:t>
      </w:r>
      <w:r w:rsidRPr="00513CE8">
        <w:rPr>
          <w:rFonts w:cs="David"/>
          <w:sz w:val="24"/>
          <w:szCs w:val="24"/>
          <w:rtl/>
        </w:rPr>
        <w:t xml:space="preserve"> - </w:t>
      </w:r>
      <w:r w:rsidRPr="00513CE8">
        <w:rPr>
          <w:rFonts w:cs="David"/>
          <w:sz w:val="24"/>
          <w:szCs w:val="24"/>
        </w:rPr>
        <w:t>Cross  Liability</w:t>
      </w:r>
      <w:r w:rsidRPr="00513CE8">
        <w:rPr>
          <w:rFonts w:cs="David"/>
          <w:sz w:val="24"/>
          <w:szCs w:val="24"/>
          <w:rtl/>
        </w:rPr>
        <w:t>;</w:t>
      </w:r>
    </w:p>
    <w:p w14:paraId="38F92135" w14:textId="57A9EE3F" w:rsidR="00E37EE4" w:rsidRPr="00513CE8" w:rsidRDefault="00E37EE4" w:rsidP="00E37EE4">
      <w:pPr>
        <w:pStyle w:val="affffc"/>
        <w:spacing w:line="360" w:lineRule="auto"/>
        <w:ind w:firstLine="707"/>
        <w:jc w:val="both"/>
        <w:rPr>
          <w:rFonts w:cs="David"/>
          <w:sz w:val="24"/>
          <w:szCs w:val="24"/>
        </w:rPr>
      </w:pPr>
      <w:r w:rsidRPr="00513CE8">
        <w:rPr>
          <w:rFonts w:cs="David"/>
          <w:sz w:val="24"/>
          <w:szCs w:val="24"/>
          <w:rtl/>
        </w:rPr>
        <w:t xml:space="preserve">    </w:t>
      </w:r>
      <w:r w:rsidRPr="00513CE8">
        <w:rPr>
          <w:rFonts w:cs="David" w:hint="cs"/>
          <w:sz w:val="24"/>
          <w:szCs w:val="24"/>
          <w:rtl/>
        </w:rPr>
        <w:t>ד</w:t>
      </w:r>
      <w:r w:rsidRPr="00513CE8">
        <w:rPr>
          <w:rFonts w:cs="David"/>
          <w:sz w:val="24"/>
          <w:szCs w:val="24"/>
          <w:rtl/>
        </w:rPr>
        <w:t xml:space="preserve">.  </w:t>
      </w:r>
      <w:r w:rsidRPr="00513CE8">
        <w:rPr>
          <w:rFonts w:cs="David" w:hint="cs"/>
          <w:sz w:val="24"/>
          <w:szCs w:val="24"/>
          <w:rtl/>
        </w:rPr>
        <w:t>הביטוח</w:t>
      </w:r>
      <w:r w:rsidRPr="00513CE8">
        <w:rPr>
          <w:rFonts w:cs="David"/>
          <w:sz w:val="24"/>
          <w:szCs w:val="24"/>
          <w:rtl/>
        </w:rPr>
        <w:t xml:space="preserve"> </w:t>
      </w:r>
      <w:r w:rsidRPr="00513CE8">
        <w:rPr>
          <w:rFonts w:cs="David" w:hint="cs"/>
          <w:sz w:val="24"/>
          <w:szCs w:val="24"/>
          <w:rtl/>
        </w:rPr>
        <w:t>יורחב</w:t>
      </w:r>
      <w:r w:rsidRPr="00513CE8">
        <w:rPr>
          <w:rFonts w:cs="David"/>
          <w:sz w:val="24"/>
          <w:szCs w:val="24"/>
          <w:rtl/>
        </w:rPr>
        <w:t xml:space="preserve"> </w:t>
      </w:r>
      <w:r w:rsidRPr="00513CE8">
        <w:rPr>
          <w:rFonts w:cs="David" w:hint="cs"/>
          <w:sz w:val="24"/>
          <w:szCs w:val="24"/>
          <w:rtl/>
        </w:rPr>
        <w:t>לכסות</w:t>
      </w:r>
      <w:r w:rsidRPr="00513CE8">
        <w:rPr>
          <w:rFonts w:cs="David"/>
          <w:sz w:val="24"/>
          <w:szCs w:val="24"/>
          <w:rtl/>
        </w:rPr>
        <w:t xml:space="preserve"> </w:t>
      </w:r>
      <w:r w:rsidRPr="00513CE8">
        <w:rPr>
          <w:rFonts w:cs="David" w:hint="cs"/>
          <w:sz w:val="24"/>
          <w:szCs w:val="24"/>
          <w:rtl/>
        </w:rPr>
        <w:t>את</w:t>
      </w:r>
      <w:r w:rsidRPr="00513CE8">
        <w:rPr>
          <w:rFonts w:cs="David"/>
          <w:sz w:val="24"/>
          <w:szCs w:val="24"/>
          <w:rtl/>
        </w:rPr>
        <w:t xml:space="preserve"> </w:t>
      </w:r>
      <w:r w:rsidRPr="00513CE8">
        <w:rPr>
          <w:rFonts w:cs="David" w:hint="cs"/>
          <w:sz w:val="24"/>
          <w:szCs w:val="24"/>
          <w:rtl/>
        </w:rPr>
        <w:t>חבותו</w:t>
      </w:r>
      <w:r w:rsidRPr="00513CE8">
        <w:rPr>
          <w:rFonts w:cs="David"/>
          <w:sz w:val="24"/>
          <w:szCs w:val="24"/>
          <w:rtl/>
        </w:rPr>
        <w:t xml:space="preserve"> </w:t>
      </w:r>
      <w:r w:rsidRPr="00513CE8">
        <w:rPr>
          <w:rFonts w:cs="David" w:hint="cs"/>
          <w:sz w:val="24"/>
          <w:szCs w:val="24"/>
          <w:rtl/>
        </w:rPr>
        <w:t>של</w:t>
      </w:r>
      <w:r w:rsidRPr="00513CE8">
        <w:rPr>
          <w:rFonts w:cs="David"/>
          <w:sz w:val="24"/>
          <w:szCs w:val="24"/>
          <w:rtl/>
        </w:rPr>
        <w:t xml:space="preserve"> </w:t>
      </w:r>
      <w:r w:rsidRPr="00513CE8">
        <w:rPr>
          <w:rFonts w:cs="David" w:hint="cs"/>
          <w:sz w:val="24"/>
          <w:szCs w:val="24"/>
          <w:rtl/>
        </w:rPr>
        <w:t>המבוטח</w:t>
      </w:r>
      <w:r w:rsidRPr="00513CE8">
        <w:rPr>
          <w:rFonts w:cs="David"/>
          <w:sz w:val="24"/>
          <w:szCs w:val="24"/>
          <w:rtl/>
        </w:rPr>
        <w:t xml:space="preserve"> </w:t>
      </w:r>
      <w:r w:rsidRPr="00513CE8">
        <w:rPr>
          <w:rFonts w:cs="David" w:hint="cs"/>
          <w:sz w:val="24"/>
          <w:szCs w:val="24"/>
          <w:rtl/>
        </w:rPr>
        <w:t>כלפי</w:t>
      </w:r>
      <w:r w:rsidRPr="00513CE8">
        <w:rPr>
          <w:rFonts w:cs="David"/>
          <w:sz w:val="24"/>
          <w:szCs w:val="24"/>
          <w:rtl/>
        </w:rPr>
        <w:t xml:space="preserve"> </w:t>
      </w:r>
      <w:r w:rsidRPr="00513CE8">
        <w:rPr>
          <w:rFonts w:cs="David" w:hint="cs"/>
          <w:sz w:val="24"/>
          <w:szCs w:val="24"/>
          <w:rtl/>
        </w:rPr>
        <w:t>צד</w:t>
      </w:r>
      <w:r w:rsidRPr="00513CE8">
        <w:rPr>
          <w:rFonts w:cs="David"/>
          <w:sz w:val="24"/>
          <w:szCs w:val="24"/>
          <w:rtl/>
        </w:rPr>
        <w:t xml:space="preserve"> </w:t>
      </w:r>
      <w:r w:rsidRPr="00513CE8">
        <w:rPr>
          <w:rFonts w:cs="David" w:hint="cs"/>
          <w:sz w:val="24"/>
          <w:szCs w:val="24"/>
          <w:rtl/>
        </w:rPr>
        <w:t>שלישי</w:t>
      </w:r>
      <w:r w:rsidRPr="00513CE8">
        <w:rPr>
          <w:rFonts w:cs="David"/>
          <w:sz w:val="24"/>
          <w:szCs w:val="24"/>
          <w:rtl/>
        </w:rPr>
        <w:t xml:space="preserve"> </w:t>
      </w:r>
      <w:r w:rsidRPr="00513CE8">
        <w:rPr>
          <w:rFonts w:cs="David" w:hint="cs"/>
          <w:sz w:val="24"/>
          <w:szCs w:val="24"/>
          <w:rtl/>
        </w:rPr>
        <w:t>בגין</w:t>
      </w:r>
      <w:r w:rsidRPr="00513CE8">
        <w:rPr>
          <w:rFonts w:cs="David"/>
          <w:sz w:val="24"/>
          <w:szCs w:val="24"/>
          <w:rtl/>
        </w:rPr>
        <w:t xml:space="preserve"> </w:t>
      </w:r>
      <w:r w:rsidRPr="00513CE8">
        <w:rPr>
          <w:rFonts w:cs="David" w:hint="cs"/>
          <w:sz w:val="24"/>
          <w:szCs w:val="24"/>
          <w:rtl/>
        </w:rPr>
        <w:t>פעילות</w:t>
      </w:r>
      <w:r w:rsidRPr="00513CE8">
        <w:rPr>
          <w:rFonts w:cs="David"/>
          <w:sz w:val="24"/>
          <w:szCs w:val="24"/>
          <w:rtl/>
        </w:rPr>
        <w:t xml:space="preserve"> </w:t>
      </w:r>
      <w:r w:rsidRPr="00513CE8">
        <w:rPr>
          <w:rFonts w:cs="David" w:hint="cs"/>
          <w:sz w:val="24"/>
          <w:szCs w:val="24"/>
          <w:rtl/>
        </w:rPr>
        <w:t>של</w:t>
      </w:r>
      <w:r w:rsidRPr="00513CE8">
        <w:rPr>
          <w:rFonts w:cs="David"/>
          <w:sz w:val="24"/>
          <w:szCs w:val="24"/>
          <w:rtl/>
        </w:rPr>
        <w:t xml:space="preserve"> </w:t>
      </w:r>
      <w:r w:rsidRPr="00513CE8">
        <w:rPr>
          <w:rFonts w:cs="David" w:hint="cs"/>
          <w:sz w:val="24"/>
          <w:szCs w:val="24"/>
          <w:rtl/>
        </w:rPr>
        <w:t>קבלנים</w:t>
      </w:r>
      <w:r w:rsidRPr="00513CE8">
        <w:rPr>
          <w:rFonts w:cs="David"/>
          <w:sz w:val="24"/>
          <w:szCs w:val="24"/>
          <w:rtl/>
        </w:rPr>
        <w:t xml:space="preserve">, </w:t>
      </w:r>
      <w:r w:rsidRPr="00513CE8">
        <w:rPr>
          <w:rFonts w:cs="David" w:hint="cs"/>
          <w:sz w:val="24"/>
          <w:szCs w:val="24"/>
          <w:rtl/>
        </w:rPr>
        <w:t>קבלני</w:t>
      </w:r>
      <w:r w:rsidRPr="00513CE8">
        <w:rPr>
          <w:rFonts w:cs="David"/>
          <w:sz w:val="24"/>
          <w:szCs w:val="24"/>
          <w:rtl/>
        </w:rPr>
        <w:t xml:space="preserve"> </w:t>
      </w:r>
      <w:r w:rsidRPr="00513CE8">
        <w:rPr>
          <w:rFonts w:cs="David" w:hint="cs"/>
          <w:sz w:val="24"/>
          <w:szCs w:val="24"/>
          <w:rtl/>
        </w:rPr>
        <w:t>משנה</w:t>
      </w:r>
      <w:r w:rsidRPr="00513CE8">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513CE8">
        <w:rPr>
          <w:rFonts w:cs="David" w:hint="cs"/>
          <w:sz w:val="24"/>
          <w:szCs w:val="24"/>
          <w:rtl/>
        </w:rPr>
        <w:t>ועובדיהם</w:t>
      </w:r>
      <w:r w:rsidRPr="00513CE8">
        <w:rPr>
          <w:rFonts w:cs="David"/>
          <w:sz w:val="24"/>
          <w:szCs w:val="24"/>
          <w:rtl/>
        </w:rPr>
        <w:t xml:space="preserve">;     </w:t>
      </w:r>
    </w:p>
    <w:p w14:paraId="1930795E" w14:textId="3939D627" w:rsidR="00E37EE4" w:rsidRPr="00513CE8" w:rsidRDefault="00E37EE4" w:rsidP="00E37EE4">
      <w:pPr>
        <w:pStyle w:val="affffc"/>
        <w:spacing w:line="360" w:lineRule="auto"/>
        <w:ind w:firstLine="707"/>
        <w:jc w:val="both"/>
        <w:rPr>
          <w:rFonts w:cs="David"/>
          <w:sz w:val="24"/>
          <w:szCs w:val="24"/>
          <w:rtl/>
        </w:rPr>
      </w:pPr>
      <w:r w:rsidRPr="00513CE8">
        <w:rPr>
          <w:rFonts w:cs="David"/>
          <w:sz w:val="24"/>
          <w:szCs w:val="24"/>
          <w:rtl/>
        </w:rPr>
        <w:t xml:space="preserve">    </w:t>
      </w:r>
      <w:r w:rsidRPr="00513CE8">
        <w:rPr>
          <w:rFonts w:cs="David" w:hint="cs"/>
          <w:sz w:val="24"/>
          <w:szCs w:val="24"/>
          <w:rtl/>
        </w:rPr>
        <w:t>ה</w:t>
      </w:r>
      <w:r w:rsidRPr="00513CE8">
        <w:rPr>
          <w:rFonts w:cs="David"/>
          <w:sz w:val="24"/>
          <w:szCs w:val="24"/>
          <w:rtl/>
        </w:rPr>
        <w:t xml:space="preserve">. </w:t>
      </w:r>
      <w:r w:rsidRPr="00513CE8">
        <w:rPr>
          <w:rFonts w:cs="David" w:hint="cs"/>
          <w:sz w:val="24"/>
          <w:szCs w:val="24"/>
          <w:rtl/>
        </w:rPr>
        <w:t>כל סייג/חריג לגבי רכוש והמתייחס לרכוש מדינת ישראל שהספק או כל איש שבשירותו</w:t>
      </w:r>
      <w:r>
        <w:rPr>
          <w:rFonts w:cs="David" w:hint="cs"/>
          <w:sz w:val="24"/>
          <w:szCs w:val="24"/>
          <w:rtl/>
        </w:rPr>
        <w:t xml:space="preserve"> </w:t>
      </w:r>
      <w:r w:rsidRPr="00513CE8">
        <w:rPr>
          <w:rFonts w:cs="David" w:hint="cs"/>
          <w:sz w:val="24"/>
          <w:szCs w:val="24"/>
          <w:rtl/>
        </w:rPr>
        <w:t xml:space="preserve">פועלים או </w:t>
      </w:r>
      <w:r>
        <w:rPr>
          <w:rFonts w:cs="David" w:hint="cs"/>
          <w:sz w:val="24"/>
          <w:szCs w:val="24"/>
          <w:rtl/>
        </w:rPr>
        <w:t xml:space="preserve"> </w:t>
      </w:r>
      <w:r>
        <w:rPr>
          <w:rFonts w:cs="David"/>
          <w:sz w:val="24"/>
          <w:szCs w:val="24"/>
          <w:rtl/>
        </w:rPr>
        <w:br/>
      </w:r>
      <w:r>
        <w:rPr>
          <w:rFonts w:cs="David" w:hint="cs"/>
          <w:sz w:val="24"/>
          <w:szCs w:val="24"/>
          <w:rtl/>
        </w:rPr>
        <w:t xml:space="preserve">                       </w:t>
      </w:r>
      <w:r w:rsidRPr="00513CE8">
        <w:rPr>
          <w:rFonts w:cs="David" w:hint="cs"/>
          <w:sz w:val="24"/>
          <w:szCs w:val="24"/>
          <w:rtl/>
        </w:rPr>
        <w:t>פעלו בו- יבוטל;</w:t>
      </w:r>
    </w:p>
    <w:p w14:paraId="497DBF3B" w14:textId="77777777" w:rsidR="00E37EE4" w:rsidRPr="00513CE8" w:rsidRDefault="00E37EE4" w:rsidP="00E37EE4">
      <w:pPr>
        <w:pStyle w:val="affffc"/>
        <w:spacing w:line="360" w:lineRule="auto"/>
        <w:ind w:firstLine="707"/>
        <w:jc w:val="both"/>
        <w:rPr>
          <w:rFonts w:cs="David"/>
          <w:sz w:val="24"/>
          <w:szCs w:val="24"/>
          <w:rtl/>
        </w:rPr>
      </w:pPr>
      <w:r w:rsidRPr="00513CE8">
        <w:rPr>
          <w:rFonts w:cs="David" w:hint="cs"/>
          <w:sz w:val="24"/>
          <w:szCs w:val="24"/>
          <w:rtl/>
        </w:rPr>
        <w:t xml:space="preserve">    ו. רכוש מדינת ישראל ייחשב רכוש צד שלישי;</w:t>
      </w:r>
    </w:p>
    <w:p w14:paraId="42FDAA7E" w14:textId="500BC884" w:rsidR="00E37EE4" w:rsidRPr="00513CE8" w:rsidRDefault="00E37EE4" w:rsidP="00E37EE4">
      <w:pPr>
        <w:pStyle w:val="affffc"/>
        <w:spacing w:line="360" w:lineRule="auto"/>
        <w:ind w:firstLine="707"/>
        <w:jc w:val="both"/>
        <w:rPr>
          <w:rFonts w:cs="David"/>
          <w:color w:val="FF0000"/>
          <w:sz w:val="24"/>
          <w:szCs w:val="24"/>
          <w:rtl/>
        </w:rPr>
      </w:pPr>
      <w:r w:rsidRPr="00513CE8">
        <w:rPr>
          <w:rFonts w:cs="David" w:hint="cs"/>
          <w:sz w:val="24"/>
          <w:szCs w:val="24"/>
          <w:rtl/>
        </w:rPr>
        <w:t xml:space="preserve">   ז</w:t>
      </w:r>
      <w:r w:rsidRPr="00513CE8">
        <w:rPr>
          <w:rFonts w:cs="David"/>
          <w:sz w:val="24"/>
          <w:szCs w:val="24"/>
          <w:rtl/>
        </w:rPr>
        <w:t xml:space="preserve">. </w:t>
      </w:r>
      <w:r w:rsidRPr="00513CE8">
        <w:rPr>
          <w:rFonts w:cs="David" w:hint="cs"/>
          <w:sz w:val="24"/>
          <w:szCs w:val="24"/>
          <w:rtl/>
        </w:rPr>
        <w:t>הביטוח</w:t>
      </w:r>
      <w:r w:rsidRPr="00513CE8">
        <w:rPr>
          <w:rFonts w:cs="David"/>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פי</w:t>
      </w:r>
      <w:r w:rsidRPr="00513CE8">
        <w:rPr>
          <w:rFonts w:cs="David"/>
          <w:sz w:val="24"/>
          <w:szCs w:val="24"/>
          <w:rtl/>
        </w:rPr>
        <w:t xml:space="preserve"> </w:t>
      </w:r>
      <w:r w:rsidRPr="00513CE8">
        <w:rPr>
          <w:rFonts w:cs="David" w:hint="cs"/>
          <w:sz w:val="24"/>
          <w:szCs w:val="24"/>
          <w:rtl/>
        </w:rPr>
        <w:t>הפוליסה</w:t>
      </w:r>
      <w:r w:rsidRPr="00513CE8">
        <w:rPr>
          <w:rFonts w:cs="David"/>
          <w:sz w:val="24"/>
          <w:szCs w:val="24"/>
          <w:rtl/>
        </w:rPr>
        <w:t xml:space="preserve"> </w:t>
      </w:r>
      <w:r w:rsidRPr="00513CE8">
        <w:rPr>
          <w:rFonts w:cs="David" w:hint="cs"/>
          <w:sz w:val="24"/>
          <w:szCs w:val="24"/>
          <w:rtl/>
        </w:rPr>
        <w:t>יורחב</w:t>
      </w:r>
      <w:r w:rsidRPr="00513CE8">
        <w:rPr>
          <w:rFonts w:cs="David"/>
          <w:sz w:val="24"/>
          <w:szCs w:val="24"/>
          <w:rtl/>
        </w:rPr>
        <w:t xml:space="preserve"> </w:t>
      </w:r>
      <w:r w:rsidRPr="00513CE8">
        <w:rPr>
          <w:rFonts w:cs="David" w:hint="cs"/>
          <w:sz w:val="24"/>
          <w:szCs w:val="24"/>
          <w:rtl/>
        </w:rPr>
        <w:t>לשפות</w:t>
      </w:r>
      <w:r w:rsidRPr="00513CE8">
        <w:rPr>
          <w:rFonts w:cs="David"/>
          <w:sz w:val="24"/>
          <w:szCs w:val="24"/>
          <w:rtl/>
        </w:rPr>
        <w:t xml:space="preserve"> </w:t>
      </w:r>
      <w:r w:rsidRPr="00513CE8">
        <w:rPr>
          <w:rFonts w:cs="David" w:hint="cs"/>
          <w:sz w:val="24"/>
          <w:szCs w:val="24"/>
          <w:rtl/>
        </w:rPr>
        <w:t>את</w:t>
      </w:r>
      <w:r w:rsidRPr="00513CE8">
        <w:rPr>
          <w:rFonts w:cs="David"/>
          <w:sz w:val="24"/>
          <w:szCs w:val="24"/>
          <w:rtl/>
        </w:rPr>
        <w:t xml:space="preserve"> </w:t>
      </w:r>
      <w:r w:rsidRPr="00513CE8">
        <w:rPr>
          <w:rFonts w:cs="David" w:hint="cs"/>
          <w:sz w:val="24"/>
          <w:szCs w:val="24"/>
          <w:rtl/>
        </w:rPr>
        <w:t>מדינת</w:t>
      </w:r>
      <w:r w:rsidRPr="00513CE8">
        <w:rPr>
          <w:rFonts w:cs="David"/>
          <w:sz w:val="24"/>
          <w:szCs w:val="24"/>
          <w:rtl/>
        </w:rPr>
        <w:t xml:space="preserve"> </w:t>
      </w:r>
      <w:r w:rsidRPr="00513CE8">
        <w:rPr>
          <w:rFonts w:cs="David" w:hint="cs"/>
          <w:sz w:val="24"/>
          <w:szCs w:val="24"/>
          <w:rtl/>
        </w:rPr>
        <w:t>ישראל</w:t>
      </w:r>
      <w:r w:rsidRPr="00513CE8">
        <w:rPr>
          <w:rFonts w:cs="David"/>
          <w:sz w:val="24"/>
          <w:szCs w:val="24"/>
          <w:rtl/>
        </w:rPr>
        <w:t xml:space="preserve"> –  </w:t>
      </w:r>
      <w:r w:rsidRPr="00513CE8">
        <w:rPr>
          <w:rFonts w:cs="David" w:hint="cs"/>
          <w:sz w:val="24"/>
          <w:szCs w:val="24"/>
          <w:rtl/>
        </w:rPr>
        <w:t>משרד החקלאות ופיתוח הכפר</w:t>
      </w:r>
      <w:r>
        <w:rPr>
          <w:rFonts w:cs="David" w:hint="cs"/>
          <w:sz w:val="24"/>
          <w:szCs w:val="24"/>
          <w:rtl/>
        </w:rPr>
        <w:t xml:space="preserve"> </w:t>
      </w:r>
      <w:r w:rsidRPr="00513CE8">
        <w:rPr>
          <w:rFonts w:cs="David" w:hint="cs"/>
          <w:sz w:val="24"/>
          <w:szCs w:val="24"/>
          <w:rtl/>
        </w:rPr>
        <w:t>ככל</w:t>
      </w:r>
      <w:r w:rsidRPr="00513CE8">
        <w:rPr>
          <w:rFonts w:cs="David"/>
          <w:sz w:val="24"/>
          <w:szCs w:val="24"/>
          <w:rtl/>
        </w:rPr>
        <w:t xml:space="preserve"> </w:t>
      </w:r>
      <w:r w:rsidRPr="00513CE8">
        <w:rPr>
          <w:rFonts w:cs="David" w:hint="cs"/>
          <w:sz w:val="24"/>
          <w:szCs w:val="24"/>
          <w:rtl/>
        </w:rPr>
        <w:t>שייחשבו</w:t>
      </w:r>
      <w:r w:rsidRPr="00513CE8">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513CE8">
        <w:rPr>
          <w:rFonts w:cs="David" w:hint="cs"/>
          <w:sz w:val="24"/>
          <w:szCs w:val="24"/>
          <w:rtl/>
        </w:rPr>
        <w:t>אחראים</w:t>
      </w:r>
      <w:r w:rsidRPr="00513CE8">
        <w:rPr>
          <w:rFonts w:cs="David"/>
          <w:sz w:val="24"/>
          <w:szCs w:val="24"/>
          <w:rtl/>
        </w:rPr>
        <w:t xml:space="preserve"> </w:t>
      </w:r>
      <w:r w:rsidRPr="00513CE8">
        <w:rPr>
          <w:rFonts w:cs="David" w:hint="cs"/>
          <w:sz w:val="24"/>
          <w:szCs w:val="24"/>
          <w:rtl/>
        </w:rPr>
        <w:t>למעשי</w:t>
      </w:r>
      <w:r w:rsidRPr="00513CE8">
        <w:rPr>
          <w:rFonts w:cs="David"/>
          <w:sz w:val="24"/>
          <w:szCs w:val="24"/>
          <w:rtl/>
        </w:rPr>
        <w:t xml:space="preserve"> </w:t>
      </w:r>
      <w:r w:rsidRPr="00513CE8">
        <w:rPr>
          <w:rFonts w:cs="David" w:hint="cs"/>
          <w:sz w:val="24"/>
          <w:szCs w:val="24"/>
          <w:rtl/>
        </w:rPr>
        <w:t>ו</w:t>
      </w:r>
      <w:r w:rsidRPr="00513CE8">
        <w:rPr>
          <w:rFonts w:cs="David"/>
          <w:sz w:val="24"/>
          <w:szCs w:val="24"/>
          <w:rtl/>
        </w:rPr>
        <w:t>/</w:t>
      </w:r>
      <w:r w:rsidRPr="00513CE8">
        <w:rPr>
          <w:rFonts w:cs="David" w:hint="cs"/>
          <w:sz w:val="24"/>
          <w:szCs w:val="24"/>
          <w:rtl/>
        </w:rPr>
        <w:t>או</w:t>
      </w:r>
      <w:r w:rsidRPr="00513CE8">
        <w:rPr>
          <w:rFonts w:cs="David"/>
          <w:sz w:val="24"/>
          <w:szCs w:val="24"/>
          <w:rtl/>
        </w:rPr>
        <w:t xml:space="preserve"> </w:t>
      </w:r>
      <w:r w:rsidRPr="00513CE8">
        <w:rPr>
          <w:rFonts w:cs="David" w:hint="cs"/>
          <w:sz w:val="24"/>
          <w:szCs w:val="24"/>
          <w:rtl/>
        </w:rPr>
        <w:t>מחדלי</w:t>
      </w:r>
      <w:r w:rsidRPr="00513CE8">
        <w:rPr>
          <w:rFonts w:cs="David"/>
          <w:sz w:val="24"/>
          <w:szCs w:val="24"/>
          <w:rtl/>
        </w:rPr>
        <w:t xml:space="preserve"> </w:t>
      </w:r>
      <w:r w:rsidRPr="00513CE8">
        <w:rPr>
          <w:rFonts w:cs="David" w:hint="cs"/>
          <w:sz w:val="24"/>
          <w:szCs w:val="24"/>
          <w:rtl/>
        </w:rPr>
        <w:t>הספק</w:t>
      </w:r>
      <w:r w:rsidRPr="00513CE8">
        <w:rPr>
          <w:rFonts w:cs="David"/>
          <w:sz w:val="24"/>
          <w:szCs w:val="24"/>
          <w:rtl/>
        </w:rPr>
        <w:t xml:space="preserve"> </w:t>
      </w:r>
      <w:r w:rsidRPr="00513CE8">
        <w:rPr>
          <w:rFonts w:cs="David" w:hint="cs"/>
          <w:sz w:val="24"/>
          <w:szCs w:val="24"/>
          <w:rtl/>
        </w:rPr>
        <w:t>והפועלים</w:t>
      </w:r>
      <w:r w:rsidRPr="00513CE8">
        <w:rPr>
          <w:rFonts w:cs="David"/>
          <w:sz w:val="24"/>
          <w:szCs w:val="24"/>
          <w:rtl/>
        </w:rPr>
        <w:t xml:space="preserve"> </w:t>
      </w:r>
      <w:r w:rsidRPr="00513CE8">
        <w:rPr>
          <w:rFonts w:cs="David" w:hint="cs"/>
          <w:sz w:val="24"/>
          <w:szCs w:val="24"/>
          <w:rtl/>
        </w:rPr>
        <w:t>מטעמו</w:t>
      </w:r>
      <w:r w:rsidRPr="00513CE8">
        <w:rPr>
          <w:rFonts w:cs="David"/>
          <w:sz w:val="24"/>
          <w:szCs w:val="24"/>
          <w:rtl/>
        </w:rPr>
        <w:t>.</w:t>
      </w:r>
    </w:p>
    <w:p w14:paraId="18826FC1" w14:textId="77777777" w:rsidR="00E37EE4" w:rsidRPr="00513CE8" w:rsidRDefault="00E37EE4" w:rsidP="00E37EE4">
      <w:pPr>
        <w:pStyle w:val="affffc"/>
        <w:spacing w:line="360" w:lineRule="auto"/>
        <w:ind w:firstLine="707"/>
        <w:jc w:val="both"/>
        <w:rPr>
          <w:rFonts w:cs="David"/>
          <w:sz w:val="24"/>
          <w:szCs w:val="24"/>
          <w:rtl/>
        </w:rPr>
      </w:pPr>
    </w:p>
    <w:p w14:paraId="5F05F9A1" w14:textId="77777777" w:rsidR="00E37EE4" w:rsidRPr="00513CE8" w:rsidRDefault="00E37EE4" w:rsidP="00E37EE4">
      <w:pPr>
        <w:pStyle w:val="affffc"/>
        <w:spacing w:line="360" w:lineRule="auto"/>
        <w:ind w:firstLine="707"/>
        <w:jc w:val="both"/>
        <w:rPr>
          <w:rFonts w:cs="David"/>
          <w:b/>
          <w:bCs/>
          <w:sz w:val="24"/>
          <w:szCs w:val="24"/>
          <w:rtl/>
        </w:rPr>
      </w:pPr>
      <w:r w:rsidRPr="00513CE8">
        <w:rPr>
          <w:rFonts w:cs="David" w:hint="cs"/>
          <w:b/>
          <w:bCs/>
          <w:sz w:val="24"/>
          <w:szCs w:val="24"/>
          <w:rtl/>
        </w:rPr>
        <w:t>3</w:t>
      </w:r>
      <w:r w:rsidRPr="00513CE8">
        <w:rPr>
          <w:rFonts w:cs="David"/>
          <w:b/>
          <w:bCs/>
          <w:sz w:val="24"/>
          <w:szCs w:val="24"/>
          <w:rtl/>
        </w:rPr>
        <w:t xml:space="preserve">.  </w:t>
      </w:r>
      <w:r w:rsidRPr="00513CE8">
        <w:rPr>
          <w:rFonts w:cs="David" w:hint="cs"/>
          <w:b/>
          <w:bCs/>
          <w:sz w:val="24"/>
          <w:szCs w:val="24"/>
          <w:u w:val="single"/>
          <w:rtl/>
        </w:rPr>
        <w:t>ביטוח</w:t>
      </w:r>
      <w:r w:rsidRPr="00513CE8">
        <w:rPr>
          <w:rFonts w:cs="David"/>
          <w:b/>
          <w:bCs/>
          <w:sz w:val="24"/>
          <w:szCs w:val="24"/>
          <w:u w:val="single"/>
          <w:rtl/>
        </w:rPr>
        <w:t xml:space="preserve"> </w:t>
      </w:r>
      <w:r w:rsidRPr="00513CE8">
        <w:rPr>
          <w:rFonts w:cs="David" w:hint="cs"/>
          <w:b/>
          <w:bCs/>
          <w:sz w:val="24"/>
          <w:szCs w:val="24"/>
          <w:u w:val="single"/>
          <w:rtl/>
        </w:rPr>
        <w:t>חבות</w:t>
      </w:r>
      <w:r w:rsidRPr="00513CE8">
        <w:rPr>
          <w:rFonts w:cs="David"/>
          <w:b/>
          <w:bCs/>
          <w:sz w:val="24"/>
          <w:szCs w:val="24"/>
          <w:u w:val="single"/>
          <w:rtl/>
        </w:rPr>
        <w:t xml:space="preserve"> </w:t>
      </w:r>
      <w:r w:rsidRPr="00513CE8">
        <w:rPr>
          <w:rFonts w:cs="David" w:hint="cs"/>
          <w:b/>
          <w:bCs/>
          <w:sz w:val="24"/>
          <w:szCs w:val="24"/>
          <w:u w:val="single"/>
          <w:rtl/>
        </w:rPr>
        <w:t>המוצר</w:t>
      </w:r>
      <w:r w:rsidRPr="00513CE8">
        <w:rPr>
          <w:rFonts w:cs="David"/>
          <w:b/>
          <w:bCs/>
          <w:sz w:val="24"/>
          <w:szCs w:val="24"/>
          <w:u w:val="single"/>
          <w:rtl/>
        </w:rPr>
        <w:t xml:space="preserve"> </w:t>
      </w:r>
      <w:r w:rsidRPr="00513CE8">
        <w:rPr>
          <w:rFonts w:cs="David" w:hint="cs"/>
          <w:b/>
          <w:bCs/>
          <w:sz w:val="24"/>
          <w:szCs w:val="24"/>
          <w:u w:val="single"/>
          <w:rtl/>
        </w:rPr>
        <w:t xml:space="preserve">- </w:t>
      </w:r>
      <w:r w:rsidRPr="00513CE8">
        <w:rPr>
          <w:rFonts w:cs="David"/>
          <w:b/>
          <w:bCs/>
          <w:sz w:val="24"/>
          <w:szCs w:val="24"/>
          <w:u w:val="single"/>
        </w:rPr>
        <w:t xml:space="preserve"> PRODUCTS LIABILITY</w:t>
      </w:r>
      <w:r w:rsidRPr="00513CE8">
        <w:rPr>
          <w:rFonts w:cs="David"/>
          <w:b/>
          <w:bCs/>
          <w:sz w:val="24"/>
          <w:szCs w:val="24"/>
          <w:rtl/>
        </w:rPr>
        <w:t xml:space="preserve"> </w:t>
      </w:r>
    </w:p>
    <w:p w14:paraId="06A5784E" w14:textId="01736660" w:rsidR="00E37EE4" w:rsidRPr="00513CE8" w:rsidRDefault="00E37EE4" w:rsidP="00E37EE4">
      <w:pPr>
        <w:pStyle w:val="affffc"/>
        <w:spacing w:line="360" w:lineRule="auto"/>
        <w:ind w:firstLine="707"/>
        <w:jc w:val="both"/>
        <w:rPr>
          <w:rFonts w:cs="David"/>
          <w:sz w:val="24"/>
          <w:szCs w:val="24"/>
          <w:rtl/>
        </w:rPr>
      </w:pPr>
      <w:r w:rsidRPr="00513CE8">
        <w:rPr>
          <w:rFonts w:cs="David"/>
          <w:color w:val="FF0000"/>
          <w:sz w:val="24"/>
          <w:szCs w:val="24"/>
          <w:rtl/>
        </w:rPr>
        <w:t xml:space="preserve">    </w:t>
      </w:r>
      <w:r w:rsidRPr="00513CE8">
        <w:rPr>
          <w:rFonts w:cs="David" w:hint="cs"/>
          <w:sz w:val="24"/>
          <w:szCs w:val="24"/>
          <w:rtl/>
        </w:rPr>
        <w:t>א</w:t>
      </w:r>
      <w:r w:rsidRPr="00513CE8">
        <w:rPr>
          <w:rFonts w:cs="David"/>
          <w:sz w:val="24"/>
          <w:szCs w:val="24"/>
          <w:rtl/>
        </w:rPr>
        <w:t xml:space="preserve">. </w:t>
      </w:r>
      <w:r w:rsidRPr="00513CE8">
        <w:rPr>
          <w:rFonts w:cs="David" w:hint="cs"/>
          <w:sz w:val="24"/>
          <w:szCs w:val="24"/>
          <w:rtl/>
        </w:rPr>
        <w:t>הספק</w:t>
      </w:r>
      <w:r w:rsidRPr="00513CE8">
        <w:rPr>
          <w:rFonts w:cs="David"/>
          <w:sz w:val="24"/>
          <w:szCs w:val="24"/>
          <w:rtl/>
        </w:rPr>
        <w:t xml:space="preserve"> </w:t>
      </w:r>
      <w:r w:rsidRPr="00513CE8">
        <w:rPr>
          <w:rFonts w:cs="David" w:hint="cs"/>
          <w:sz w:val="24"/>
          <w:szCs w:val="24"/>
          <w:rtl/>
        </w:rPr>
        <w:t>יבטח</w:t>
      </w:r>
      <w:r w:rsidRPr="00513CE8">
        <w:rPr>
          <w:rFonts w:cs="David"/>
          <w:sz w:val="24"/>
          <w:szCs w:val="24"/>
          <w:rtl/>
        </w:rPr>
        <w:t xml:space="preserve"> </w:t>
      </w:r>
      <w:r w:rsidRPr="00513CE8">
        <w:rPr>
          <w:rFonts w:cs="David" w:hint="cs"/>
          <w:sz w:val="24"/>
          <w:szCs w:val="24"/>
          <w:rtl/>
        </w:rPr>
        <w:t>את</w:t>
      </w:r>
      <w:r w:rsidRPr="00513CE8">
        <w:rPr>
          <w:rFonts w:cs="David"/>
          <w:sz w:val="24"/>
          <w:szCs w:val="24"/>
          <w:rtl/>
        </w:rPr>
        <w:t xml:space="preserve"> </w:t>
      </w:r>
      <w:r w:rsidRPr="00513CE8">
        <w:rPr>
          <w:rFonts w:cs="David" w:hint="cs"/>
          <w:sz w:val="24"/>
          <w:szCs w:val="24"/>
          <w:rtl/>
        </w:rPr>
        <w:t>חבותו</w:t>
      </w:r>
      <w:r w:rsidRPr="00513CE8">
        <w:rPr>
          <w:rFonts w:cs="David"/>
          <w:sz w:val="24"/>
          <w:szCs w:val="24"/>
          <w:rtl/>
        </w:rPr>
        <w:t xml:space="preserve"> </w:t>
      </w:r>
      <w:r w:rsidRPr="00513CE8">
        <w:rPr>
          <w:rFonts w:cs="David" w:hint="cs"/>
          <w:sz w:val="24"/>
          <w:szCs w:val="24"/>
          <w:rtl/>
        </w:rPr>
        <w:t>וחבות</w:t>
      </w:r>
      <w:r w:rsidRPr="00513CE8">
        <w:rPr>
          <w:rFonts w:cs="David"/>
          <w:sz w:val="24"/>
          <w:szCs w:val="24"/>
          <w:rtl/>
        </w:rPr>
        <w:t xml:space="preserve"> </w:t>
      </w:r>
      <w:r w:rsidRPr="00513CE8">
        <w:rPr>
          <w:rFonts w:cs="David" w:hint="cs"/>
          <w:sz w:val="24"/>
          <w:szCs w:val="24"/>
          <w:rtl/>
        </w:rPr>
        <w:t>היצרן</w:t>
      </w:r>
      <w:r w:rsidRPr="00513CE8">
        <w:rPr>
          <w:rFonts w:cs="David"/>
          <w:sz w:val="24"/>
          <w:szCs w:val="24"/>
          <w:rtl/>
        </w:rPr>
        <w:t xml:space="preserve"> </w:t>
      </w:r>
      <w:r w:rsidRPr="00513CE8">
        <w:rPr>
          <w:rFonts w:cs="David" w:hint="cs"/>
          <w:sz w:val="24"/>
          <w:szCs w:val="24"/>
          <w:rtl/>
        </w:rPr>
        <w:t>בביטוח</w:t>
      </w:r>
      <w:r w:rsidRPr="00513CE8">
        <w:rPr>
          <w:rFonts w:cs="David"/>
          <w:sz w:val="24"/>
          <w:szCs w:val="24"/>
          <w:rtl/>
        </w:rPr>
        <w:t xml:space="preserve"> </w:t>
      </w:r>
      <w:r w:rsidRPr="00513CE8">
        <w:rPr>
          <w:rFonts w:cs="David" w:hint="cs"/>
          <w:sz w:val="24"/>
          <w:szCs w:val="24"/>
          <w:rtl/>
        </w:rPr>
        <w:t>חבות</w:t>
      </w:r>
      <w:r w:rsidRPr="00513CE8">
        <w:rPr>
          <w:rFonts w:cs="David"/>
          <w:sz w:val="24"/>
          <w:szCs w:val="24"/>
          <w:rtl/>
        </w:rPr>
        <w:t xml:space="preserve"> </w:t>
      </w:r>
      <w:r w:rsidRPr="00513CE8">
        <w:rPr>
          <w:rFonts w:cs="David" w:hint="cs"/>
          <w:sz w:val="24"/>
          <w:szCs w:val="24"/>
          <w:rtl/>
        </w:rPr>
        <w:t>המוצר</w:t>
      </w:r>
      <w:r w:rsidRPr="00513CE8">
        <w:rPr>
          <w:rFonts w:cs="David"/>
          <w:sz w:val="24"/>
          <w:szCs w:val="24"/>
          <w:rtl/>
        </w:rPr>
        <w:t xml:space="preserve"> </w:t>
      </w:r>
      <w:r w:rsidRPr="00513CE8">
        <w:rPr>
          <w:rFonts w:cs="David" w:hint="cs"/>
          <w:sz w:val="24"/>
          <w:szCs w:val="24"/>
          <w:rtl/>
        </w:rPr>
        <w:t>בגין אחזקת מתקני מיזוג</w:t>
      </w:r>
      <w:r w:rsidRPr="00513CE8">
        <w:rPr>
          <w:rFonts w:cs="David"/>
          <w:sz w:val="24"/>
          <w:szCs w:val="24"/>
          <w:rtl/>
        </w:rPr>
        <w:t xml:space="preserve"> </w:t>
      </w:r>
      <w:r w:rsidRPr="00513CE8">
        <w:rPr>
          <w:rFonts w:cs="David" w:hint="cs"/>
          <w:sz w:val="24"/>
          <w:szCs w:val="24"/>
          <w:rtl/>
        </w:rPr>
        <w:t>אויר</w:t>
      </w:r>
      <w:r>
        <w:rPr>
          <w:rFonts w:cs="David" w:hint="cs"/>
          <w:sz w:val="24"/>
          <w:szCs w:val="24"/>
          <w:rtl/>
        </w:rPr>
        <w:t xml:space="preserve"> </w:t>
      </w:r>
      <w:r w:rsidRPr="00513CE8">
        <w:rPr>
          <w:rFonts w:cs="David" w:hint="cs"/>
          <w:sz w:val="24"/>
          <w:szCs w:val="24"/>
          <w:rtl/>
        </w:rPr>
        <w:t>מרכזי</w:t>
      </w:r>
      <w:r w:rsidRPr="00513CE8">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513CE8">
        <w:rPr>
          <w:rFonts w:cs="David" w:hint="cs"/>
          <w:sz w:val="24"/>
          <w:szCs w:val="24"/>
          <w:rtl/>
        </w:rPr>
        <w:t>חימום</w:t>
      </w:r>
      <w:r w:rsidRPr="00513CE8">
        <w:rPr>
          <w:rFonts w:cs="David"/>
          <w:sz w:val="24"/>
          <w:szCs w:val="24"/>
          <w:rtl/>
        </w:rPr>
        <w:t xml:space="preserve">, </w:t>
      </w:r>
      <w:r w:rsidRPr="00513CE8">
        <w:rPr>
          <w:rFonts w:cs="David" w:hint="cs"/>
          <w:sz w:val="24"/>
          <w:szCs w:val="24"/>
          <w:rtl/>
        </w:rPr>
        <w:t>אוורור</w:t>
      </w:r>
      <w:r w:rsidRPr="00513CE8">
        <w:rPr>
          <w:rFonts w:cs="David"/>
          <w:sz w:val="24"/>
          <w:szCs w:val="24"/>
          <w:rtl/>
        </w:rPr>
        <w:t xml:space="preserve"> </w:t>
      </w:r>
      <w:r w:rsidRPr="00513CE8">
        <w:rPr>
          <w:rFonts w:cs="David" w:hint="cs"/>
          <w:sz w:val="24"/>
          <w:szCs w:val="24"/>
          <w:rtl/>
        </w:rPr>
        <w:t>ביחידות</w:t>
      </w:r>
      <w:r w:rsidRPr="00513CE8">
        <w:rPr>
          <w:rFonts w:cs="David"/>
          <w:sz w:val="24"/>
          <w:szCs w:val="24"/>
          <w:rtl/>
        </w:rPr>
        <w:t xml:space="preserve"> </w:t>
      </w:r>
      <w:r w:rsidRPr="00513CE8">
        <w:rPr>
          <w:rFonts w:cs="David" w:hint="cs"/>
          <w:sz w:val="24"/>
          <w:szCs w:val="24"/>
          <w:rtl/>
        </w:rPr>
        <w:t>משרד</w:t>
      </w:r>
      <w:r w:rsidRPr="00513CE8">
        <w:rPr>
          <w:rFonts w:cs="David"/>
          <w:sz w:val="24"/>
          <w:szCs w:val="24"/>
          <w:rtl/>
        </w:rPr>
        <w:t xml:space="preserve"> </w:t>
      </w:r>
      <w:r w:rsidRPr="00513CE8">
        <w:rPr>
          <w:rFonts w:cs="David" w:hint="cs"/>
          <w:sz w:val="24"/>
          <w:szCs w:val="24"/>
          <w:rtl/>
        </w:rPr>
        <w:t>החקלאות</w:t>
      </w:r>
      <w:r w:rsidRPr="00513CE8">
        <w:rPr>
          <w:rFonts w:cs="David"/>
          <w:sz w:val="24"/>
          <w:szCs w:val="24"/>
          <w:rtl/>
        </w:rPr>
        <w:t xml:space="preserve"> </w:t>
      </w:r>
      <w:r w:rsidRPr="00513CE8">
        <w:rPr>
          <w:rFonts w:cs="David" w:hint="cs"/>
          <w:sz w:val="24"/>
          <w:szCs w:val="24"/>
          <w:rtl/>
        </w:rPr>
        <w:t>ופיתוח</w:t>
      </w:r>
      <w:r w:rsidRPr="00513CE8">
        <w:rPr>
          <w:rFonts w:cs="David"/>
          <w:sz w:val="24"/>
          <w:szCs w:val="24"/>
          <w:rtl/>
        </w:rPr>
        <w:t xml:space="preserve"> </w:t>
      </w:r>
      <w:r w:rsidRPr="00513CE8">
        <w:rPr>
          <w:rFonts w:cs="David" w:hint="cs"/>
          <w:sz w:val="24"/>
          <w:szCs w:val="24"/>
          <w:rtl/>
        </w:rPr>
        <w:t>הכפר</w:t>
      </w:r>
      <w:r w:rsidRPr="00513CE8">
        <w:rPr>
          <w:rFonts w:cs="David"/>
          <w:sz w:val="24"/>
          <w:szCs w:val="24"/>
          <w:rtl/>
        </w:rPr>
        <w:t xml:space="preserve"> </w:t>
      </w:r>
      <w:r w:rsidRPr="00513CE8">
        <w:rPr>
          <w:rFonts w:cs="David" w:hint="cs"/>
          <w:sz w:val="24"/>
          <w:szCs w:val="24"/>
          <w:rtl/>
        </w:rPr>
        <w:t>כולל</w:t>
      </w:r>
      <w:r w:rsidRPr="00513CE8">
        <w:rPr>
          <w:rFonts w:cs="David"/>
          <w:sz w:val="24"/>
          <w:szCs w:val="24"/>
          <w:rtl/>
        </w:rPr>
        <w:t xml:space="preserve"> </w:t>
      </w:r>
      <w:r w:rsidRPr="00513CE8">
        <w:rPr>
          <w:rFonts w:cs="David" w:hint="cs"/>
          <w:sz w:val="24"/>
          <w:szCs w:val="24"/>
          <w:rtl/>
        </w:rPr>
        <w:t>שירות, טיפולים</w:t>
      </w:r>
      <w:r w:rsidRPr="00513CE8">
        <w:rPr>
          <w:rFonts w:cs="David"/>
          <w:sz w:val="24"/>
          <w:szCs w:val="24"/>
          <w:rtl/>
        </w:rPr>
        <w:t xml:space="preserve">, </w:t>
      </w:r>
      <w:r w:rsidRPr="00513CE8">
        <w:rPr>
          <w:rFonts w:cs="David" w:hint="cs"/>
          <w:sz w:val="24"/>
          <w:szCs w:val="24"/>
          <w:rtl/>
        </w:rPr>
        <w:t>תיקון</w:t>
      </w:r>
      <w:r>
        <w:rPr>
          <w:rFonts w:cs="David" w:hint="cs"/>
          <w:sz w:val="24"/>
          <w:szCs w:val="24"/>
          <w:rtl/>
        </w:rPr>
        <w:t xml:space="preserve"> ת</w:t>
      </w:r>
      <w:r w:rsidRPr="00A51E06">
        <w:rPr>
          <w:rFonts w:cs="David" w:hint="cs"/>
          <w:sz w:val="24"/>
          <w:szCs w:val="24"/>
          <w:rtl/>
        </w:rPr>
        <w:t>קלות</w:t>
      </w:r>
      <w:r w:rsidRPr="00A51E06">
        <w:rPr>
          <w:rFonts w:cs="David"/>
          <w:sz w:val="24"/>
          <w:szCs w:val="24"/>
          <w:rtl/>
        </w:rPr>
        <w:t xml:space="preserve">, </w:t>
      </w:r>
      <w:r w:rsidRPr="00A51E06">
        <w:rPr>
          <w:rFonts w:cs="David" w:hint="cs"/>
          <w:sz w:val="24"/>
          <w:szCs w:val="24"/>
          <w:rtl/>
        </w:rPr>
        <w:t>חלקי</w:t>
      </w:r>
      <w:r w:rsidRPr="00A51E06">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A51E06">
        <w:rPr>
          <w:rFonts w:cs="David" w:hint="cs"/>
          <w:sz w:val="24"/>
          <w:szCs w:val="24"/>
          <w:rtl/>
        </w:rPr>
        <w:t>חילוף</w:t>
      </w:r>
      <w:r w:rsidRPr="00A51E06">
        <w:rPr>
          <w:rFonts w:cs="David"/>
          <w:sz w:val="24"/>
          <w:szCs w:val="24"/>
          <w:rtl/>
        </w:rPr>
        <w:t xml:space="preserve"> </w:t>
      </w:r>
      <w:r w:rsidRPr="00A51E06">
        <w:rPr>
          <w:rFonts w:cs="David" w:hint="cs"/>
          <w:sz w:val="24"/>
          <w:szCs w:val="24"/>
          <w:rtl/>
        </w:rPr>
        <w:t>ואחריות</w:t>
      </w:r>
      <w:r w:rsidRPr="00A51E06">
        <w:rPr>
          <w:rFonts w:cs="David"/>
          <w:sz w:val="24"/>
          <w:szCs w:val="24"/>
          <w:rtl/>
        </w:rPr>
        <w:t xml:space="preserve"> </w:t>
      </w:r>
      <w:r w:rsidRPr="00A51E06">
        <w:rPr>
          <w:rFonts w:cs="David" w:hint="cs"/>
          <w:sz w:val="24"/>
          <w:szCs w:val="24"/>
          <w:rtl/>
        </w:rPr>
        <w:t>בהתאם</w:t>
      </w:r>
      <w:r w:rsidRPr="00A51E06">
        <w:rPr>
          <w:rFonts w:cs="David"/>
          <w:sz w:val="24"/>
          <w:szCs w:val="24"/>
          <w:rtl/>
        </w:rPr>
        <w:t xml:space="preserve"> </w:t>
      </w:r>
      <w:r w:rsidRPr="00A51E06">
        <w:rPr>
          <w:rFonts w:cs="David" w:hint="cs"/>
          <w:sz w:val="24"/>
          <w:szCs w:val="24"/>
          <w:rtl/>
        </w:rPr>
        <w:t>למכרז</w:t>
      </w:r>
      <w:r w:rsidRPr="00A51E06">
        <w:rPr>
          <w:rFonts w:cs="David"/>
          <w:sz w:val="24"/>
          <w:szCs w:val="24"/>
          <w:rtl/>
        </w:rPr>
        <w:t xml:space="preserve"> </w:t>
      </w:r>
      <w:r w:rsidRPr="00A51E06">
        <w:rPr>
          <w:rFonts w:cs="David" w:hint="cs"/>
          <w:sz w:val="24"/>
          <w:szCs w:val="24"/>
          <w:rtl/>
        </w:rPr>
        <w:t>וחוזה</w:t>
      </w:r>
      <w:r w:rsidRPr="00A51E06">
        <w:rPr>
          <w:rFonts w:cs="David"/>
          <w:sz w:val="24"/>
          <w:szCs w:val="24"/>
          <w:rtl/>
        </w:rPr>
        <w:t xml:space="preserve"> </w:t>
      </w:r>
      <w:r w:rsidRPr="00A51E06">
        <w:rPr>
          <w:rFonts w:cs="David" w:hint="cs"/>
          <w:sz w:val="24"/>
          <w:szCs w:val="24"/>
          <w:rtl/>
        </w:rPr>
        <w:t>עם</w:t>
      </w:r>
      <w:r w:rsidRPr="00A51E06">
        <w:rPr>
          <w:rFonts w:cs="David"/>
          <w:sz w:val="24"/>
          <w:szCs w:val="24"/>
          <w:rtl/>
        </w:rPr>
        <w:t xml:space="preserve"> </w:t>
      </w:r>
      <w:r w:rsidRPr="00A51E06">
        <w:rPr>
          <w:rFonts w:cs="David" w:hint="cs"/>
          <w:sz w:val="24"/>
          <w:szCs w:val="24"/>
          <w:rtl/>
        </w:rPr>
        <w:t>מדינת</w:t>
      </w:r>
      <w:r w:rsidRPr="00A51E06">
        <w:rPr>
          <w:rFonts w:cs="David"/>
          <w:sz w:val="24"/>
          <w:szCs w:val="24"/>
          <w:rtl/>
        </w:rPr>
        <w:t xml:space="preserve"> </w:t>
      </w:r>
      <w:r w:rsidRPr="00513CE8">
        <w:rPr>
          <w:rFonts w:cs="David" w:hint="cs"/>
          <w:sz w:val="24"/>
          <w:szCs w:val="24"/>
          <w:rtl/>
        </w:rPr>
        <w:t>ישראל</w:t>
      </w:r>
      <w:r w:rsidRPr="00513CE8">
        <w:rPr>
          <w:rFonts w:cs="David"/>
          <w:sz w:val="24"/>
          <w:szCs w:val="24"/>
          <w:rtl/>
        </w:rPr>
        <w:t xml:space="preserve"> – </w:t>
      </w:r>
      <w:r w:rsidRPr="00513CE8">
        <w:rPr>
          <w:rFonts w:cs="David" w:hint="cs"/>
          <w:sz w:val="24"/>
          <w:szCs w:val="24"/>
          <w:rtl/>
        </w:rPr>
        <w:t>משרד החקלאות</w:t>
      </w:r>
      <w:r>
        <w:rPr>
          <w:rFonts w:cs="David" w:hint="cs"/>
          <w:sz w:val="24"/>
          <w:szCs w:val="24"/>
          <w:rtl/>
        </w:rPr>
        <w:t xml:space="preserve"> </w:t>
      </w:r>
      <w:r w:rsidRPr="00513CE8">
        <w:rPr>
          <w:rFonts w:cs="David" w:hint="cs"/>
          <w:sz w:val="24"/>
          <w:szCs w:val="24"/>
          <w:rtl/>
        </w:rPr>
        <w:t>ופיתוח</w:t>
      </w:r>
      <w:r w:rsidRPr="00513CE8">
        <w:rPr>
          <w:rFonts w:cs="David"/>
          <w:sz w:val="24"/>
          <w:szCs w:val="24"/>
          <w:rtl/>
        </w:rPr>
        <w:t xml:space="preserve"> </w:t>
      </w:r>
      <w:r w:rsidRPr="00513CE8">
        <w:rPr>
          <w:rFonts w:cs="David" w:hint="cs"/>
          <w:sz w:val="24"/>
          <w:szCs w:val="24"/>
          <w:rtl/>
        </w:rPr>
        <w:t>הכפר</w:t>
      </w:r>
      <w:r w:rsidRPr="00513CE8">
        <w:rPr>
          <w:rFonts w:cs="David"/>
          <w:sz w:val="24"/>
          <w:szCs w:val="24"/>
          <w:rtl/>
        </w:rPr>
        <w:t xml:space="preserve">;    </w:t>
      </w:r>
      <w:r w:rsidRPr="00513CE8">
        <w:rPr>
          <w:rFonts w:cs="David" w:hint="cs"/>
          <w:sz w:val="24"/>
          <w:szCs w:val="24"/>
          <w:rtl/>
        </w:rPr>
        <w:t xml:space="preserve"> </w:t>
      </w:r>
    </w:p>
    <w:p w14:paraId="39F564AB" w14:textId="7ADF5F3E" w:rsidR="00E37EE4" w:rsidRDefault="00E37EE4" w:rsidP="00E37EE4">
      <w:pPr>
        <w:pStyle w:val="affffc"/>
        <w:spacing w:line="360" w:lineRule="auto"/>
        <w:ind w:firstLine="707"/>
        <w:jc w:val="both"/>
        <w:rPr>
          <w:rFonts w:cs="David"/>
          <w:sz w:val="24"/>
          <w:szCs w:val="24"/>
          <w:rtl/>
        </w:rPr>
      </w:pPr>
      <w:r w:rsidRPr="00513CE8">
        <w:rPr>
          <w:rFonts w:cs="David" w:hint="cs"/>
          <w:sz w:val="24"/>
          <w:szCs w:val="24"/>
          <w:rtl/>
        </w:rPr>
        <w:t xml:space="preserve">   ב</w:t>
      </w:r>
      <w:r w:rsidRPr="00513CE8">
        <w:rPr>
          <w:rFonts w:cs="David"/>
          <w:sz w:val="24"/>
          <w:szCs w:val="24"/>
          <w:rtl/>
        </w:rPr>
        <w:t xml:space="preserve">. </w:t>
      </w:r>
      <w:r w:rsidRPr="006457CC">
        <w:rPr>
          <w:rFonts w:cs="David" w:hint="cs"/>
          <w:sz w:val="24"/>
          <w:szCs w:val="24"/>
          <w:rtl/>
        </w:rPr>
        <w:t>הכיסוי</w:t>
      </w:r>
      <w:r w:rsidRPr="006457CC">
        <w:rPr>
          <w:rFonts w:cs="David"/>
          <w:sz w:val="24"/>
          <w:szCs w:val="24"/>
          <w:rtl/>
        </w:rPr>
        <w:t xml:space="preserve"> </w:t>
      </w:r>
      <w:r w:rsidRPr="006457CC">
        <w:rPr>
          <w:rFonts w:cs="David" w:hint="cs"/>
          <w:sz w:val="24"/>
          <w:szCs w:val="24"/>
          <w:rtl/>
        </w:rPr>
        <w:t>בפוליסה</w:t>
      </w:r>
      <w:r w:rsidRPr="006457CC">
        <w:rPr>
          <w:rFonts w:cs="David"/>
          <w:sz w:val="24"/>
          <w:szCs w:val="24"/>
          <w:rtl/>
        </w:rPr>
        <w:t xml:space="preserve"> </w:t>
      </w:r>
      <w:r w:rsidRPr="006457CC">
        <w:rPr>
          <w:rFonts w:cs="David" w:hint="cs"/>
          <w:sz w:val="24"/>
          <w:szCs w:val="24"/>
          <w:rtl/>
        </w:rPr>
        <w:t>יהיה</w:t>
      </w:r>
      <w:r w:rsidRPr="006457CC">
        <w:rPr>
          <w:rFonts w:cs="David"/>
          <w:sz w:val="24"/>
          <w:szCs w:val="24"/>
          <w:rtl/>
        </w:rPr>
        <w:t xml:space="preserve"> </w:t>
      </w:r>
      <w:r w:rsidRPr="006457CC">
        <w:rPr>
          <w:rFonts w:cs="David" w:hint="cs"/>
          <w:sz w:val="24"/>
          <w:szCs w:val="24"/>
          <w:rtl/>
        </w:rPr>
        <w:t>על</w:t>
      </w:r>
      <w:r w:rsidRPr="006457CC">
        <w:rPr>
          <w:rFonts w:cs="David"/>
          <w:sz w:val="24"/>
          <w:szCs w:val="24"/>
          <w:rtl/>
        </w:rPr>
        <w:t xml:space="preserve"> </w:t>
      </w:r>
      <w:r w:rsidRPr="006457CC">
        <w:rPr>
          <w:rFonts w:cs="David" w:hint="cs"/>
          <w:sz w:val="24"/>
          <w:szCs w:val="24"/>
          <w:rtl/>
        </w:rPr>
        <w:t>פי</w:t>
      </w:r>
      <w:r w:rsidRPr="006457CC">
        <w:rPr>
          <w:rFonts w:cs="David"/>
          <w:sz w:val="24"/>
          <w:szCs w:val="24"/>
          <w:rtl/>
        </w:rPr>
        <w:t xml:space="preserve"> </w:t>
      </w:r>
      <w:r w:rsidRPr="006457CC">
        <w:rPr>
          <w:rFonts w:cs="David" w:hint="cs"/>
          <w:sz w:val="24"/>
          <w:szCs w:val="24"/>
          <w:rtl/>
        </w:rPr>
        <w:t>דין</w:t>
      </w:r>
      <w:r w:rsidRPr="006457CC">
        <w:rPr>
          <w:rFonts w:cs="David"/>
          <w:sz w:val="24"/>
          <w:szCs w:val="24"/>
          <w:rtl/>
        </w:rPr>
        <w:t xml:space="preserve"> </w:t>
      </w:r>
      <w:r w:rsidRPr="006457CC">
        <w:rPr>
          <w:rFonts w:cs="David" w:hint="cs"/>
          <w:sz w:val="24"/>
          <w:szCs w:val="24"/>
          <w:rtl/>
        </w:rPr>
        <w:t>לרבות</w:t>
      </w:r>
      <w:r w:rsidRPr="006457CC">
        <w:rPr>
          <w:rFonts w:cs="David"/>
          <w:sz w:val="24"/>
          <w:szCs w:val="24"/>
          <w:rtl/>
        </w:rPr>
        <w:t xml:space="preserve"> </w:t>
      </w:r>
      <w:r w:rsidRPr="006457CC">
        <w:rPr>
          <w:rFonts w:cs="David" w:hint="cs"/>
          <w:sz w:val="24"/>
          <w:szCs w:val="24"/>
          <w:rtl/>
        </w:rPr>
        <w:t>על</w:t>
      </w:r>
      <w:r w:rsidRPr="006457CC">
        <w:rPr>
          <w:rFonts w:cs="David"/>
          <w:sz w:val="24"/>
          <w:szCs w:val="24"/>
          <w:rtl/>
        </w:rPr>
        <w:t xml:space="preserve"> </w:t>
      </w:r>
      <w:r w:rsidRPr="006457CC">
        <w:rPr>
          <w:rFonts w:cs="David" w:hint="cs"/>
          <w:sz w:val="24"/>
          <w:szCs w:val="24"/>
          <w:rtl/>
        </w:rPr>
        <w:t>פי</w:t>
      </w:r>
      <w:r w:rsidRPr="006457CC">
        <w:rPr>
          <w:rFonts w:cs="David"/>
          <w:sz w:val="24"/>
          <w:szCs w:val="24"/>
          <w:rtl/>
        </w:rPr>
        <w:t xml:space="preserve"> </w:t>
      </w:r>
      <w:r w:rsidRPr="006457CC">
        <w:rPr>
          <w:rFonts w:cs="David" w:hint="cs"/>
          <w:sz w:val="24"/>
          <w:szCs w:val="24"/>
          <w:rtl/>
        </w:rPr>
        <w:t>פקודת</w:t>
      </w:r>
      <w:r w:rsidRPr="006457CC">
        <w:rPr>
          <w:rFonts w:cs="David"/>
          <w:sz w:val="24"/>
          <w:szCs w:val="24"/>
          <w:rtl/>
        </w:rPr>
        <w:t xml:space="preserve"> </w:t>
      </w:r>
      <w:r w:rsidRPr="006457CC">
        <w:rPr>
          <w:rFonts w:cs="David" w:hint="cs"/>
          <w:sz w:val="24"/>
          <w:szCs w:val="24"/>
          <w:rtl/>
        </w:rPr>
        <w:t>הנזיקין</w:t>
      </w:r>
      <w:r w:rsidRPr="006457CC">
        <w:rPr>
          <w:rFonts w:cs="David"/>
          <w:sz w:val="24"/>
          <w:szCs w:val="24"/>
          <w:rtl/>
        </w:rPr>
        <w:t xml:space="preserve"> – </w:t>
      </w:r>
      <w:r w:rsidRPr="006457CC">
        <w:rPr>
          <w:rFonts w:cs="David" w:hint="cs"/>
          <w:sz w:val="24"/>
          <w:szCs w:val="24"/>
          <w:rtl/>
        </w:rPr>
        <w:t>נוסח</w:t>
      </w:r>
      <w:r w:rsidRPr="006457CC">
        <w:rPr>
          <w:rFonts w:cs="David"/>
          <w:sz w:val="24"/>
          <w:szCs w:val="24"/>
          <w:rtl/>
        </w:rPr>
        <w:t xml:space="preserve"> </w:t>
      </w:r>
      <w:r w:rsidRPr="006457CC">
        <w:rPr>
          <w:rFonts w:cs="David" w:hint="cs"/>
          <w:sz w:val="24"/>
          <w:szCs w:val="24"/>
          <w:rtl/>
        </w:rPr>
        <w:t>חדש</w:t>
      </w:r>
      <w:r w:rsidRPr="006457CC">
        <w:rPr>
          <w:rFonts w:cs="David"/>
          <w:sz w:val="24"/>
          <w:szCs w:val="24"/>
          <w:rtl/>
        </w:rPr>
        <w:t xml:space="preserve"> </w:t>
      </w:r>
      <w:r w:rsidRPr="006457CC">
        <w:rPr>
          <w:rFonts w:cs="David" w:hint="cs"/>
          <w:sz w:val="24"/>
          <w:szCs w:val="24"/>
          <w:rtl/>
        </w:rPr>
        <w:t>וכן</w:t>
      </w:r>
      <w:r w:rsidRPr="006457CC">
        <w:rPr>
          <w:rFonts w:cs="David"/>
          <w:sz w:val="24"/>
          <w:szCs w:val="24"/>
          <w:rtl/>
        </w:rPr>
        <w:t xml:space="preserve"> </w:t>
      </w:r>
      <w:r w:rsidRPr="006457CC">
        <w:rPr>
          <w:rFonts w:cs="David" w:hint="cs"/>
          <w:sz w:val="24"/>
          <w:szCs w:val="24"/>
          <w:rtl/>
        </w:rPr>
        <w:t>על</w:t>
      </w:r>
      <w:r w:rsidRPr="006457CC">
        <w:rPr>
          <w:rFonts w:cs="David"/>
          <w:sz w:val="24"/>
          <w:szCs w:val="24"/>
          <w:rtl/>
        </w:rPr>
        <w:t xml:space="preserve"> </w:t>
      </w:r>
      <w:r w:rsidRPr="006457CC">
        <w:rPr>
          <w:rFonts w:cs="David" w:hint="cs"/>
          <w:sz w:val="24"/>
          <w:szCs w:val="24"/>
          <w:rtl/>
        </w:rPr>
        <w:t>פי</w:t>
      </w:r>
      <w:r w:rsidRPr="006457CC">
        <w:rPr>
          <w:rFonts w:cs="David"/>
          <w:sz w:val="24"/>
          <w:szCs w:val="24"/>
          <w:rtl/>
        </w:rPr>
        <w:t xml:space="preserve"> </w:t>
      </w:r>
      <w:r w:rsidRPr="006457CC">
        <w:rPr>
          <w:rFonts w:cs="David" w:hint="cs"/>
          <w:sz w:val="24"/>
          <w:szCs w:val="24"/>
          <w:rtl/>
        </w:rPr>
        <w:t>חוק</w:t>
      </w:r>
      <w:r>
        <w:rPr>
          <w:rFonts w:cs="David" w:hint="cs"/>
          <w:sz w:val="24"/>
          <w:szCs w:val="24"/>
          <w:rtl/>
        </w:rPr>
        <w:t xml:space="preserve"> </w:t>
      </w:r>
      <w:r w:rsidRPr="006457CC">
        <w:rPr>
          <w:rFonts w:cs="David" w:hint="cs"/>
          <w:sz w:val="24"/>
          <w:szCs w:val="24"/>
          <w:rtl/>
        </w:rPr>
        <w:t>האחריות</w:t>
      </w:r>
      <w:r w:rsidRPr="006457CC">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6457CC">
        <w:rPr>
          <w:rFonts w:cs="David" w:hint="cs"/>
          <w:sz w:val="24"/>
          <w:szCs w:val="24"/>
          <w:rtl/>
        </w:rPr>
        <w:t>למוצרים</w:t>
      </w:r>
      <w:r w:rsidRPr="006457CC">
        <w:rPr>
          <w:rFonts w:cs="David"/>
          <w:sz w:val="24"/>
          <w:szCs w:val="24"/>
          <w:rtl/>
        </w:rPr>
        <w:t xml:space="preserve"> </w:t>
      </w:r>
      <w:r w:rsidRPr="006457CC">
        <w:rPr>
          <w:rFonts w:cs="David" w:hint="cs"/>
          <w:sz w:val="24"/>
          <w:szCs w:val="24"/>
          <w:rtl/>
        </w:rPr>
        <w:t>פגומים</w:t>
      </w:r>
      <w:r w:rsidRPr="006457CC">
        <w:rPr>
          <w:rFonts w:cs="David"/>
          <w:sz w:val="24"/>
          <w:szCs w:val="24"/>
          <w:rtl/>
        </w:rPr>
        <w:t>-1980;</w:t>
      </w:r>
    </w:p>
    <w:p w14:paraId="41546364" w14:textId="6880372F" w:rsidR="00E37EE4" w:rsidRPr="00513CE8" w:rsidRDefault="00E37EE4" w:rsidP="00E37EE4">
      <w:pPr>
        <w:pStyle w:val="affffc"/>
        <w:spacing w:line="360" w:lineRule="auto"/>
        <w:ind w:firstLine="707"/>
        <w:jc w:val="both"/>
        <w:rPr>
          <w:rFonts w:cs="David"/>
          <w:color w:val="FF0000"/>
          <w:sz w:val="24"/>
          <w:szCs w:val="24"/>
          <w:rtl/>
        </w:rPr>
      </w:pPr>
      <w:r w:rsidRPr="00513CE8">
        <w:rPr>
          <w:rFonts w:cs="David"/>
          <w:sz w:val="24"/>
          <w:szCs w:val="24"/>
          <w:rtl/>
        </w:rPr>
        <w:t xml:space="preserve">    </w:t>
      </w:r>
      <w:r w:rsidRPr="00513CE8">
        <w:rPr>
          <w:rFonts w:cs="David" w:hint="cs"/>
          <w:sz w:val="24"/>
          <w:szCs w:val="24"/>
          <w:rtl/>
        </w:rPr>
        <w:t>ג</w:t>
      </w:r>
      <w:r w:rsidRPr="00513CE8">
        <w:rPr>
          <w:rFonts w:cs="David"/>
          <w:sz w:val="24"/>
          <w:szCs w:val="24"/>
          <w:rtl/>
        </w:rPr>
        <w:t xml:space="preserve">. </w:t>
      </w:r>
      <w:r w:rsidRPr="00513CE8">
        <w:rPr>
          <w:rFonts w:cs="David" w:hint="cs"/>
          <w:sz w:val="24"/>
          <w:szCs w:val="24"/>
          <w:rtl/>
        </w:rPr>
        <w:t>גבול</w:t>
      </w:r>
      <w:r w:rsidRPr="00513CE8">
        <w:rPr>
          <w:rFonts w:cs="David"/>
          <w:sz w:val="24"/>
          <w:szCs w:val="24"/>
          <w:rtl/>
        </w:rPr>
        <w:t xml:space="preserve"> </w:t>
      </w:r>
      <w:r w:rsidRPr="00513CE8">
        <w:rPr>
          <w:rFonts w:cs="David" w:hint="cs"/>
          <w:sz w:val="24"/>
          <w:szCs w:val="24"/>
          <w:rtl/>
        </w:rPr>
        <w:t>האחריות</w:t>
      </w:r>
      <w:r w:rsidRPr="00513CE8">
        <w:rPr>
          <w:rFonts w:cs="David"/>
          <w:sz w:val="24"/>
          <w:szCs w:val="24"/>
          <w:rtl/>
        </w:rPr>
        <w:t xml:space="preserve"> </w:t>
      </w:r>
      <w:r w:rsidRPr="00513CE8">
        <w:rPr>
          <w:rFonts w:cs="David" w:hint="cs"/>
          <w:sz w:val="24"/>
          <w:szCs w:val="24"/>
          <w:rtl/>
        </w:rPr>
        <w:t>לא</w:t>
      </w:r>
      <w:r w:rsidRPr="00513CE8">
        <w:rPr>
          <w:rFonts w:cs="David"/>
          <w:sz w:val="24"/>
          <w:szCs w:val="24"/>
          <w:rtl/>
        </w:rPr>
        <w:t xml:space="preserve"> </w:t>
      </w:r>
      <w:r w:rsidRPr="00513CE8">
        <w:rPr>
          <w:rFonts w:cs="David" w:hint="cs"/>
          <w:sz w:val="24"/>
          <w:szCs w:val="24"/>
          <w:rtl/>
        </w:rPr>
        <w:t>יפחת</w:t>
      </w:r>
      <w:r w:rsidRPr="00513CE8">
        <w:rPr>
          <w:rFonts w:cs="David"/>
          <w:sz w:val="24"/>
          <w:szCs w:val="24"/>
          <w:rtl/>
        </w:rPr>
        <w:t xml:space="preserve"> </w:t>
      </w:r>
      <w:r w:rsidRPr="00513CE8">
        <w:rPr>
          <w:rFonts w:cs="David" w:hint="cs"/>
          <w:sz w:val="24"/>
          <w:szCs w:val="24"/>
          <w:rtl/>
        </w:rPr>
        <w:t>מסך</w:t>
      </w:r>
      <w:r w:rsidRPr="00513CE8">
        <w:rPr>
          <w:rFonts w:cs="David"/>
          <w:sz w:val="24"/>
          <w:szCs w:val="24"/>
          <w:rtl/>
        </w:rPr>
        <w:t xml:space="preserve"> </w:t>
      </w:r>
      <w:r w:rsidRPr="00513CE8">
        <w:rPr>
          <w:rFonts w:cs="David" w:hint="cs"/>
          <w:sz w:val="24"/>
          <w:szCs w:val="24"/>
          <w:rtl/>
        </w:rPr>
        <w:t>1</w:t>
      </w:r>
      <w:r w:rsidRPr="00513CE8">
        <w:rPr>
          <w:rFonts w:cs="David"/>
          <w:sz w:val="24"/>
          <w:szCs w:val="24"/>
          <w:rtl/>
        </w:rPr>
        <w:t>,</w:t>
      </w:r>
      <w:r w:rsidRPr="00513CE8">
        <w:rPr>
          <w:rFonts w:cs="David" w:hint="cs"/>
          <w:sz w:val="24"/>
          <w:szCs w:val="24"/>
          <w:rtl/>
        </w:rPr>
        <w:t>000</w:t>
      </w:r>
      <w:r w:rsidRPr="00513CE8">
        <w:rPr>
          <w:rFonts w:cs="David"/>
          <w:sz w:val="24"/>
          <w:szCs w:val="24"/>
          <w:rtl/>
        </w:rPr>
        <w:t xml:space="preserve">,000 </w:t>
      </w:r>
      <w:r w:rsidRPr="00513CE8">
        <w:rPr>
          <w:rFonts w:cs="David" w:hint="cs"/>
          <w:sz w:val="24"/>
          <w:szCs w:val="24"/>
          <w:rtl/>
        </w:rPr>
        <w:t>דולר</w:t>
      </w:r>
      <w:r w:rsidRPr="00513CE8">
        <w:rPr>
          <w:rFonts w:cs="David"/>
          <w:sz w:val="24"/>
          <w:szCs w:val="24"/>
          <w:rtl/>
        </w:rPr>
        <w:t xml:space="preserve"> </w:t>
      </w:r>
      <w:r w:rsidRPr="00513CE8">
        <w:rPr>
          <w:rFonts w:cs="David" w:hint="cs"/>
          <w:sz w:val="24"/>
          <w:szCs w:val="24"/>
          <w:rtl/>
        </w:rPr>
        <w:t>ארה</w:t>
      </w:r>
      <w:r w:rsidRPr="00513CE8">
        <w:rPr>
          <w:rFonts w:cs="David"/>
          <w:sz w:val="24"/>
          <w:szCs w:val="24"/>
          <w:rtl/>
        </w:rPr>
        <w:t>"</w:t>
      </w:r>
      <w:r w:rsidRPr="00513CE8">
        <w:rPr>
          <w:rFonts w:cs="David" w:hint="cs"/>
          <w:sz w:val="24"/>
          <w:szCs w:val="24"/>
          <w:rtl/>
        </w:rPr>
        <w:t>ב</w:t>
      </w:r>
      <w:r w:rsidRPr="00513CE8">
        <w:rPr>
          <w:rFonts w:cs="David"/>
          <w:sz w:val="24"/>
          <w:szCs w:val="24"/>
          <w:rtl/>
        </w:rPr>
        <w:t xml:space="preserve"> </w:t>
      </w:r>
      <w:r w:rsidRPr="00513CE8">
        <w:rPr>
          <w:rFonts w:cs="David" w:hint="cs"/>
          <w:sz w:val="24"/>
          <w:szCs w:val="24"/>
          <w:rtl/>
        </w:rPr>
        <w:t>למקרה</w:t>
      </w:r>
      <w:r w:rsidRPr="00513CE8">
        <w:rPr>
          <w:rFonts w:cs="David"/>
          <w:sz w:val="24"/>
          <w:szCs w:val="24"/>
          <w:rtl/>
        </w:rPr>
        <w:t xml:space="preserve"> </w:t>
      </w:r>
      <w:r w:rsidRPr="00513CE8">
        <w:rPr>
          <w:rFonts w:cs="David" w:hint="cs"/>
          <w:sz w:val="24"/>
          <w:szCs w:val="24"/>
          <w:rtl/>
        </w:rPr>
        <w:t>ולתקופת</w:t>
      </w:r>
      <w:r w:rsidRPr="00513CE8">
        <w:rPr>
          <w:rFonts w:cs="David"/>
          <w:sz w:val="24"/>
          <w:szCs w:val="24"/>
          <w:rtl/>
        </w:rPr>
        <w:t xml:space="preserve"> </w:t>
      </w:r>
      <w:r w:rsidRPr="00513CE8">
        <w:rPr>
          <w:rFonts w:cs="David" w:hint="cs"/>
          <w:sz w:val="24"/>
          <w:szCs w:val="24"/>
          <w:rtl/>
        </w:rPr>
        <w:t>הביטוח</w:t>
      </w:r>
      <w:r w:rsidRPr="00513CE8">
        <w:rPr>
          <w:rFonts w:cs="David"/>
          <w:sz w:val="24"/>
          <w:szCs w:val="24"/>
          <w:rtl/>
        </w:rPr>
        <w:t xml:space="preserve"> (</w:t>
      </w:r>
      <w:r w:rsidRPr="00513CE8">
        <w:rPr>
          <w:rFonts w:cs="David" w:hint="cs"/>
          <w:sz w:val="24"/>
          <w:szCs w:val="24"/>
          <w:rtl/>
        </w:rPr>
        <w:t>שנה</w:t>
      </w:r>
      <w:r w:rsidRPr="00513CE8">
        <w:rPr>
          <w:rFonts w:cs="David"/>
          <w:sz w:val="24"/>
          <w:szCs w:val="24"/>
          <w:rtl/>
        </w:rPr>
        <w:t>)</w:t>
      </w:r>
      <w:r w:rsidRPr="00513CE8">
        <w:rPr>
          <w:rFonts w:cs="David" w:hint="cs"/>
          <w:rtl/>
        </w:rPr>
        <w:t xml:space="preserve"> </w:t>
      </w:r>
      <w:r w:rsidRPr="00513CE8">
        <w:rPr>
          <w:rFonts w:cs="David" w:hint="cs"/>
          <w:sz w:val="24"/>
          <w:szCs w:val="24"/>
          <w:rtl/>
        </w:rPr>
        <w:t>בגין</w:t>
      </w:r>
      <w:r>
        <w:rPr>
          <w:rFonts w:cs="David" w:hint="cs"/>
          <w:sz w:val="24"/>
          <w:szCs w:val="24"/>
          <w:rtl/>
        </w:rPr>
        <w:t xml:space="preserve"> </w:t>
      </w:r>
      <w:r w:rsidRPr="00513CE8">
        <w:rPr>
          <w:rFonts w:cs="David" w:hint="cs"/>
          <w:sz w:val="24"/>
          <w:szCs w:val="24"/>
          <w:rtl/>
        </w:rPr>
        <w:t>נזק</w:t>
      </w:r>
      <w:r w:rsidRPr="00513CE8">
        <w:rPr>
          <w:rFonts w:cs="David"/>
          <w:sz w:val="24"/>
          <w:szCs w:val="24"/>
          <w:rtl/>
        </w:rPr>
        <w:t xml:space="preserve"> </w:t>
      </w:r>
      <w:r w:rsidRPr="00513CE8">
        <w:rPr>
          <w:rFonts w:cs="David" w:hint="cs"/>
          <w:sz w:val="24"/>
          <w:szCs w:val="24"/>
          <w:rtl/>
        </w:rPr>
        <w:t>לגוף</w:t>
      </w:r>
      <w:r w:rsidRPr="00513CE8">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513CE8">
        <w:rPr>
          <w:rFonts w:cs="David" w:hint="cs"/>
          <w:sz w:val="24"/>
          <w:szCs w:val="24"/>
          <w:rtl/>
        </w:rPr>
        <w:t>ולרכוש</w:t>
      </w:r>
      <w:r w:rsidRPr="00513CE8">
        <w:rPr>
          <w:rFonts w:cs="David"/>
          <w:sz w:val="24"/>
          <w:szCs w:val="24"/>
          <w:rtl/>
        </w:rPr>
        <w:t>;</w:t>
      </w:r>
    </w:p>
    <w:p w14:paraId="0BA2F86B" w14:textId="77777777" w:rsidR="00E37EE4" w:rsidRPr="00513CE8" w:rsidRDefault="00E37EE4" w:rsidP="00E37EE4">
      <w:pPr>
        <w:pStyle w:val="affffc"/>
        <w:spacing w:line="360" w:lineRule="auto"/>
        <w:ind w:firstLine="707"/>
        <w:jc w:val="both"/>
        <w:rPr>
          <w:rFonts w:cs="David"/>
          <w:sz w:val="24"/>
          <w:szCs w:val="24"/>
          <w:rtl/>
        </w:rPr>
      </w:pPr>
      <w:r w:rsidRPr="00513CE8">
        <w:rPr>
          <w:rFonts w:cs="David"/>
          <w:sz w:val="24"/>
          <w:szCs w:val="24"/>
          <w:rtl/>
        </w:rPr>
        <w:t xml:space="preserve">    </w:t>
      </w:r>
      <w:r w:rsidRPr="00513CE8">
        <w:rPr>
          <w:rFonts w:cs="David" w:hint="cs"/>
          <w:sz w:val="24"/>
          <w:szCs w:val="24"/>
          <w:rtl/>
        </w:rPr>
        <w:t>ד</w:t>
      </w:r>
      <w:r w:rsidRPr="00513CE8">
        <w:rPr>
          <w:rFonts w:cs="David"/>
          <w:sz w:val="24"/>
          <w:szCs w:val="24"/>
          <w:rtl/>
        </w:rPr>
        <w:t xml:space="preserve">. </w:t>
      </w:r>
      <w:r w:rsidRPr="00513CE8">
        <w:rPr>
          <w:rFonts w:cs="David" w:hint="cs"/>
          <w:sz w:val="24"/>
          <w:szCs w:val="24"/>
          <w:rtl/>
        </w:rPr>
        <w:t>בפוליסה</w:t>
      </w:r>
      <w:r w:rsidRPr="00513CE8">
        <w:rPr>
          <w:rFonts w:cs="David"/>
          <w:sz w:val="24"/>
          <w:szCs w:val="24"/>
          <w:rtl/>
        </w:rPr>
        <w:t xml:space="preserve"> </w:t>
      </w:r>
      <w:r w:rsidRPr="00513CE8">
        <w:rPr>
          <w:rFonts w:cs="David" w:hint="cs"/>
          <w:sz w:val="24"/>
          <w:szCs w:val="24"/>
          <w:rtl/>
        </w:rPr>
        <w:t>ייכלל</w:t>
      </w:r>
      <w:r w:rsidRPr="00513CE8">
        <w:rPr>
          <w:rFonts w:cs="David"/>
          <w:sz w:val="24"/>
          <w:szCs w:val="24"/>
          <w:rtl/>
        </w:rPr>
        <w:t xml:space="preserve"> </w:t>
      </w:r>
      <w:r w:rsidRPr="00513CE8">
        <w:rPr>
          <w:rFonts w:cs="David" w:hint="cs"/>
          <w:sz w:val="24"/>
          <w:szCs w:val="24"/>
          <w:rtl/>
        </w:rPr>
        <w:t>סעיף</w:t>
      </w:r>
      <w:r w:rsidRPr="00513CE8">
        <w:rPr>
          <w:rFonts w:cs="David"/>
          <w:sz w:val="24"/>
          <w:szCs w:val="24"/>
          <w:rtl/>
        </w:rPr>
        <w:t xml:space="preserve"> </w:t>
      </w:r>
      <w:r w:rsidRPr="00513CE8">
        <w:rPr>
          <w:rFonts w:cs="David" w:hint="cs"/>
          <w:sz w:val="24"/>
          <w:szCs w:val="24"/>
          <w:rtl/>
        </w:rPr>
        <w:t>אחריות</w:t>
      </w:r>
      <w:r w:rsidRPr="00513CE8">
        <w:rPr>
          <w:rFonts w:cs="David"/>
          <w:sz w:val="24"/>
          <w:szCs w:val="24"/>
          <w:rtl/>
        </w:rPr>
        <w:t xml:space="preserve"> </w:t>
      </w:r>
      <w:r w:rsidRPr="00513CE8">
        <w:rPr>
          <w:rFonts w:cs="David" w:hint="cs"/>
          <w:sz w:val="24"/>
          <w:szCs w:val="24"/>
          <w:rtl/>
        </w:rPr>
        <w:t xml:space="preserve">צולבת - </w:t>
      </w:r>
      <w:r w:rsidRPr="00513CE8">
        <w:rPr>
          <w:rFonts w:cs="David"/>
          <w:sz w:val="24"/>
          <w:szCs w:val="24"/>
          <w:rtl/>
        </w:rPr>
        <w:t xml:space="preserve"> </w:t>
      </w:r>
      <w:r w:rsidRPr="00513CE8">
        <w:rPr>
          <w:rFonts w:cs="David"/>
          <w:sz w:val="24"/>
          <w:szCs w:val="24"/>
        </w:rPr>
        <w:t>CROSS LIABILITY</w:t>
      </w:r>
      <w:r w:rsidRPr="00513CE8">
        <w:rPr>
          <w:rFonts w:cs="David" w:hint="cs"/>
          <w:sz w:val="24"/>
          <w:szCs w:val="24"/>
          <w:rtl/>
        </w:rPr>
        <w:t>;</w:t>
      </w:r>
    </w:p>
    <w:p w14:paraId="33263B86" w14:textId="77777777" w:rsidR="00E37EE4" w:rsidRPr="00513CE8" w:rsidRDefault="00E37EE4" w:rsidP="00E37EE4">
      <w:pPr>
        <w:pStyle w:val="affffc"/>
        <w:spacing w:line="360" w:lineRule="auto"/>
        <w:ind w:firstLine="707"/>
        <w:jc w:val="both"/>
        <w:rPr>
          <w:rFonts w:cs="David"/>
          <w:sz w:val="24"/>
          <w:szCs w:val="24"/>
          <w:rtl/>
        </w:rPr>
      </w:pPr>
      <w:r w:rsidRPr="00513CE8">
        <w:rPr>
          <w:rFonts w:cs="David"/>
          <w:sz w:val="24"/>
          <w:szCs w:val="24"/>
          <w:rtl/>
        </w:rPr>
        <w:t xml:space="preserve">    </w:t>
      </w:r>
      <w:r w:rsidRPr="00513CE8">
        <w:rPr>
          <w:rFonts w:cs="David" w:hint="cs"/>
          <w:sz w:val="24"/>
          <w:szCs w:val="24"/>
          <w:rtl/>
        </w:rPr>
        <w:t>ה</w:t>
      </w:r>
      <w:r w:rsidRPr="00513CE8">
        <w:rPr>
          <w:rFonts w:cs="David"/>
          <w:sz w:val="24"/>
          <w:szCs w:val="24"/>
          <w:rtl/>
        </w:rPr>
        <w:t xml:space="preserve">. </w:t>
      </w:r>
      <w:r w:rsidRPr="00513CE8">
        <w:rPr>
          <w:rFonts w:cs="David" w:hint="cs"/>
          <w:sz w:val="24"/>
          <w:szCs w:val="24"/>
          <w:rtl/>
        </w:rPr>
        <w:t>הארכת</w:t>
      </w:r>
      <w:r w:rsidRPr="00513CE8">
        <w:rPr>
          <w:rFonts w:cs="David"/>
          <w:sz w:val="24"/>
          <w:szCs w:val="24"/>
          <w:rtl/>
        </w:rPr>
        <w:t xml:space="preserve"> </w:t>
      </w:r>
      <w:r w:rsidRPr="00513CE8">
        <w:rPr>
          <w:rFonts w:cs="David" w:hint="cs"/>
          <w:sz w:val="24"/>
          <w:szCs w:val="24"/>
          <w:rtl/>
        </w:rPr>
        <w:t>תקופת</w:t>
      </w:r>
      <w:r w:rsidRPr="00513CE8">
        <w:rPr>
          <w:rFonts w:cs="David"/>
          <w:sz w:val="24"/>
          <w:szCs w:val="24"/>
          <w:rtl/>
        </w:rPr>
        <w:t xml:space="preserve"> </w:t>
      </w:r>
      <w:r w:rsidRPr="00513CE8">
        <w:rPr>
          <w:rFonts w:cs="David" w:hint="cs"/>
          <w:sz w:val="24"/>
          <w:szCs w:val="24"/>
          <w:rtl/>
        </w:rPr>
        <w:t>הגילוי</w:t>
      </w:r>
      <w:r w:rsidRPr="00513CE8">
        <w:rPr>
          <w:rFonts w:cs="David"/>
          <w:sz w:val="24"/>
          <w:szCs w:val="24"/>
          <w:rtl/>
        </w:rPr>
        <w:t xml:space="preserve"> </w:t>
      </w:r>
      <w:r w:rsidRPr="00513CE8">
        <w:rPr>
          <w:rFonts w:cs="David" w:hint="cs"/>
          <w:sz w:val="24"/>
          <w:szCs w:val="24"/>
          <w:rtl/>
        </w:rPr>
        <w:t>לפחות</w:t>
      </w:r>
      <w:r w:rsidRPr="00513CE8">
        <w:rPr>
          <w:rFonts w:cs="David"/>
          <w:sz w:val="24"/>
          <w:szCs w:val="24"/>
          <w:rtl/>
        </w:rPr>
        <w:t xml:space="preserve"> 6 </w:t>
      </w:r>
      <w:r w:rsidRPr="00513CE8">
        <w:rPr>
          <w:rFonts w:cs="David" w:hint="cs"/>
          <w:sz w:val="24"/>
          <w:szCs w:val="24"/>
          <w:rtl/>
        </w:rPr>
        <w:t>חודשים</w:t>
      </w:r>
      <w:r w:rsidRPr="00513CE8">
        <w:rPr>
          <w:rFonts w:cs="David"/>
          <w:sz w:val="24"/>
          <w:szCs w:val="24"/>
          <w:rtl/>
        </w:rPr>
        <w:t>;</w:t>
      </w:r>
      <w:r w:rsidRPr="00513CE8">
        <w:rPr>
          <w:rFonts w:cs="David" w:hint="cs"/>
          <w:sz w:val="24"/>
          <w:szCs w:val="24"/>
          <w:rtl/>
        </w:rPr>
        <w:t xml:space="preserve">  </w:t>
      </w:r>
    </w:p>
    <w:p w14:paraId="23408AA1" w14:textId="7BA19F55" w:rsidR="00E37EE4" w:rsidRDefault="00E37EE4" w:rsidP="00E37EE4">
      <w:pPr>
        <w:pStyle w:val="affffc"/>
        <w:spacing w:line="360" w:lineRule="auto"/>
        <w:ind w:firstLine="707"/>
        <w:jc w:val="both"/>
        <w:rPr>
          <w:rFonts w:cs="David"/>
          <w:sz w:val="24"/>
          <w:szCs w:val="24"/>
          <w:rtl/>
        </w:rPr>
      </w:pPr>
      <w:r w:rsidRPr="00513CE8">
        <w:rPr>
          <w:rFonts w:cs="David"/>
          <w:color w:val="FF0000"/>
          <w:sz w:val="24"/>
          <w:szCs w:val="24"/>
          <w:rtl/>
        </w:rPr>
        <w:t xml:space="preserve"> </w:t>
      </w:r>
      <w:r w:rsidRPr="00513CE8">
        <w:rPr>
          <w:rFonts w:cs="David" w:hint="cs"/>
          <w:color w:val="FF0000"/>
          <w:sz w:val="24"/>
          <w:szCs w:val="24"/>
          <w:rtl/>
        </w:rPr>
        <w:t xml:space="preserve"> </w:t>
      </w:r>
      <w:r w:rsidRPr="00513CE8">
        <w:rPr>
          <w:rFonts w:cs="David"/>
          <w:color w:val="FF0000"/>
          <w:sz w:val="24"/>
          <w:szCs w:val="24"/>
          <w:rtl/>
        </w:rPr>
        <w:t xml:space="preserve">  </w:t>
      </w:r>
      <w:r w:rsidRPr="00513CE8">
        <w:rPr>
          <w:rFonts w:cs="David" w:hint="cs"/>
          <w:color w:val="FF0000"/>
          <w:sz w:val="24"/>
          <w:szCs w:val="24"/>
          <w:rtl/>
        </w:rPr>
        <w:t xml:space="preserve"> </w:t>
      </w:r>
      <w:r w:rsidRPr="00513CE8">
        <w:rPr>
          <w:rFonts w:cs="David" w:hint="cs"/>
          <w:sz w:val="24"/>
          <w:szCs w:val="24"/>
          <w:rtl/>
        </w:rPr>
        <w:t>ו</w:t>
      </w:r>
      <w:r w:rsidRPr="00513CE8">
        <w:rPr>
          <w:rFonts w:cs="David"/>
          <w:sz w:val="24"/>
          <w:szCs w:val="24"/>
          <w:rtl/>
        </w:rPr>
        <w:t xml:space="preserve">. </w:t>
      </w:r>
      <w:r w:rsidRPr="006457CC">
        <w:rPr>
          <w:rFonts w:cs="David" w:hint="cs"/>
          <w:sz w:val="24"/>
          <w:szCs w:val="24"/>
          <w:rtl/>
        </w:rPr>
        <w:t>הביטוח</w:t>
      </w:r>
      <w:r w:rsidRPr="006457CC">
        <w:rPr>
          <w:rFonts w:cs="David"/>
          <w:sz w:val="24"/>
          <w:szCs w:val="24"/>
          <w:rtl/>
        </w:rPr>
        <w:t xml:space="preserve"> </w:t>
      </w:r>
      <w:r w:rsidRPr="006457CC">
        <w:rPr>
          <w:rFonts w:cs="David" w:hint="cs"/>
          <w:sz w:val="24"/>
          <w:szCs w:val="24"/>
          <w:rtl/>
        </w:rPr>
        <w:t>יורחב</w:t>
      </w:r>
      <w:r w:rsidRPr="006457CC">
        <w:rPr>
          <w:rFonts w:cs="David"/>
          <w:sz w:val="24"/>
          <w:szCs w:val="24"/>
          <w:rtl/>
        </w:rPr>
        <w:t xml:space="preserve"> </w:t>
      </w:r>
      <w:r w:rsidRPr="006457CC">
        <w:rPr>
          <w:rFonts w:cs="David" w:hint="cs"/>
          <w:sz w:val="24"/>
          <w:szCs w:val="24"/>
          <w:rtl/>
        </w:rPr>
        <w:t>לשפות</w:t>
      </w:r>
      <w:r w:rsidRPr="006457CC">
        <w:rPr>
          <w:rFonts w:cs="David"/>
          <w:sz w:val="24"/>
          <w:szCs w:val="24"/>
          <w:rtl/>
        </w:rPr>
        <w:t xml:space="preserve"> </w:t>
      </w:r>
      <w:r w:rsidRPr="006457CC">
        <w:rPr>
          <w:rFonts w:cs="David" w:hint="cs"/>
          <w:sz w:val="24"/>
          <w:szCs w:val="24"/>
          <w:rtl/>
        </w:rPr>
        <w:t>את</w:t>
      </w:r>
      <w:r w:rsidRPr="006457CC">
        <w:rPr>
          <w:rFonts w:cs="David"/>
          <w:sz w:val="24"/>
          <w:szCs w:val="24"/>
          <w:rtl/>
        </w:rPr>
        <w:t xml:space="preserve"> </w:t>
      </w:r>
      <w:r w:rsidRPr="006457CC">
        <w:rPr>
          <w:rFonts w:cs="David" w:hint="cs"/>
          <w:sz w:val="24"/>
          <w:szCs w:val="24"/>
          <w:rtl/>
        </w:rPr>
        <w:t>מדינת</w:t>
      </w:r>
      <w:r w:rsidRPr="006457CC">
        <w:rPr>
          <w:rFonts w:cs="David"/>
          <w:sz w:val="24"/>
          <w:szCs w:val="24"/>
          <w:rtl/>
        </w:rPr>
        <w:t xml:space="preserve"> </w:t>
      </w:r>
      <w:r w:rsidRPr="006457CC">
        <w:rPr>
          <w:rFonts w:cs="David" w:hint="cs"/>
          <w:sz w:val="24"/>
          <w:szCs w:val="24"/>
          <w:rtl/>
        </w:rPr>
        <w:t>ישראל</w:t>
      </w:r>
      <w:r w:rsidRPr="006457CC">
        <w:rPr>
          <w:rFonts w:cs="David"/>
          <w:sz w:val="24"/>
          <w:szCs w:val="24"/>
          <w:rtl/>
        </w:rPr>
        <w:t xml:space="preserve"> – </w:t>
      </w:r>
      <w:r w:rsidRPr="006457CC">
        <w:rPr>
          <w:rFonts w:cs="David" w:hint="cs"/>
          <w:sz w:val="24"/>
          <w:szCs w:val="24"/>
          <w:rtl/>
        </w:rPr>
        <w:t>משרד</w:t>
      </w:r>
      <w:r w:rsidRPr="006457CC">
        <w:rPr>
          <w:rFonts w:cs="David"/>
          <w:sz w:val="24"/>
          <w:szCs w:val="24"/>
          <w:rtl/>
        </w:rPr>
        <w:t xml:space="preserve"> </w:t>
      </w:r>
      <w:r w:rsidRPr="006457CC">
        <w:rPr>
          <w:rFonts w:cs="David" w:hint="cs"/>
          <w:sz w:val="24"/>
          <w:szCs w:val="24"/>
          <w:rtl/>
        </w:rPr>
        <w:t>החקלאות</w:t>
      </w:r>
      <w:r w:rsidRPr="006457CC">
        <w:rPr>
          <w:rFonts w:cs="David"/>
          <w:sz w:val="24"/>
          <w:szCs w:val="24"/>
          <w:rtl/>
        </w:rPr>
        <w:t xml:space="preserve"> </w:t>
      </w:r>
      <w:r w:rsidRPr="006457CC">
        <w:rPr>
          <w:rFonts w:cs="David" w:hint="cs"/>
          <w:sz w:val="24"/>
          <w:szCs w:val="24"/>
          <w:rtl/>
        </w:rPr>
        <w:t>ופיתוח</w:t>
      </w:r>
      <w:r w:rsidRPr="006457CC">
        <w:rPr>
          <w:rFonts w:cs="David"/>
          <w:sz w:val="24"/>
          <w:szCs w:val="24"/>
          <w:rtl/>
        </w:rPr>
        <w:t xml:space="preserve"> </w:t>
      </w:r>
      <w:r w:rsidRPr="006457CC">
        <w:rPr>
          <w:rFonts w:cs="David" w:hint="cs"/>
          <w:sz w:val="24"/>
          <w:szCs w:val="24"/>
          <w:rtl/>
        </w:rPr>
        <w:t>הכפר</w:t>
      </w:r>
      <w:r w:rsidRPr="006457CC">
        <w:rPr>
          <w:rFonts w:cs="David"/>
          <w:sz w:val="24"/>
          <w:szCs w:val="24"/>
          <w:rtl/>
        </w:rPr>
        <w:t xml:space="preserve">, </w:t>
      </w:r>
      <w:r w:rsidRPr="006457CC">
        <w:rPr>
          <w:rFonts w:cs="David" w:hint="cs"/>
          <w:sz w:val="24"/>
          <w:szCs w:val="24"/>
          <w:rtl/>
        </w:rPr>
        <w:t>לגבי</w:t>
      </w:r>
      <w:r w:rsidRPr="006457CC">
        <w:rPr>
          <w:rFonts w:cs="David"/>
          <w:sz w:val="24"/>
          <w:szCs w:val="24"/>
          <w:rtl/>
        </w:rPr>
        <w:t xml:space="preserve"> </w:t>
      </w:r>
      <w:r w:rsidRPr="006457CC">
        <w:rPr>
          <w:rFonts w:cs="David" w:hint="cs"/>
          <w:sz w:val="24"/>
          <w:szCs w:val="24"/>
          <w:rtl/>
        </w:rPr>
        <w:t>אחריותם</w:t>
      </w:r>
      <w:r>
        <w:rPr>
          <w:rFonts w:cs="David" w:hint="cs"/>
          <w:sz w:val="24"/>
          <w:szCs w:val="24"/>
          <w:rtl/>
        </w:rPr>
        <w:t xml:space="preserve"> </w:t>
      </w:r>
      <w:r w:rsidRPr="006457CC">
        <w:rPr>
          <w:rFonts w:cs="David" w:hint="cs"/>
          <w:sz w:val="24"/>
          <w:szCs w:val="24"/>
          <w:rtl/>
        </w:rPr>
        <w:t>בגין</w:t>
      </w:r>
      <w:r w:rsidRPr="006457CC">
        <w:rPr>
          <w:rFonts w:cs="David"/>
          <w:sz w:val="24"/>
          <w:szCs w:val="24"/>
          <w:rtl/>
        </w:rPr>
        <w:t xml:space="preserve"> </w:t>
      </w:r>
      <w:r w:rsidRPr="006457CC">
        <w:rPr>
          <w:rFonts w:cs="David" w:hint="cs"/>
          <w:sz w:val="24"/>
          <w:szCs w:val="24"/>
          <w:rtl/>
        </w:rPr>
        <w:t>נזק</w:t>
      </w:r>
      <w:r w:rsidRPr="006457CC">
        <w:rPr>
          <w:rFonts w:cs="David"/>
          <w:sz w:val="24"/>
          <w:szCs w:val="24"/>
          <w:rtl/>
        </w:rPr>
        <w:t xml:space="preserve"> </w:t>
      </w:r>
      <w:r w:rsidR="00D4601A">
        <w:rPr>
          <w:rFonts w:cs="David" w:hint="cs"/>
          <w:sz w:val="24"/>
          <w:szCs w:val="24"/>
          <w:rtl/>
        </w:rPr>
        <w:t xml:space="preserve">  </w:t>
      </w:r>
      <w:r w:rsidR="00D4601A">
        <w:rPr>
          <w:rFonts w:cs="David"/>
          <w:sz w:val="24"/>
          <w:szCs w:val="24"/>
          <w:rtl/>
        </w:rPr>
        <w:br/>
      </w:r>
      <w:r w:rsidR="00D4601A">
        <w:rPr>
          <w:rFonts w:cs="David" w:hint="cs"/>
          <w:sz w:val="24"/>
          <w:szCs w:val="24"/>
          <w:rtl/>
        </w:rPr>
        <w:t xml:space="preserve">                      </w:t>
      </w:r>
      <w:r w:rsidRPr="006457CC">
        <w:rPr>
          <w:rFonts w:cs="David" w:hint="cs"/>
          <w:sz w:val="24"/>
          <w:szCs w:val="24"/>
          <w:rtl/>
        </w:rPr>
        <w:t>עקב</w:t>
      </w:r>
      <w:r w:rsidRPr="006457CC">
        <w:rPr>
          <w:rFonts w:cs="David"/>
          <w:sz w:val="24"/>
          <w:szCs w:val="24"/>
          <w:rtl/>
        </w:rPr>
        <w:t xml:space="preserve"> </w:t>
      </w:r>
      <w:r w:rsidRPr="006457CC">
        <w:rPr>
          <w:rFonts w:cs="David" w:hint="cs"/>
          <w:sz w:val="24"/>
          <w:szCs w:val="24"/>
          <w:rtl/>
        </w:rPr>
        <w:t>פגם</w:t>
      </w:r>
      <w:r w:rsidRPr="006457CC">
        <w:rPr>
          <w:rFonts w:cs="David"/>
          <w:sz w:val="24"/>
          <w:szCs w:val="24"/>
          <w:rtl/>
        </w:rPr>
        <w:t xml:space="preserve"> </w:t>
      </w:r>
      <w:r w:rsidRPr="006457CC">
        <w:rPr>
          <w:rFonts w:cs="David" w:hint="cs"/>
          <w:sz w:val="24"/>
          <w:szCs w:val="24"/>
          <w:rtl/>
        </w:rPr>
        <w:t>במוצרים</w:t>
      </w:r>
      <w:r w:rsidRPr="006457CC">
        <w:rPr>
          <w:rFonts w:cs="David"/>
          <w:sz w:val="24"/>
          <w:szCs w:val="24"/>
          <w:rtl/>
        </w:rPr>
        <w:t xml:space="preserve"> </w:t>
      </w:r>
      <w:r w:rsidRPr="006457CC">
        <w:rPr>
          <w:rFonts w:cs="David" w:hint="cs"/>
          <w:sz w:val="24"/>
          <w:szCs w:val="24"/>
          <w:rtl/>
        </w:rPr>
        <w:t>אשר</w:t>
      </w:r>
      <w:r w:rsidRPr="006457CC">
        <w:rPr>
          <w:rFonts w:cs="David"/>
          <w:sz w:val="24"/>
          <w:szCs w:val="24"/>
          <w:rtl/>
        </w:rPr>
        <w:t xml:space="preserve"> </w:t>
      </w:r>
      <w:r w:rsidRPr="006457CC">
        <w:rPr>
          <w:rFonts w:cs="David" w:hint="cs"/>
          <w:sz w:val="24"/>
          <w:szCs w:val="24"/>
          <w:rtl/>
        </w:rPr>
        <w:t>הותקנו</w:t>
      </w:r>
      <w:r>
        <w:rPr>
          <w:rFonts w:cs="David" w:hint="cs"/>
          <w:sz w:val="24"/>
          <w:szCs w:val="24"/>
          <w:rtl/>
        </w:rPr>
        <w:t xml:space="preserve"> ותוחזקו</w:t>
      </w:r>
      <w:r w:rsidRPr="006457CC">
        <w:rPr>
          <w:rFonts w:cs="David"/>
          <w:sz w:val="24"/>
          <w:szCs w:val="24"/>
          <w:rtl/>
        </w:rPr>
        <w:t xml:space="preserve"> </w:t>
      </w:r>
      <w:r w:rsidRPr="006457CC">
        <w:rPr>
          <w:rFonts w:cs="David" w:hint="cs"/>
          <w:sz w:val="24"/>
          <w:szCs w:val="24"/>
          <w:rtl/>
        </w:rPr>
        <w:t>עבור</w:t>
      </w:r>
      <w:r w:rsidRPr="006457CC">
        <w:rPr>
          <w:rFonts w:cs="David"/>
          <w:sz w:val="24"/>
          <w:szCs w:val="24"/>
          <w:rtl/>
        </w:rPr>
        <w:t xml:space="preserve"> </w:t>
      </w:r>
      <w:r w:rsidRPr="006457CC">
        <w:rPr>
          <w:rFonts w:cs="David" w:hint="cs"/>
          <w:sz w:val="24"/>
          <w:szCs w:val="24"/>
          <w:rtl/>
        </w:rPr>
        <w:t>מדינת</w:t>
      </w:r>
      <w:r w:rsidRPr="006457CC">
        <w:rPr>
          <w:rFonts w:cs="David"/>
          <w:sz w:val="24"/>
          <w:szCs w:val="24"/>
          <w:rtl/>
        </w:rPr>
        <w:t xml:space="preserve"> </w:t>
      </w:r>
      <w:r w:rsidRPr="006457CC">
        <w:rPr>
          <w:rFonts w:cs="David" w:hint="cs"/>
          <w:sz w:val="24"/>
          <w:szCs w:val="24"/>
          <w:rtl/>
        </w:rPr>
        <w:t>ישראל</w:t>
      </w:r>
      <w:r w:rsidRPr="006457CC">
        <w:rPr>
          <w:rFonts w:cs="David"/>
          <w:sz w:val="24"/>
          <w:szCs w:val="24"/>
          <w:rtl/>
        </w:rPr>
        <w:t xml:space="preserve"> – </w:t>
      </w:r>
      <w:r w:rsidRPr="006457CC">
        <w:rPr>
          <w:rFonts w:cs="David" w:hint="cs"/>
          <w:sz w:val="24"/>
          <w:szCs w:val="24"/>
          <w:rtl/>
        </w:rPr>
        <w:t>משרד</w:t>
      </w:r>
      <w:r w:rsidRPr="006457CC">
        <w:rPr>
          <w:rFonts w:cs="David"/>
          <w:sz w:val="24"/>
          <w:szCs w:val="24"/>
          <w:rtl/>
        </w:rPr>
        <w:t xml:space="preserve"> </w:t>
      </w:r>
      <w:r w:rsidRPr="006457CC">
        <w:rPr>
          <w:rFonts w:cs="David" w:hint="cs"/>
          <w:sz w:val="24"/>
          <w:szCs w:val="24"/>
          <w:rtl/>
        </w:rPr>
        <w:t>החקלאות</w:t>
      </w:r>
      <w:r>
        <w:rPr>
          <w:rFonts w:cs="David" w:hint="cs"/>
          <w:sz w:val="24"/>
          <w:szCs w:val="24"/>
          <w:rtl/>
        </w:rPr>
        <w:t xml:space="preserve"> </w:t>
      </w:r>
      <w:r w:rsidRPr="006457CC">
        <w:rPr>
          <w:rFonts w:cs="David" w:hint="cs"/>
          <w:sz w:val="24"/>
          <w:szCs w:val="24"/>
          <w:rtl/>
        </w:rPr>
        <w:t>ופיתוח</w:t>
      </w:r>
      <w:r w:rsidRPr="006457CC">
        <w:rPr>
          <w:rFonts w:cs="David"/>
          <w:sz w:val="24"/>
          <w:szCs w:val="24"/>
          <w:rtl/>
        </w:rPr>
        <w:t xml:space="preserve"> </w:t>
      </w:r>
      <w:r w:rsidRPr="006457CC">
        <w:rPr>
          <w:rFonts w:cs="David" w:hint="cs"/>
          <w:sz w:val="24"/>
          <w:szCs w:val="24"/>
          <w:rtl/>
        </w:rPr>
        <w:t>הכפר</w:t>
      </w:r>
      <w:r w:rsidRPr="006457CC">
        <w:rPr>
          <w:rFonts w:cs="David"/>
          <w:sz w:val="24"/>
          <w:szCs w:val="24"/>
          <w:rtl/>
        </w:rPr>
        <w:t xml:space="preserve">, </w:t>
      </w:r>
      <w:r w:rsidRPr="006457CC">
        <w:rPr>
          <w:rFonts w:cs="David" w:hint="cs"/>
          <w:sz w:val="24"/>
          <w:szCs w:val="24"/>
          <w:rtl/>
        </w:rPr>
        <w:t>על</w:t>
      </w:r>
      <w:r w:rsidRPr="006457CC">
        <w:rPr>
          <w:rFonts w:cs="David"/>
          <w:sz w:val="24"/>
          <w:szCs w:val="24"/>
          <w:rtl/>
        </w:rPr>
        <w:t xml:space="preserve"> </w:t>
      </w:r>
      <w:r w:rsidR="00D4601A">
        <w:rPr>
          <w:rFonts w:cs="David" w:hint="cs"/>
          <w:sz w:val="24"/>
          <w:szCs w:val="24"/>
          <w:rtl/>
        </w:rPr>
        <w:t xml:space="preserve"> </w:t>
      </w:r>
      <w:r w:rsidR="00D4601A">
        <w:rPr>
          <w:rFonts w:cs="David"/>
          <w:sz w:val="24"/>
          <w:szCs w:val="24"/>
          <w:rtl/>
        </w:rPr>
        <w:br/>
      </w:r>
      <w:r w:rsidR="00D4601A">
        <w:rPr>
          <w:rFonts w:cs="David" w:hint="cs"/>
          <w:sz w:val="24"/>
          <w:szCs w:val="24"/>
          <w:rtl/>
        </w:rPr>
        <w:t xml:space="preserve">                     </w:t>
      </w:r>
      <w:r w:rsidRPr="006457CC">
        <w:rPr>
          <w:rFonts w:cs="David" w:hint="cs"/>
          <w:sz w:val="24"/>
          <w:szCs w:val="24"/>
          <w:rtl/>
        </w:rPr>
        <w:t>ידי</w:t>
      </w:r>
      <w:r w:rsidRPr="006457CC">
        <w:rPr>
          <w:rFonts w:cs="David"/>
          <w:sz w:val="24"/>
          <w:szCs w:val="24"/>
          <w:rtl/>
        </w:rPr>
        <w:t xml:space="preserve"> </w:t>
      </w:r>
      <w:r w:rsidRPr="006457CC">
        <w:rPr>
          <w:rFonts w:cs="David" w:hint="cs"/>
          <w:sz w:val="24"/>
          <w:szCs w:val="24"/>
          <w:rtl/>
        </w:rPr>
        <w:t>הספק</w:t>
      </w:r>
      <w:r w:rsidRPr="006457CC">
        <w:rPr>
          <w:rFonts w:cs="David"/>
          <w:sz w:val="24"/>
          <w:szCs w:val="24"/>
          <w:rtl/>
        </w:rPr>
        <w:t>/</w:t>
      </w:r>
      <w:r w:rsidRPr="006457CC">
        <w:rPr>
          <w:rFonts w:cs="David" w:hint="cs"/>
          <w:sz w:val="24"/>
          <w:szCs w:val="24"/>
          <w:rtl/>
        </w:rPr>
        <w:t>היצרן</w:t>
      </w:r>
      <w:r w:rsidRPr="006457CC">
        <w:rPr>
          <w:rFonts w:cs="David"/>
          <w:sz w:val="24"/>
          <w:szCs w:val="24"/>
          <w:rtl/>
        </w:rPr>
        <w:t xml:space="preserve"> </w:t>
      </w:r>
      <w:r w:rsidRPr="006457CC">
        <w:rPr>
          <w:rFonts w:cs="David" w:hint="cs"/>
          <w:sz w:val="24"/>
          <w:szCs w:val="24"/>
          <w:rtl/>
        </w:rPr>
        <w:t>וכל</w:t>
      </w:r>
      <w:r w:rsidRPr="006457CC">
        <w:rPr>
          <w:rFonts w:cs="David"/>
          <w:sz w:val="24"/>
          <w:szCs w:val="24"/>
          <w:rtl/>
        </w:rPr>
        <w:t xml:space="preserve"> </w:t>
      </w:r>
      <w:r w:rsidRPr="006457CC">
        <w:rPr>
          <w:rFonts w:cs="David" w:hint="cs"/>
          <w:sz w:val="24"/>
          <w:szCs w:val="24"/>
          <w:rtl/>
        </w:rPr>
        <w:t>הפועלים</w:t>
      </w:r>
      <w:r w:rsidRPr="006457CC">
        <w:rPr>
          <w:rFonts w:cs="David"/>
          <w:sz w:val="24"/>
          <w:szCs w:val="24"/>
          <w:rtl/>
        </w:rPr>
        <w:t xml:space="preserve"> </w:t>
      </w:r>
      <w:r w:rsidRPr="006457CC">
        <w:rPr>
          <w:rFonts w:cs="David" w:hint="cs"/>
          <w:sz w:val="24"/>
          <w:szCs w:val="24"/>
          <w:rtl/>
        </w:rPr>
        <w:t>מטעמם</w:t>
      </w:r>
      <w:r w:rsidRPr="006457CC">
        <w:rPr>
          <w:rFonts w:cs="David"/>
          <w:sz w:val="24"/>
          <w:szCs w:val="24"/>
          <w:rtl/>
        </w:rPr>
        <w:t>.</w:t>
      </w:r>
    </w:p>
    <w:p w14:paraId="7E130266" w14:textId="77777777" w:rsidR="00E37EE4" w:rsidRPr="00513CE8" w:rsidRDefault="00E37EE4" w:rsidP="00E37EE4">
      <w:pPr>
        <w:pStyle w:val="affffc"/>
        <w:spacing w:line="360" w:lineRule="auto"/>
        <w:ind w:firstLine="707"/>
        <w:jc w:val="both"/>
        <w:rPr>
          <w:rFonts w:cs="David"/>
          <w:sz w:val="24"/>
          <w:szCs w:val="24"/>
          <w:rtl/>
        </w:rPr>
      </w:pPr>
    </w:p>
    <w:p w14:paraId="3A5000EF" w14:textId="77777777" w:rsidR="00E37EE4" w:rsidRPr="00513CE8" w:rsidRDefault="00E37EE4" w:rsidP="00E37EE4">
      <w:pPr>
        <w:pStyle w:val="affffc"/>
        <w:spacing w:line="360" w:lineRule="auto"/>
        <w:ind w:firstLine="707"/>
        <w:jc w:val="both"/>
        <w:rPr>
          <w:rFonts w:cs="David"/>
          <w:color w:val="FF0000"/>
          <w:sz w:val="24"/>
          <w:szCs w:val="24"/>
          <w:rtl/>
        </w:rPr>
      </w:pPr>
      <w:r w:rsidRPr="00513CE8">
        <w:rPr>
          <w:rFonts w:cs="David" w:hint="cs"/>
          <w:b/>
          <w:bCs/>
          <w:sz w:val="24"/>
          <w:szCs w:val="24"/>
          <w:rtl/>
        </w:rPr>
        <w:t xml:space="preserve">4. </w:t>
      </w:r>
      <w:r w:rsidRPr="00513CE8">
        <w:rPr>
          <w:rFonts w:cs="David" w:hint="cs"/>
          <w:b/>
          <w:bCs/>
          <w:sz w:val="24"/>
          <w:szCs w:val="24"/>
          <w:u w:val="single"/>
          <w:rtl/>
        </w:rPr>
        <w:t>ביטוח רכוש</w:t>
      </w:r>
      <w:r w:rsidRPr="00513CE8">
        <w:rPr>
          <w:rFonts w:cs="David" w:hint="cs"/>
          <w:color w:val="FF0000"/>
          <w:sz w:val="24"/>
          <w:szCs w:val="24"/>
          <w:rtl/>
        </w:rPr>
        <w:t xml:space="preserve"> </w:t>
      </w:r>
    </w:p>
    <w:p w14:paraId="58BC7124" w14:textId="40D07E48" w:rsidR="00E37EE4" w:rsidRDefault="00E37EE4" w:rsidP="00D4601A">
      <w:pPr>
        <w:pStyle w:val="affffc"/>
        <w:spacing w:line="360" w:lineRule="auto"/>
        <w:ind w:firstLine="707"/>
        <w:jc w:val="both"/>
        <w:rPr>
          <w:rFonts w:cs="David"/>
          <w:sz w:val="24"/>
          <w:szCs w:val="24"/>
          <w:rtl/>
        </w:rPr>
      </w:pPr>
      <w:r w:rsidRPr="00513CE8">
        <w:rPr>
          <w:rFonts w:cs="David"/>
          <w:color w:val="FF0000"/>
          <w:sz w:val="24"/>
          <w:szCs w:val="24"/>
          <w:rtl/>
        </w:rPr>
        <w:t xml:space="preserve">    </w:t>
      </w:r>
      <w:r>
        <w:rPr>
          <w:rFonts w:cs="David" w:hint="cs"/>
          <w:sz w:val="24"/>
          <w:szCs w:val="24"/>
          <w:rtl/>
        </w:rPr>
        <w:t xml:space="preserve">א. </w:t>
      </w:r>
      <w:r w:rsidRPr="00513CE8">
        <w:rPr>
          <w:rFonts w:cs="David" w:hint="cs"/>
          <w:sz w:val="24"/>
          <w:szCs w:val="24"/>
          <w:rtl/>
        </w:rPr>
        <w:t>הספק</w:t>
      </w:r>
      <w:r w:rsidRPr="00513CE8">
        <w:rPr>
          <w:rFonts w:cs="David"/>
          <w:sz w:val="24"/>
          <w:szCs w:val="24"/>
          <w:rtl/>
        </w:rPr>
        <w:t xml:space="preserve"> </w:t>
      </w:r>
      <w:r w:rsidRPr="00513CE8">
        <w:rPr>
          <w:rFonts w:cs="David" w:hint="cs"/>
          <w:sz w:val="24"/>
          <w:szCs w:val="24"/>
          <w:rtl/>
        </w:rPr>
        <w:t>יבטח</w:t>
      </w:r>
      <w:r w:rsidRPr="00513CE8">
        <w:rPr>
          <w:rFonts w:cs="David"/>
          <w:sz w:val="24"/>
          <w:szCs w:val="24"/>
          <w:rtl/>
        </w:rPr>
        <w:t xml:space="preserve"> </w:t>
      </w:r>
      <w:r w:rsidRPr="00513CE8">
        <w:rPr>
          <w:rFonts w:cs="David" w:hint="cs"/>
          <w:sz w:val="24"/>
          <w:szCs w:val="24"/>
          <w:rtl/>
        </w:rPr>
        <w:t>בביטוח</w:t>
      </w:r>
      <w:r w:rsidRPr="00513CE8">
        <w:rPr>
          <w:rFonts w:cs="David"/>
          <w:sz w:val="24"/>
          <w:szCs w:val="24"/>
          <w:rtl/>
        </w:rPr>
        <w:t xml:space="preserve"> </w:t>
      </w:r>
      <w:r w:rsidRPr="00513CE8">
        <w:rPr>
          <w:rFonts w:cs="David" w:hint="cs"/>
          <w:sz w:val="24"/>
          <w:szCs w:val="24"/>
          <w:rtl/>
        </w:rPr>
        <w:t>אש</w:t>
      </w:r>
      <w:r w:rsidRPr="00513CE8">
        <w:rPr>
          <w:rFonts w:cs="David"/>
          <w:sz w:val="24"/>
          <w:szCs w:val="24"/>
          <w:rtl/>
        </w:rPr>
        <w:t xml:space="preserve"> </w:t>
      </w:r>
      <w:r w:rsidRPr="00513CE8">
        <w:rPr>
          <w:rFonts w:cs="David" w:hint="cs"/>
          <w:sz w:val="24"/>
          <w:szCs w:val="24"/>
          <w:rtl/>
        </w:rPr>
        <w:t>מורחב</w:t>
      </w:r>
      <w:r w:rsidRPr="00513CE8">
        <w:rPr>
          <w:rFonts w:cs="David"/>
          <w:sz w:val="24"/>
          <w:szCs w:val="24"/>
          <w:rtl/>
        </w:rPr>
        <w:t xml:space="preserve"> </w:t>
      </w:r>
      <w:r w:rsidRPr="00513CE8">
        <w:rPr>
          <w:rFonts w:cs="David" w:hint="cs"/>
          <w:sz w:val="24"/>
          <w:szCs w:val="24"/>
          <w:rtl/>
        </w:rPr>
        <w:t>בערכי</w:t>
      </w:r>
      <w:r w:rsidRPr="00513CE8">
        <w:rPr>
          <w:rFonts w:cs="David"/>
          <w:sz w:val="24"/>
          <w:szCs w:val="24"/>
          <w:rtl/>
        </w:rPr>
        <w:t xml:space="preserve"> </w:t>
      </w:r>
      <w:r w:rsidRPr="00513CE8">
        <w:rPr>
          <w:rFonts w:cs="David" w:hint="cs"/>
          <w:sz w:val="24"/>
          <w:szCs w:val="24"/>
          <w:rtl/>
        </w:rPr>
        <w:t>כינון</w:t>
      </w:r>
      <w:r w:rsidRPr="00513CE8">
        <w:rPr>
          <w:rFonts w:cs="David"/>
          <w:sz w:val="24"/>
          <w:szCs w:val="24"/>
          <w:rtl/>
        </w:rPr>
        <w:t xml:space="preserve"> </w:t>
      </w:r>
      <w:r w:rsidRPr="00513CE8">
        <w:rPr>
          <w:rFonts w:cs="David" w:hint="cs"/>
          <w:sz w:val="24"/>
          <w:szCs w:val="24"/>
          <w:rtl/>
        </w:rPr>
        <w:t>את</w:t>
      </w:r>
      <w:r w:rsidRPr="00513CE8">
        <w:rPr>
          <w:rFonts w:cs="David"/>
          <w:sz w:val="24"/>
          <w:szCs w:val="24"/>
          <w:rtl/>
        </w:rPr>
        <w:t xml:space="preserve"> </w:t>
      </w:r>
      <w:r w:rsidRPr="00513CE8">
        <w:rPr>
          <w:rFonts w:cs="David" w:hint="cs"/>
          <w:sz w:val="24"/>
          <w:szCs w:val="24"/>
          <w:rtl/>
        </w:rPr>
        <w:t>הציוד</w:t>
      </w:r>
      <w:r w:rsidRPr="00513CE8">
        <w:rPr>
          <w:rFonts w:cs="David"/>
          <w:sz w:val="24"/>
          <w:szCs w:val="24"/>
          <w:rtl/>
        </w:rPr>
        <w:t xml:space="preserve">, </w:t>
      </w:r>
      <w:r w:rsidRPr="00513CE8">
        <w:rPr>
          <w:rFonts w:cs="David" w:hint="cs"/>
          <w:sz w:val="24"/>
          <w:szCs w:val="24"/>
          <w:rtl/>
        </w:rPr>
        <w:t>וכל</w:t>
      </w:r>
      <w:r w:rsidRPr="00513CE8">
        <w:rPr>
          <w:rFonts w:cs="David"/>
          <w:sz w:val="24"/>
          <w:szCs w:val="24"/>
          <w:rtl/>
        </w:rPr>
        <w:t xml:space="preserve"> </w:t>
      </w:r>
      <w:r w:rsidRPr="00513CE8">
        <w:rPr>
          <w:rFonts w:cs="David" w:hint="cs"/>
          <w:sz w:val="24"/>
          <w:szCs w:val="24"/>
          <w:rtl/>
        </w:rPr>
        <w:t>כלי</w:t>
      </w:r>
      <w:r w:rsidRPr="00513CE8">
        <w:rPr>
          <w:rFonts w:cs="David"/>
          <w:sz w:val="24"/>
          <w:szCs w:val="24"/>
          <w:rtl/>
        </w:rPr>
        <w:t xml:space="preserve"> </w:t>
      </w:r>
      <w:r w:rsidRPr="00513CE8">
        <w:rPr>
          <w:rFonts w:cs="David" w:hint="cs"/>
          <w:sz w:val="24"/>
          <w:szCs w:val="24"/>
          <w:rtl/>
        </w:rPr>
        <w:t>העבודה</w:t>
      </w:r>
      <w:r w:rsidRPr="00513CE8">
        <w:rPr>
          <w:rFonts w:cs="David"/>
          <w:sz w:val="24"/>
          <w:szCs w:val="24"/>
          <w:rtl/>
        </w:rPr>
        <w:t xml:space="preserve"> </w:t>
      </w:r>
      <w:r w:rsidRPr="00513CE8">
        <w:rPr>
          <w:rFonts w:cs="David" w:hint="cs"/>
          <w:sz w:val="24"/>
          <w:szCs w:val="24"/>
          <w:rtl/>
        </w:rPr>
        <w:t>המופעלים</w:t>
      </w:r>
      <w:r w:rsidRPr="00513CE8">
        <w:rPr>
          <w:rFonts w:cs="David"/>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ידו</w:t>
      </w:r>
      <w:r w:rsidR="00D4601A">
        <w:rPr>
          <w:rFonts w:cs="David" w:hint="cs"/>
          <w:sz w:val="24"/>
          <w:szCs w:val="24"/>
          <w:rtl/>
        </w:rPr>
        <w:t xml:space="preserve"> </w:t>
      </w:r>
      <w:r w:rsidRPr="00513CE8">
        <w:rPr>
          <w:rFonts w:cs="David" w:hint="cs"/>
          <w:sz w:val="24"/>
          <w:szCs w:val="24"/>
          <w:rtl/>
        </w:rPr>
        <w:t>ומטעמו</w:t>
      </w:r>
      <w:r w:rsidRPr="00513CE8">
        <w:rPr>
          <w:rFonts w:cs="David"/>
          <w:sz w:val="24"/>
          <w:szCs w:val="24"/>
          <w:rtl/>
        </w:rPr>
        <w:t xml:space="preserve"> </w:t>
      </w:r>
      <w:r w:rsidR="00D4601A">
        <w:rPr>
          <w:rFonts w:cs="David" w:hint="cs"/>
          <w:sz w:val="24"/>
          <w:szCs w:val="24"/>
          <w:rtl/>
        </w:rPr>
        <w:t xml:space="preserve"> </w:t>
      </w:r>
      <w:r w:rsidR="00D4601A">
        <w:rPr>
          <w:rFonts w:cs="David"/>
          <w:sz w:val="24"/>
          <w:szCs w:val="24"/>
          <w:rtl/>
        </w:rPr>
        <w:br/>
      </w:r>
      <w:r w:rsidR="00D4601A">
        <w:rPr>
          <w:rFonts w:cs="David" w:hint="cs"/>
          <w:sz w:val="24"/>
          <w:szCs w:val="24"/>
          <w:rtl/>
        </w:rPr>
        <w:t xml:space="preserve">                      </w:t>
      </w:r>
      <w:r w:rsidRPr="00513CE8">
        <w:rPr>
          <w:rFonts w:cs="David" w:hint="cs"/>
          <w:sz w:val="24"/>
          <w:szCs w:val="24"/>
          <w:rtl/>
        </w:rPr>
        <w:t>לביצוע</w:t>
      </w:r>
      <w:r w:rsidRPr="00513CE8">
        <w:rPr>
          <w:rFonts w:cs="David"/>
          <w:sz w:val="24"/>
          <w:szCs w:val="24"/>
          <w:rtl/>
        </w:rPr>
        <w:t xml:space="preserve"> </w:t>
      </w:r>
      <w:r w:rsidRPr="00513CE8">
        <w:rPr>
          <w:rFonts w:cs="David" w:hint="cs"/>
          <w:sz w:val="24"/>
          <w:szCs w:val="24"/>
          <w:rtl/>
        </w:rPr>
        <w:t>העבודות לאחזקת מתקני מיזוג אויר מרכזי, חימום, אוורור ביחידות משרד</w:t>
      </w:r>
      <w:r w:rsidR="00D4601A">
        <w:rPr>
          <w:rFonts w:cs="David" w:hint="cs"/>
          <w:sz w:val="24"/>
          <w:szCs w:val="24"/>
          <w:rtl/>
        </w:rPr>
        <w:t xml:space="preserve"> </w:t>
      </w:r>
      <w:r w:rsidRPr="00513CE8">
        <w:rPr>
          <w:rFonts w:cs="David" w:hint="cs"/>
          <w:sz w:val="24"/>
          <w:szCs w:val="24"/>
          <w:rtl/>
        </w:rPr>
        <w:t xml:space="preserve">החקלאות ופיתוח </w:t>
      </w:r>
      <w:r w:rsidR="00D4601A">
        <w:rPr>
          <w:rFonts w:cs="David" w:hint="cs"/>
          <w:sz w:val="24"/>
          <w:szCs w:val="24"/>
          <w:rtl/>
        </w:rPr>
        <w:t xml:space="preserve"> </w:t>
      </w:r>
      <w:r w:rsidR="00D4601A">
        <w:rPr>
          <w:rFonts w:cs="David"/>
          <w:sz w:val="24"/>
          <w:szCs w:val="24"/>
          <w:rtl/>
        </w:rPr>
        <w:br/>
      </w:r>
      <w:r w:rsidR="00D4601A">
        <w:rPr>
          <w:rFonts w:cs="David" w:hint="cs"/>
          <w:sz w:val="24"/>
          <w:szCs w:val="24"/>
          <w:rtl/>
        </w:rPr>
        <w:t xml:space="preserve">                       </w:t>
      </w:r>
      <w:r w:rsidRPr="00513CE8">
        <w:rPr>
          <w:rFonts w:cs="David" w:hint="cs"/>
          <w:sz w:val="24"/>
          <w:szCs w:val="24"/>
          <w:rtl/>
        </w:rPr>
        <w:t xml:space="preserve">הכפר </w:t>
      </w:r>
      <w:r w:rsidRPr="00513CE8">
        <w:rPr>
          <w:rFonts w:cs="David"/>
          <w:sz w:val="24"/>
          <w:szCs w:val="24"/>
          <w:rtl/>
        </w:rPr>
        <w:t>.</w:t>
      </w:r>
    </w:p>
    <w:p w14:paraId="6F9BDF33" w14:textId="510C4114" w:rsidR="00E37EE4" w:rsidRPr="00A80FA9" w:rsidRDefault="00E37EE4" w:rsidP="00D4601A">
      <w:pPr>
        <w:pStyle w:val="affffc"/>
        <w:spacing w:line="360" w:lineRule="auto"/>
        <w:ind w:firstLine="707"/>
        <w:jc w:val="both"/>
        <w:rPr>
          <w:rFonts w:cs="David"/>
          <w:sz w:val="24"/>
          <w:szCs w:val="24"/>
          <w:rtl/>
        </w:rPr>
      </w:pPr>
      <w:r>
        <w:rPr>
          <w:rFonts w:cs="David" w:hint="cs"/>
          <w:sz w:val="24"/>
          <w:szCs w:val="24"/>
          <w:rtl/>
        </w:rPr>
        <w:t xml:space="preserve">    ב. </w:t>
      </w:r>
      <w:r w:rsidRPr="00A80FA9">
        <w:rPr>
          <w:rFonts w:cs="David" w:hint="cs"/>
          <w:sz w:val="24"/>
          <w:szCs w:val="24"/>
          <w:rtl/>
        </w:rPr>
        <w:t>הספק</w:t>
      </w:r>
      <w:r w:rsidRPr="00A80FA9">
        <w:rPr>
          <w:rFonts w:cs="David"/>
          <w:sz w:val="24"/>
          <w:szCs w:val="24"/>
          <w:rtl/>
        </w:rPr>
        <w:t xml:space="preserve"> </w:t>
      </w:r>
      <w:r w:rsidRPr="00A80FA9">
        <w:rPr>
          <w:rFonts w:cs="David" w:hint="cs"/>
          <w:sz w:val="24"/>
          <w:szCs w:val="24"/>
          <w:rtl/>
        </w:rPr>
        <w:t>ידאג</w:t>
      </w:r>
      <w:r w:rsidRPr="00A80FA9">
        <w:rPr>
          <w:rFonts w:cs="David"/>
          <w:sz w:val="24"/>
          <w:szCs w:val="24"/>
          <w:rtl/>
        </w:rPr>
        <w:t xml:space="preserve"> </w:t>
      </w:r>
      <w:r w:rsidRPr="00A80FA9">
        <w:rPr>
          <w:rFonts w:cs="David" w:hint="cs"/>
          <w:sz w:val="24"/>
          <w:szCs w:val="24"/>
          <w:rtl/>
        </w:rPr>
        <w:t>לביטוח</w:t>
      </w:r>
      <w:r w:rsidRPr="00A80FA9">
        <w:rPr>
          <w:rFonts w:cs="David"/>
          <w:sz w:val="24"/>
          <w:szCs w:val="24"/>
          <w:rtl/>
        </w:rPr>
        <w:t xml:space="preserve"> </w:t>
      </w:r>
      <w:r w:rsidRPr="00A80FA9">
        <w:rPr>
          <w:rFonts w:cs="David" w:hint="cs"/>
          <w:sz w:val="24"/>
          <w:szCs w:val="24"/>
          <w:rtl/>
        </w:rPr>
        <w:t>הציוד</w:t>
      </w:r>
      <w:r w:rsidRPr="00A80FA9">
        <w:rPr>
          <w:rFonts w:cs="David"/>
          <w:sz w:val="24"/>
          <w:szCs w:val="24"/>
          <w:rtl/>
        </w:rPr>
        <w:t xml:space="preserve"> </w:t>
      </w:r>
      <w:r w:rsidRPr="00A80FA9">
        <w:rPr>
          <w:rFonts w:cs="David" w:hint="cs"/>
          <w:sz w:val="24"/>
          <w:szCs w:val="24"/>
          <w:rtl/>
        </w:rPr>
        <w:t>הנמסר</w:t>
      </w:r>
      <w:r w:rsidRPr="00A80FA9">
        <w:rPr>
          <w:rFonts w:cs="David"/>
          <w:sz w:val="24"/>
          <w:szCs w:val="24"/>
          <w:rtl/>
        </w:rPr>
        <w:t xml:space="preserve"> </w:t>
      </w:r>
      <w:r w:rsidRPr="00A80FA9">
        <w:rPr>
          <w:rFonts w:cs="David" w:hint="cs"/>
          <w:sz w:val="24"/>
          <w:szCs w:val="24"/>
          <w:rtl/>
        </w:rPr>
        <w:t>לו</w:t>
      </w:r>
      <w:r w:rsidRPr="00A80FA9">
        <w:rPr>
          <w:rFonts w:cs="David"/>
          <w:sz w:val="24"/>
          <w:szCs w:val="24"/>
          <w:rtl/>
        </w:rPr>
        <w:t xml:space="preserve"> </w:t>
      </w:r>
      <w:r w:rsidRPr="00A80FA9">
        <w:rPr>
          <w:rFonts w:cs="David" w:hint="cs"/>
          <w:sz w:val="24"/>
          <w:szCs w:val="24"/>
          <w:rtl/>
        </w:rPr>
        <w:t>לביצוע</w:t>
      </w:r>
      <w:r w:rsidRPr="00A80FA9">
        <w:rPr>
          <w:rFonts w:cs="David"/>
          <w:sz w:val="24"/>
          <w:szCs w:val="24"/>
          <w:rtl/>
        </w:rPr>
        <w:t xml:space="preserve"> </w:t>
      </w:r>
      <w:r w:rsidRPr="00A80FA9">
        <w:rPr>
          <w:rFonts w:cs="David" w:hint="cs"/>
          <w:sz w:val="24"/>
          <w:szCs w:val="24"/>
          <w:rtl/>
        </w:rPr>
        <w:t>אחזקה</w:t>
      </w:r>
      <w:r w:rsidRPr="00A80FA9">
        <w:rPr>
          <w:rFonts w:cs="David"/>
          <w:sz w:val="24"/>
          <w:szCs w:val="24"/>
          <w:rtl/>
        </w:rPr>
        <w:t xml:space="preserve"> </w:t>
      </w:r>
      <w:r w:rsidRPr="00A80FA9">
        <w:rPr>
          <w:rFonts w:cs="David" w:hint="cs"/>
          <w:sz w:val="24"/>
          <w:szCs w:val="24"/>
          <w:rtl/>
        </w:rPr>
        <w:t>ותיקון</w:t>
      </w:r>
      <w:r w:rsidRPr="00A80FA9">
        <w:rPr>
          <w:rFonts w:cs="David"/>
          <w:sz w:val="24"/>
          <w:szCs w:val="24"/>
          <w:rtl/>
        </w:rPr>
        <w:t xml:space="preserve"> </w:t>
      </w:r>
      <w:r w:rsidRPr="00A80FA9">
        <w:rPr>
          <w:rFonts w:cs="David" w:hint="cs"/>
          <w:sz w:val="24"/>
          <w:szCs w:val="24"/>
          <w:rtl/>
        </w:rPr>
        <w:t>מחוץ</w:t>
      </w:r>
      <w:r w:rsidRPr="00A80FA9">
        <w:rPr>
          <w:rFonts w:cs="David"/>
          <w:sz w:val="24"/>
          <w:szCs w:val="24"/>
          <w:rtl/>
        </w:rPr>
        <w:t xml:space="preserve"> </w:t>
      </w:r>
      <w:r>
        <w:rPr>
          <w:rFonts w:cs="David" w:hint="cs"/>
          <w:sz w:val="24"/>
          <w:szCs w:val="24"/>
          <w:rtl/>
        </w:rPr>
        <w:t>למשרד החקלאות</w:t>
      </w:r>
      <w:r w:rsidR="00D4601A">
        <w:rPr>
          <w:rFonts w:cs="David" w:hint="cs"/>
          <w:sz w:val="24"/>
          <w:szCs w:val="24"/>
          <w:rtl/>
        </w:rPr>
        <w:t xml:space="preserve"> </w:t>
      </w:r>
      <w:r>
        <w:rPr>
          <w:rFonts w:cs="David" w:hint="cs"/>
          <w:sz w:val="24"/>
          <w:szCs w:val="24"/>
          <w:rtl/>
        </w:rPr>
        <w:t>ופיתוח הכפר</w:t>
      </w:r>
      <w:r w:rsidRPr="00A80FA9">
        <w:rPr>
          <w:rFonts w:cs="David"/>
          <w:sz w:val="24"/>
          <w:szCs w:val="24"/>
          <w:rtl/>
        </w:rPr>
        <w:t xml:space="preserve"> </w:t>
      </w:r>
      <w:r w:rsidR="00D4601A">
        <w:rPr>
          <w:rFonts w:cs="David" w:hint="cs"/>
          <w:sz w:val="24"/>
          <w:szCs w:val="24"/>
          <w:rtl/>
        </w:rPr>
        <w:t xml:space="preserve"> </w:t>
      </w:r>
      <w:r w:rsidR="00D4601A">
        <w:rPr>
          <w:rFonts w:cs="David"/>
          <w:sz w:val="24"/>
          <w:szCs w:val="24"/>
          <w:rtl/>
        </w:rPr>
        <w:br/>
      </w:r>
      <w:r w:rsidR="00D4601A">
        <w:rPr>
          <w:rFonts w:cs="David" w:hint="cs"/>
          <w:sz w:val="24"/>
          <w:szCs w:val="24"/>
          <w:rtl/>
        </w:rPr>
        <w:t xml:space="preserve">                      </w:t>
      </w:r>
      <w:r w:rsidRPr="00A80FA9">
        <w:rPr>
          <w:rFonts w:cs="David" w:hint="cs"/>
          <w:sz w:val="24"/>
          <w:szCs w:val="24"/>
          <w:rtl/>
        </w:rPr>
        <w:t>בביטוח</w:t>
      </w:r>
      <w:r w:rsidRPr="00A80FA9">
        <w:rPr>
          <w:rFonts w:cs="David"/>
          <w:sz w:val="24"/>
          <w:szCs w:val="24"/>
          <w:rtl/>
        </w:rPr>
        <w:t xml:space="preserve"> </w:t>
      </w:r>
      <w:r w:rsidRPr="00A80FA9">
        <w:rPr>
          <w:rFonts w:cs="David" w:hint="cs"/>
          <w:sz w:val="24"/>
          <w:szCs w:val="24"/>
          <w:rtl/>
        </w:rPr>
        <w:t>אש</w:t>
      </w:r>
      <w:r w:rsidRPr="00A80FA9">
        <w:rPr>
          <w:rFonts w:cs="David"/>
          <w:sz w:val="24"/>
          <w:szCs w:val="24"/>
          <w:rtl/>
        </w:rPr>
        <w:t xml:space="preserve"> </w:t>
      </w:r>
      <w:r w:rsidRPr="00A80FA9">
        <w:rPr>
          <w:rFonts w:cs="David" w:hint="cs"/>
          <w:sz w:val="24"/>
          <w:szCs w:val="24"/>
          <w:rtl/>
        </w:rPr>
        <w:t>מורחב</w:t>
      </w:r>
      <w:r w:rsidRPr="00A80FA9">
        <w:rPr>
          <w:rFonts w:cs="David"/>
          <w:sz w:val="24"/>
          <w:szCs w:val="24"/>
          <w:rtl/>
        </w:rPr>
        <w:t xml:space="preserve"> </w:t>
      </w:r>
      <w:r w:rsidRPr="00A80FA9">
        <w:rPr>
          <w:rFonts w:cs="David" w:hint="cs"/>
          <w:sz w:val="24"/>
          <w:szCs w:val="24"/>
          <w:rtl/>
        </w:rPr>
        <w:t>או</w:t>
      </w:r>
      <w:r w:rsidRPr="00A80FA9">
        <w:rPr>
          <w:rFonts w:cs="David"/>
          <w:sz w:val="24"/>
          <w:szCs w:val="24"/>
          <w:rtl/>
        </w:rPr>
        <w:t xml:space="preserve"> </w:t>
      </w:r>
      <w:r w:rsidRPr="00A80FA9">
        <w:rPr>
          <w:rFonts w:cs="David" w:hint="cs"/>
          <w:sz w:val="24"/>
          <w:szCs w:val="24"/>
          <w:rtl/>
        </w:rPr>
        <w:t>כל</w:t>
      </w:r>
      <w:r w:rsidRPr="00A80FA9">
        <w:rPr>
          <w:rFonts w:cs="David"/>
          <w:sz w:val="24"/>
          <w:szCs w:val="24"/>
          <w:rtl/>
        </w:rPr>
        <w:t xml:space="preserve"> </w:t>
      </w:r>
      <w:r w:rsidRPr="00A80FA9">
        <w:rPr>
          <w:rFonts w:cs="David" w:hint="cs"/>
          <w:sz w:val="24"/>
          <w:szCs w:val="24"/>
          <w:rtl/>
        </w:rPr>
        <w:t>הסיכונים</w:t>
      </w:r>
      <w:r w:rsidRPr="00A80FA9">
        <w:rPr>
          <w:rFonts w:cs="David"/>
          <w:sz w:val="24"/>
          <w:szCs w:val="24"/>
          <w:rtl/>
        </w:rPr>
        <w:t xml:space="preserve"> </w:t>
      </w:r>
      <w:r w:rsidRPr="00A80FA9">
        <w:rPr>
          <w:rFonts w:cs="David" w:hint="cs"/>
          <w:sz w:val="24"/>
          <w:szCs w:val="24"/>
          <w:rtl/>
        </w:rPr>
        <w:t>בהתאם</w:t>
      </w:r>
      <w:r w:rsidRPr="00A80FA9">
        <w:rPr>
          <w:rFonts w:cs="David"/>
          <w:sz w:val="24"/>
          <w:szCs w:val="24"/>
          <w:rtl/>
        </w:rPr>
        <w:t xml:space="preserve"> </w:t>
      </w:r>
      <w:r w:rsidRPr="00A80FA9">
        <w:rPr>
          <w:rFonts w:cs="David" w:hint="cs"/>
          <w:sz w:val="24"/>
          <w:szCs w:val="24"/>
          <w:rtl/>
        </w:rPr>
        <w:t>לאופי</w:t>
      </w:r>
      <w:r w:rsidRPr="00A80FA9">
        <w:rPr>
          <w:rFonts w:cs="David"/>
          <w:sz w:val="24"/>
          <w:szCs w:val="24"/>
          <w:rtl/>
        </w:rPr>
        <w:t xml:space="preserve"> </w:t>
      </w:r>
      <w:r w:rsidRPr="00A80FA9">
        <w:rPr>
          <w:rFonts w:cs="David" w:hint="cs"/>
          <w:sz w:val="24"/>
          <w:szCs w:val="24"/>
          <w:rtl/>
        </w:rPr>
        <w:t>הציוד</w:t>
      </w:r>
      <w:r w:rsidRPr="00A80FA9">
        <w:rPr>
          <w:rFonts w:cs="David"/>
          <w:sz w:val="24"/>
          <w:szCs w:val="24"/>
          <w:rtl/>
        </w:rPr>
        <w:t xml:space="preserve"> </w:t>
      </w:r>
      <w:r w:rsidRPr="00A80FA9">
        <w:rPr>
          <w:rFonts w:cs="David" w:hint="cs"/>
          <w:sz w:val="24"/>
          <w:szCs w:val="24"/>
          <w:rtl/>
        </w:rPr>
        <w:t>כולל</w:t>
      </w:r>
      <w:r w:rsidRPr="00A80FA9">
        <w:rPr>
          <w:rFonts w:cs="David"/>
          <w:sz w:val="24"/>
          <w:szCs w:val="24"/>
          <w:rtl/>
        </w:rPr>
        <w:t xml:space="preserve"> </w:t>
      </w:r>
      <w:r w:rsidRPr="00A80FA9">
        <w:rPr>
          <w:rFonts w:cs="David" w:hint="cs"/>
          <w:sz w:val="24"/>
          <w:szCs w:val="24"/>
          <w:rtl/>
        </w:rPr>
        <w:t>סיכוני</w:t>
      </w:r>
      <w:r w:rsidRPr="00A80FA9">
        <w:rPr>
          <w:rFonts w:cs="David"/>
          <w:sz w:val="24"/>
          <w:szCs w:val="24"/>
          <w:rtl/>
        </w:rPr>
        <w:t xml:space="preserve"> </w:t>
      </w:r>
      <w:r w:rsidRPr="00A80FA9">
        <w:rPr>
          <w:rFonts w:cs="David" w:hint="cs"/>
          <w:sz w:val="24"/>
          <w:szCs w:val="24"/>
          <w:rtl/>
        </w:rPr>
        <w:t>פריצה</w:t>
      </w:r>
      <w:r w:rsidRPr="00A80FA9">
        <w:rPr>
          <w:rFonts w:cs="David"/>
          <w:sz w:val="24"/>
          <w:szCs w:val="24"/>
          <w:rtl/>
        </w:rPr>
        <w:t xml:space="preserve">.       </w:t>
      </w:r>
    </w:p>
    <w:p w14:paraId="49CEAD33" w14:textId="77777777" w:rsidR="00E37EE4" w:rsidRPr="00A80FA9" w:rsidRDefault="00E37EE4" w:rsidP="00E37EE4">
      <w:pPr>
        <w:pStyle w:val="affffc"/>
        <w:spacing w:line="360" w:lineRule="auto"/>
        <w:ind w:firstLine="707"/>
        <w:jc w:val="both"/>
        <w:rPr>
          <w:rFonts w:cs="David"/>
          <w:sz w:val="24"/>
          <w:szCs w:val="24"/>
          <w:rtl/>
        </w:rPr>
      </w:pPr>
    </w:p>
    <w:p w14:paraId="18D7592B" w14:textId="77777777" w:rsidR="00E37EE4" w:rsidRPr="00513CE8" w:rsidRDefault="00E37EE4" w:rsidP="00E37EE4">
      <w:pPr>
        <w:pStyle w:val="affffc"/>
        <w:spacing w:line="360" w:lineRule="auto"/>
        <w:ind w:firstLine="707"/>
        <w:jc w:val="both"/>
        <w:rPr>
          <w:rFonts w:cs="David"/>
          <w:sz w:val="24"/>
          <w:szCs w:val="24"/>
          <w:rtl/>
        </w:rPr>
      </w:pPr>
      <w:r>
        <w:rPr>
          <w:rFonts w:cs="David"/>
          <w:sz w:val="24"/>
          <w:szCs w:val="24"/>
          <w:rtl/>
        </w:rPr>
        <w:t xml:space="preserve">    </w:t>
      </w:r>
      <w:r>
        <w:rPr>
          <w:rFonts w:cs="David" w:hint="cs"/>
          <w:sz w:val="24"/>
          <w:szCs w:val="24"/>
          <w:rtl/>
        </w:rPr>
        <w:t xml:space="preserve">    </w:t>
      </w:r>
      <w:r w:rsidRPr="00A80FA9">
        <w:rPr>
          <w:rFonts w:cs="David" w:hint="cs"/>
          <w:sz w:val="24"/>
          <w:szCs w:val="24"/>
          <w:rtl/>
        </w:rPr>
        <w:t>תגמולי</w:t>
      </w:r>
      <w:r w:rsidRPr="00A80FA9">
        <w:rPr>
          <w:rFonts w:cs="David"/>
          <w:sz w:val="24"/>
          <w:szCs w:val="24"/>
          <w:rtl/>
        </w:rPr>
        <w:t xml:space="preserve"> </w:t>
      </w:r>
      <w:r w:rsidRPr="00A80FA9">
        <w:rPr>
          <w:rFonts w:cs="David" w:hint="cs"/>
          <w:sz w:val="24"/>
          <w:szCs w:val="24"/>
          <w:rtl/>
        </w:rPr>
        <w:t>הביטוח</w:t>
      </w:r>
      <w:r w:rsidRPr="00A80FA9">
        <w:rPr>
          <w:rFonts w:cs="David"/>
          <w:sz w:val="24"/>
          <w:szCs w:val="24"/>
          <w:rtl/>
        </w:rPr>
        <w:t xml:space="preserve"> </w:t>
      </w:r>
      <w:r w:rsidRPr="00A80FA9">
        <w:rPr>
          <w:rFonts w:cs="David" w:hint="cs"/>
          <w:sz w:val="24"/>
          <w:szCs w:val="24"/>
          <w:rtl/>
        </w:rPr>
        <w:t>בגין</w:t>
      </w:r>
      <w:r w:rsidRPr="00A80FA9">
        <w:rPr>
          <w:rFonts w:cs="David"/>
          <w:sz w:val="24"/>
          <w:szCs w:val="24"/>
          <w:rtl/>
        </w:rPr>
        <w:t xml:space="preserve"> </w:t>
      </w:r>
      <w:r w:rsidRPr="00A80FA9">
        <w:rPr>
          <w:rFonts w:cs="David" w:hint="cs"/>
          <w:sz w:val="24"/>
          <w:szCs w:val="24"/>
          <w:rtl/>
        </w:rPr>
        <w:t>נזק</w:t>
      </w:r>
      <w:r w:rsidRPr="00A80FA9">
        <w:rPr>
          <w:rFonts w:cs="David"/>
          <w:sz w:val="24"/>
          <w:szCs w:val="24"/>
          <w:rtl/>
        </w:rPr>
        <w:t xml:space="preserve"> </w:t>
      </w:r>
      <w:r w:rsidRPr="00A80FA9">
        <w:rPr>
          <w:rFonts w:cs="David" w:hint="cs"/>
          <w:sz w:val="24"/>
          <w:szCs w:val="24"/>
          <w:rtl/>
        </w:rPr>
        <w:t>לציוד</w:t>
      </w:r>
      <w:r w:rsidRPr="00A80FA9">
        <w:rPr>
          <w:rFonts w:cs="David"/>
          <w:sz w:val="24"/>
          <w:szCs w:val="24"/>
          <w:rtl/>
        </w:rPr>
        <w:t xml:space="preserve"> </w:t>
      </w:r>
      <w:r w:rsidRPr="00A80FA9">
        <w:rPr>
          <w:rFonts w:cs="David" w:hint="cs"/>
          <w:sz w:val="24"/>
          <w:szCs w:val="24"/>
          <w:rtl/>
        </w:rPr>
        <w:t>השייך</w:t>
      </w:r>
      <w:r w:rsidRPr="00A80FA9">
        <w:rPr>
          <w:rFonts w:cs="David"/>
          <w:sz w:val="24"/>
          <w:szCs w:val="24"/>
          <w:rtl/>
        </w:rPr>
        <w:t xml:space="preserve"> </w:t>
      </w:r>
      <w:r>
        <w:rPr>
          <w:rFonts w:cs="David" w:hint="cs"/>
          <w:sz w:val="24"/>
          <w:szCs w:val="24"/>
          <w:rtl/>
        </w:rPr>
        <w:t>למשרד החקלאות ופיתוח הכפר</w:t>
      </w:r>
      <w:r w:rsidRPr="00A80FA9">
        <w:rPr>
          <w:rFonts w:cs="David"/>
          <w:sz w:val="24"/>
          <w:szCs w:val="24"/>
          <w:rtl/>
        </w:rPr>
        <w:t xml:space="preserve"> </w:t>
      </w:r>
      <w:r w:rsidRPr="00A80FA9">
        <w:rPr>
          <w:rFonts w:cs="David" w:hint="cs"/>
          <w:sz w:val="24"/>
          <w:szCs w:val="24"/>
          <w:rtl/>
        </w:rPr>
        <w:t>משועבדים</w:t>
      </w:r>
      <w:r w:rsidRPr="00A80FA9">
        <w:rPr>
          <w:rFonts w:cs="David"/>
          <w:sz w:val="24"/>
          <w:szCs w:val="24"/>
          <w:rtl/>
        </w:rPr>
        <w:t xml:space="preserve"> </w:t>
      </w:r>
      <w:r w:rsidRPr="00A80FA9">
        <w:rPr>
          <w:rFonts w:cs="David" w:hint="cs"/>
          <w:sz w:val="24"/>
          <w:szCs w:val="24"/>
          <w:rtl/>
        </w:rPr>
        <w:t>לטובתו</w:t>
      </w:r>
      <w:r w:rsidRPr="00A80FA9">
        <w:rPr>
          <w:rFonts w:cs="David"/>
          <w:sz w:val="24"/>
          <w:szCs w:val="24"/>
          <w:rtl/>
        </w:rPr>
        <w:t>.</w:t>
      </w:r>
    </w:p>
    <w:p w14:paraId="18847FB8" w14:textId="77777777" w:rsidR="00E37EE4" w:rsidRPr="00513CE8" w:rsidRDefault="00E37EE4" w:rsidP="00E37EE4">
      <w:pPr>
        <w:pStyle w:val="affffc"/>
        <w:spacing w:line="360" w:lineRule="auto"/>
        <w:ind w:firstLine="707"/>
        <w:jc w:val="both"/>
        <w:rPr>
          <w:rFonts w:cs="David"/>
          <w:color w:val="FF0000"/>
          <w:sz w:val="24"/>
          <w:szCs w:val="24"/>
          <w:rtl/>
        </w:rPr>
      </w:pPr>
    </w:p>
    <w:p w14:paraId="2E24790E" w14:textId="77777777" w:rsidR="00E37EE4" w:rsidRPr="00513CE8" w:rsidRDefault="00E37EE4" w:rsidP="00E37EE4">
      <w:pPr>
        <w:pStyle w:val="affffc"/>
        <w:spacing w:line="360" w:lineRule="auto"/>
        <w:ind w:firstLine="707"/>
        <w:jc w:val="both"/>
        <w:rPr>
          <w:rFonts w:cs="David"/>
          <w:color w:val="FF0000"/>
          <w:sz w:val="24"/>
          <w:szCs w:val="24"/>
          <w:rtl/>
        </w:rPr>
      </w:pPr>
      <w:r w:rsidRPr="00513CE8">
        <w:rPr>
          <w:rFonts w:cs="David"/>
          <w:b/>
          <w:bCs/>
          <w:sz w:val="24"/>
          <w:szCs w:val="24"/>
          <w:rtl/>
        </w:rPr>
        <w:t xml:space="preserve">5.  </w:t>
      </w:r>
      <w:r w:rsidRPr="00513CE8">
        <w:rPr>
          <w:rFonts w:cs="David" w:hint="cs"/>
          <w:b/>
          <w:bCs/>
          <w:sz w:val="24"/>
          <w:szCs w:val="24"/>
          <w:u w:val="single"/>
          <w:rtl/>
        </w:rPr>
        <w:t>כללי</w:t>
      </w:r>
    </w:p>
    <w:p w14:paraId="161DA54C" w14:textId="77777777" w:rsidR="00E37EE4" w:rsidRPr="00513CE8" w:rsidRDefault="00E37EE4" w:rsidP="00E37EE4">
      <w:pPr>
        <w:pStyle w:val="affffc"/>
        <w:spacing w:line="360" w:lineRule="auto"/>
        <w:ind w:firstLine="707"/>
        <w:jc w:val="both"/>
        <w:rPr>
          <w:rFonts w:cs="David"/>
          <w:sz w:val="24"/>
          <w:szCs w:val="24"/>
          <w:rtl/>
        </w:rPr>
      </w:pPr>
      <w:r w:rsidRPr="00513CE8">
        <w:rPr>
          <w:rFonts w:cs="David"/>
          <w:sz w:val="24"/>
          <w:szCs w:val="24"/>
          <w:rtl/>
        </w:rPr>
        <w:t xml:space="preserve">    </w:t>
      </w:r>
      <w:r w:rsidRPr="00513CE8">
        <w:rPr>
          <w:rFonts w:cs="David" w:hint="cs"/>
          <w:sz w:val="24"/>
          <w:szCs w:val="24"/>
          <w:rtl/>
        </w:rPr>
        <w:t>בכל</w:t>
      </w:r>
      <w:r w:rsidRPr="00513CE8">
        <w:rPr>
          <w:rFonts w:cs="David"/>
          <w:sz w:val="24"/>
          <w:szCs w:val="24"/>
          <w:rtl/>
        </w:rPr>
        <w:t xml:space="preserve"> </w:t>
      </w:r>
      <w:r w:rsidRPr="00513CE8">
        <w:rPr>
          <w:rFonts w:cs="David" w:hint="cs"/>
          <w:sz w:val="24"/>
          <w:szCs w:val="24"/>
          <w:rtl/>
        </w:rPr>
        <w:t>פוליסות</w:t>
      </w:r>
      <w:r w:rsidRPr="00513CE8">
        <w:rPr>
          <w:rFonts w:cs="David"/>
          <w:sz w:val="24"/>
          <w:szCs w:val="24"/>
          <w:rtl/>
        </w:rPr>
        <w:t xml:space="preserve"> </w:t>
      </w:r>
      <w:r w:rsidRPr="00513CE8">
        <w:rPr>
          <w:rFonts w:cs="David" w:hint="cs"/>
          <w:sz w:val="24"/>
          <w:szCs w:val="24"/>
          <w:rtl/>
        </w:rPr>
        <w:t>הביטוח</w:t>
      </w:r>
      <w:r w:rsidRPr="00513CE8">
        <w:rPr>
          <w:rFonts w:cs="David"/>
          <w:sz w:val="24"/>
          <w:szCs w:val="24"/>
          <w:rtl/>
        </w:rPr>
        <w:t xml:space="preserve"> </w:t>
      </w:r>
      <w:r w:rsidRPr="00513CE8">
        <w:rPr>
          <w:rFonts w:cs="David" w:hint="cs"/>
          <w:sz w:val="24"/>
          <w:szCs w:val="24"/>
          <w:rtl/>
        </w:rPr>
        <w:t>הנדרשות</w:t>
      </w:r>
      <w:r w:rsidRPr="00513CE8">
        <w:rPr>
          <w:rFonts w:cs="David"/>
          <w:sz w:val="24"/>
          <w:szCs w:val="24"/>
          <w:rtl/>
        </w:rPr>
        <w:t xml:space="preserve"> </w:t>
      </w:r>
      <w:r w:rsidRPr="00513CE8">
        <w:rPr>
          <w:rFonts w:cs="David" w:hint="cs"/>
          <w:sz w:val="24"/>
          <w:szCs w:val="24"/>
          <w:rtl/>
        </w:rPr>
        <w:t>יכללו</w:t>
      </w:r>
      <w:r w:rsidRPr="00513CE8">
        <w:rPr>
          <w:rFonts w:cs="David"/>
          <w:sz w:val="24"/>
          <w:szCs w:val="24"/>
          <w:rtl/>
        </w:rPr>
        <w:t xml:space="preserve"> </w:t>
      </w:r>
      <w:r w:rsidRPr="00513CE8">
        <w:rPr>
          <w:rFonts w:cs="David" w:hint="cs"/>
          <w:sz w:val="24"/>
          <w:szCs w:val="24"/>
          <w:rtl/>
        </w:rPr>
        <w:t>התנאים</w:t>
      </w:r>
      <w:r w:rsidRPr="00513CE8">
        <w:rPr>
          <w:rFonts w:cs="David"/>
          <w:sz w:val="24"/>
          <w:szCs w:val="24"/>
          <w:rtl/>
        </w:rPr>
        <w:t xml:space="preserve"> </w:t>
      </w:r>
      <w:r w:rsidRPr="00513CE8">
        <w:rPr>
          <w:rFonts w:cs="David" w:hint="cs"/>
          <w:sz w:val="24"/>
          <w:szCs w:val="24"/>
          <w:rtl/>
        </w:rPr>
        <w:t>הבאים</w:t>
      </w:r>
      <w:r w:rsidRPr="00513CE8">
        <w:rPr>
          <w:rFonts w:cs="David"/>
          <w:sz w:val="24"/>
          <w:szCs w:val="24"/>
          <w:rtl/>
        </w:rPr>
        <w:t>:-</w:t>
      </w:r>
    </w:p>
    <w:p w14:paraId="0A5B24C9" w14:textId="77777777" w:rsidR="00E37EE4" w:rsidRPr="00513CE8" w:rsidRDefault="00E37EE4" w:rsidP="00E37EE4">
      <w:pPr>
        <w:pStyle w:val="affffc"/>
        <w:spacing w:line="360" w:lineRule="auto"/>
        <w:ind w:firstLine="707"/>
        <w:jc w:val="both"/>
        <w:rPr>
          <w:rFonts w:cs="David"/>
          <w:sz w:val="24"/>
          <w:szCs w:val="24"/>
          <w:rtl/>
        </w:rPr>
      </w:pPr>
    </w:p>
    <w:p w14:paraId="1E089046" w14:textId="50447A36" w:rsidR="00E37EE4" w:rsidRPr="00513CE8" w:rsidRDefault="00E37EE4" w:rsidP="00D4601A">
      <w:pPr>
        <w:pStyle w:val="affffc"/>
        <w:spacing w:line="360" w:lineRule="auto"/>
        <w:ind w:firstLine="707"/>
        <w:jc w:val="both"/>
        <w:rPr>
          <w:rFonts w:cs="David"/>
          <w:sz w:val="24"/>
          <w:szCs w:val="24"/>
          <w:rtl/>
        </w:rPr>
      </w:pPr>
      <w:r w:rsidRPr="00513CE8">
        <w:rPr>
          <w:rFonts w:cs="David"/>
          <w:sz w:val="24"/>
          <w:szCs w:val="24"/>
          <w:rtl/>
        </w:rPr>
        <w:t xml:space="preserve">    </w:t>
      </w:r>
      <w:r w:rsidRPr="00513CE8">
        <w:rPr>
          <w:rFonts w:cs="David" w:hint="cs"/>
          <w:sz w:val="24"/>
          <w:szCs w:val="24"/>
          <w:rtl/>
        </w:rPr>
        <w:t>א</w:t>
      </w:r>
      <w:r w:rsidRPr="00513CE8">
        <w:rPr>
          <w:rFonts w:cs="David"/>
          <w:sz w:val="24"/>
          <w:szCs w:val="24"/>
          <w:rtl/>
        </w:rPr>
        <w:t xml:space="preserve">.  </w:t>
      </w:r>
      <w:r w:rsidRPr="00513CE8">
        <w:rPr>
          <w:rFonts w:cs="David" w:hint="cs"/>
          <w:sz w:val="24"/>
          <w:szCs w:val="24"/>
          <w:rtl/>
        </w:rPr>
        <w:t>לשם</w:t>
      </w:r>
      <w:r w:rsidRPr="00513CE8">
        <w:rPr>
          <w:rFonts w:cs="David"/>
          <w:sz w:val="24"/>
          <w:szCs w:val="24"/>
          <w:rtl/>
        </w:rPr>
        <w:t xml:space="preserve"> </w:t>
      </w:r>
      <w:r w:rsidRPr="00513CE8">
        <w:rPr>
          <w:rFonts w:cs="David" w:hint="cs"/>
          <w:sz w:val="24"/>
          <w:szCs w:val="24"/>
          <w:rtl/>
        </w:rPr>
        <w:t>המבוטח</w:t>
      </w:r>
      <w:r w:rsidRPr="00513CE8">
        <w:rPr>
          <w:rFonts w:cs="David"/>
          <w:sz w:val="24"/>
          <w:szCs w:val="24"/>
          <w:rtl/>
        </w:rPr>
        <w:t xml:space="preserve"> </w:t>
      </w:r>
      <w:r w:rsidRPr="00513CE8">
        <w:rPr>
          <w:rFonts w:cs="David" w:hint="cs"/>
          <w:sz w:val="24"/>
          <w:szCs w:val="24"/>
          <w:rtl/>
        </w:rPr>
        <w:t>יתווספו</w:t>
      </w:r>
      <w:r w:rsidRPr="00513CE8">
        <w:rPr>
          <w:rFonts w:cs="David"/>
          <w:sz w:val="24"/>
          <w:szCs w:val="24"/>
          <w:rtl/>
        </w:rPr>
        <w:t xml:space="preserve"> </w:t>
      </w:r>
      <w:r w:rsidRPr="00513CE8">
        <w:rPr>
          <w:rFonts w:cs="David" w:hint="cs"/>
          <w:sz w:val="24"/>
          <w:szCs w:val="24"/>
          <w:rtl/>
        </w:rPr>
        <w:t>כמבוטחים</w:t>
      </w:r>
      <w:r w:rsidRPr="00513CE8">
        <w:rPr>
          <w:rFonts w:cs="David"/>
          <w:sz w:val="24"/>
          <w:szCs w:val="24"/>
          <w:rtl/>
        </w:rPr>
        <w:t xml:space="preserve"> </w:t>
      </w:r>
      <w:r w:rsidRPr="00513CE8">
        <w:rPr>
          <w:rFonts w:cs="David" w:hint="cs"/>
          <w:sz w:val="24"/>
          <w:szCs w:val="24"/>
          <w:rtl/>
        </w:rPr>
        <w:t>נוספים</w:t>
      </w:r>
      <w:r w:rsidRPr="00513CE8">
        <w:rPr>
          <w:rFonts w:cs="David"/>
          <w:sz w:val="24"/>
          <w:szCs w:val="24"/>
          <w:rtl/>
        </w:rPr>
        <w:t xml:space="preserve">: </w:t>
      </w:r>
      <w:r w:rsidRPr="00513CE8">
        <w:rPr>
          <w:rFonts w:cs="David" w:hint="cs"/>
          <w:b/>
          <w:bCs/>
          <w:sz w:val="24"/>
          <w:szCs w:val="24"/>
          <w:rtl/>
        </w:rPr>
        <w:t>מדינת</w:t>
      </w:r>
      <w:r w:rsidRPr="00513CE8">
        <w:rPr>
          <w:rFonts w:cs="David"/>
          <w:b/>
          <w:bCs/>
          <w:sz w:val="24"/>
          <w:szCs w:val="24"/>
          <w:rtl/>
        </w:rPr>
        <w:t xml:space="preserve"> </w:t>
      </w:r>
      <w:r w:rsidRPr="00513CE8">
        <w:rPr>
          <w:rFonts w:cs="David" w:hint="cs"/>
          <w:b/>
          <w:bCs/>
          <w:sz w:val="24"/>
          <w:szCs w:val="24"/>
          <w:rtl/>
        </w:rPr>
        <w:t>ישראל</w:t>
      </w:r>
      <w:r w:rsidRPr="00513CE8">
        <w:rPr>
          <w:rFonts w:cs="David"/>
          <w:b/>
          <w:bCs/>
          <w:sz w:val="24"/>
          <w:szCs w:val="24"/>
          <w:rtl/>
        </w:rPr>
        <w:t xml:space="preserve"> – </w:t>
      </w:r>
      <w:r w:rsidRPr="00513CE8">
        <w:rPr>
          <w:rFonts w:cs="David" w:hint="cs"/>
          <w:b/>
          <w:bCs/>
          <w:sz w:val="24"/>
          <w:szCs w:val="24"/>
          <w:rtl/>
        </w:rPr>
        <w:t>משרד</w:t>
      </w:r>
      <w:r w:rsidRPr="00513CE8">
        <w:rPr>
          <w:rFonts w:cs="David"/>
          <w:b/>
          <w:bCs/>
          <w:sz w:val="24"/>
          <w:szCs w:val="24"/>
          <w:rtl/>
        </w:rPr>
        <w:t xml:space="preserve"> </w:t>
      </w:r>
      <w:r w:rsidRPr="00513CE8">
        <w:rPr>
          <w:rFonts w:cs="David" w:hint="cs"/>
          <w:b/>
          <w:bCs/>
          <w:sz w:val="24"/>
          <w:szCs w:val="24"/>
          <w:rtl/>
        </w:rPr>
        <w:t>החקלאות</w:t>
      </w:r>
      <w:r w:rsidRPr="00513CE8">
        <w:rPr>
          <w:rFonts w:cs="David"/>
          <w:b/>
          <w:bCs/>
          <w:sz w:val="24"/>
          <w:szCs w:val="24"/>
          <w:rtl/>
        </w:rPr>
        <w:t xml:space="preserve"> </w:t>
      </w:r>
      <w:r w:rsidRPr="00513CE8">
        <w:rPr>
          <w:rFonts w:cs="David" w:hint="cs"/>
          <w:b/>
          <w:bCs/>
          <w:sz w:val="24"/>
          <w:szCs w:val="24"/>
          <w:rtl/>
        </w:rPr>
        <w:t>פיתוח</w:t>
      </w:r>
      <w:r w:rsidRPr="00513CE8">
        <w:rPr>
          <w:rFonts w:cs="David"/>
          <w:b/>
          <w:bCs/>
          <w:sz w:val="24"/>
          <w:szCs w:val="24"/>
          <w:rtl/>
        </w:rPr>
        <w:t xml:space="preserve"> </w:t>
      </w:r>
      <w:r w:rsidRPr="00513CE8">
        <w:rPr>
          <w:rFonts w:cs="David" w:hint="cs"/>
          <w:b/>
          <w:bCs/>
          <w:sz w:val="24"/>
          <w:szCs w:val="24"/>
          <w:rtl/>
        </w:rPr>
        <w:t>הכפר</w:t>
      </w:r>
      <w:r w:rsidRPr="00513CE8">
        <w:rPr>
          <w:rFonts w:cs="David"/>
          <w:sz w:val="24"/>
          <w:szCs w:val="24"/>
          <w:rtl/>
        </w:rPr>
        <w:t>,</w:t>
      </w:r>
      <w:r w:rsidR="00D4601A">
        <w:rPr>
          <w:rFonts w:cs="David" w:hint="cs"/>
          <w:sz w:val="24"/>
          <w:szCs w:val="24"/>
          <w:rtl/>
        </w:rPr>
        <w:t xml:space="preserve"> </w:t>
      </w:r>
      <w:r w:rsidRPr="00513CE8">
        <w:rPr>
          <w:rFonts w:cs="David" w:hint="cs"/>
          <w:sz w:val="24"/>
          <w:szCs w:val="24"/>
          <w:rtl/>
        </w:rPr>
        <w:t>בכפוף</w:t>
      </w:r>
      <w:r w:rsidRPr="00513CE8">
        <w:rPr>
          <w:rFonts w:cs="David"/>
          <w:sz w:val="24"/>
          <w:szCs w:val="24"/>
          <w:rtl/>
        </w:rPr>
        <w:t xml:space="preserve"> </w:t>
      </w:r>
      <w:r w:rsidR="00D4601A">
        <w:rPr>
          <w:rFonts w:cs="David" w:hint="cs"/>
          <w:sz w:val="24"/>
          <w:szCs w:val="24"/>
          <w:rtl/>
        </w:rPr>
        <w:t xml:space="preserve"> </w:t>
      </w:r>
      <w:r w:rsidR="00D4601A">
        <w:rPr>
          <w:rFonts w:cs="David"/>
          <w:sz w:val="24"/>
          <w:szCs w:val="24"/>
          <w:rtl/>
        </w:rPr>
        <w:br/>
      </w:r>
      <w:r w:rsidR="00D4601A">
        <w:rPr>
          <w:rFonts w:cs="David" w:hint="cs"/>
          <w:sz w:val="24"/>
          <w:szCs w:val="24"/>
          <w:rtl/>
        </w:rPr>
        <w:t xml:space="preserve">                        </w:t>
      </w:r>
      <w:r w:rsidRPr="00513CE8">
        <w:rPr>
          <w:rFonts w:cs="David" w:hint="cs"/>
          <w:sz w:val="24"/>
          <w:szCs w:val="24"/>
          <w:rtl/>
        </w:rPr>
        <w:t>להרחבי</w:t>
      </w:r>
      <w:r w:rsidRPr="00513CE8">
        <w:rPr>
          <w:rFonts w:cs="David"/>
          <w:sz w:val="24"/>
          <w:szCs w:val="24"/>
          <w:rtl/>
        </w:rPr>
        <w:t xml:space="preserve"> </w:t>
      </w:r>
      <w:r w:rsidRPr="00513CE8">
        <w:rPr>
          <w:rFonts w:cs="David" w:hint="cs"/>
          <w:sz w:val="24"/>
          <w:szCs w:val="24"/>
          <w:rtl/>
        </w:rPr>
        <w:t>השיפוי</w:t>
      </w:r>
      <w:r w:rsidRPr="00513CE8">
        <w:rPr>
          <w:rFonts w:cs="David"/>
          <w:sz w:val="24"/>
          <w:szCs w:val="24"/>
          <w:rtl/>
        </w:rPr>
        <w:t xml:space="preserve"> </w:t>
      </w:r>
      <w:r w:rsidRPr="00513CE8">
        <w:rPr>
          <w:rFonts w:cs="David" w:hint="cs"/>
          <w:sz w:val="24"/>
          <w:szCs w:val="24"/>
          <w:rtl/>
        </w:rPr>
        <w:t>לעיל</w:t>
      </w:r>
      <w:r w:rsidRPr="00513CE8">
        <w:rPr>
          <w:rFonts w:cs="David"/>
          <w:sz w:val="24"/>
          <w:szCs w:val="24"/>
          <w:rtl/>
        </w:rPr>
        <w:t xml:space="preserve">;                                   </w:t>
      </w:r>
    </w:p>
    <w:p w14:paraId="2CBF36D5" w14:textId="127A957E" w:rsidR="00E37EE4" w:rsidRPr="00513CE8" w:rsidRDefault="00E37EE4" w:rsidP="00D4601A">
      <w:pPr>
        <w:pStyle w:val="affffc"/>
        <w:spacing w:line="360" w:lineRule="auto"/>
        <w:ind w:firstLine="707"/>
        <w:jc w:val="both"/>
        <w:rPr>
          <w:rFonts w:cs="David"/>
          <w:sz w:val="24"/>
          <w:szCs w:val="24"/>
          <w:rtl/>
        </w:rPr>
      </w:pPr>
      <w:r w:rsidRPr="00513CE8">
        <w:rPr>
          <w:rFonts w:cs="David"/>
          <w:sz w:val="24"/>
          <w:szCs w:val="24"/>
          <w:rtl/>
        </w:rPr>
        <w:t xml:space="preserve">     </w:t>
      </w:r>
      <w:r w:rsidRPr="00513CE8">
        <w:rPr>
          <w:rFonts w:cs="David" w:hint="cs"/>
          <w:sz w:val="24"/>
          <w:szCs w:val="24"/>
          <w:rtl/>
        </w:rPr>
        <w:t>ב</w:t>
      </w:r>
      <w:r w:rsidRPr="00513CE8">
        <w:rPr>
          <w:rFonts w:cs="David"/>
          <w:sz w:val="24"/>
          <w:szCs w:val="24"/>
          <w:rtl/>
        </w:rPr>
        <w:t xml:space="preserve">.  </w:t>
      </w:r>
      <w:r w:rsidRPr="00513CE8">
        <w:rPr>
          <w:rFonts w:cs="David" w:hint="cs"/>
          <w:sz w:val="24"/>
          <w:szCs w:val="24"/>
          <w:rtl/>
        </w:rPr>
        <w:t>בכל</w:t>
      </w:r>
      <w:r w:rsidRPr="00513CE8">
        <w:rPr>
          <w:rFonts w:cs="David"/>
          <w:sz w:val="24"/>
          <w:szCs w:val="24"/>
          <w:rtl/>
        </w:rPr>
        <w:t xml:space="preserve"> </w:t>
      </w:r>
      <w:r w:rsidRPr="00513CE8">
        <w:rPr>
          <w:rFonts w:cs="David" w:hint="cs"/>
          <w:sz w:val="24"/>
          <w:szCs w:val="24"/>
          <w:rtl/>
        </w:rPr>
        <w:t>מקרה</w:t>
      </w:r>
      <w:r w:rsidRPr="00513CE8">
        <w:rPr>
          <w:rFonts w:cs="David"/>
          <w:sz w:val="24"/>
          <w:szCs w:val="24"/>
          <w:rtl/>
        </w:rPr>
        <w:t xml:space="preserve"> </w:t>
      </w:r>
      <w:r w:rsidRPr="00513CE8">
        <w:rPr>
          <w:rFonts w:cs="David" w:hint="cs"/>
          <w:sz w:val="24"/>
          <w:szCs w:val="24"/>
          <w:rtl/>
        </w:rPr>
        <w:t>של</w:t>
      </w:r>
      <w:r w:rsidRPr="00513CE8">
        <w:rPr>
          <w:rFonts w:cs="David"/>
          <w:sz w:val="24"/>
          <w:szCs w:val="24"/>
          <w:rtl/>
        </w:rPr>
        <w:t xml:space="preserve"> </w:t>
      </w:r>
      <w:r w:rsidRPr="00513CE8">
        <w:rPr>
          <w:rFonts w:cs="David" w:hint="cs"/>
          <w:sz w:val="24"/>
          <w:szCs w:val="24"/>
          <w:rtl/>
        </w:rPr>
        <w:t>צמצום</w:t>
      </w:r>
      <w:r w:rsidRPr="00513CE8">
        <w:rPr>
          <w:rFonts w:cs="David"/>
          <w:sz w:val="24"/>
          <w:szCs w:val="24"/>
          <w:rtl/>
        </w:rPr>
        <w:t xml:space="preserve"> </w:t>
      </w:r>
      <w:r w:rsidRPr="00513CE8">
        <w:rPr>
          <w:rFonts w:cs="David" w:hint="cs"/>
          <w:sz w:val="24"/>
          <w:szCs w:val="24"/>
          <w:rtl/>
        </w:rPr>
        <w:t>או</w:t>
      </w:r>
      <w:r w:rsidRPr="00513CE8">
        <w:rPr>
          <w:rFonts w:cs="David"/>
          <w:sz w:val="24"/>
          <w:szCs w:val="24"/>
          <w:rtl/>
        </w:rPr>
        <w:t xml:space="preserve"> </w:t>
      </w:r>
      <w:r w:rsidRPr="00513CE8">
        <w:rPr>
          <w:rFonts w:cs="David" w:hint="cs"/>
          <w:sz w:val="24"/>
          <w:szCs w:val="24"/>
          <w:rtl/>
        </w:rPr>
        <w:t>ביטול</w:t>
      </w:r>
      <w:r w:rsidRPr="00513CE8">
        <w:rPr>
          <w:rFonts w:cs="David"/>
          <w:sz w:val="24"/>
          <w:szCs w:val="24"/>
          <w:rtl/>
        </w:rPr>
        <w:t xml:space="preserve"> </w:t>
      </w:r>
      <w:r w:rsidRPr="00513CE8">
        <w:rPr>
          <w:rFonts w:cs="David" w:hint="cs"/>
          <w:sz w:val="24"/>
          <w:szCs w:val="24"/>
          <w:rtl/>
        </w:rPr>
        <w:t>הביטוח</w:t>
      </w:r>
      <w:r w:rsidRPr="00513CE8">
        <w:rPr>
          <w:rFonts w:cs="David"/>
          <w:sz w:val="24"/>
          <w:szCs w:val="24"/>
          <w:rtl/>
        </w:rPr>
        <w:t xml:space="preserve">  </w:t>
      </w:r>
      <w:r w:rsidRPr="00513CE8">
        <w:rPr>
          <w:rFonts w:cs="David" w:hint="cs"/>
          <w:sz w:val="24"/>
          <w:szCs w:val="24"/>
          <w:rtl/>
        </w:rPr>
        <w:t>ע</w:t>
      </w:r>
      <w:r w:rsidRPr="00513CE8">
        <w:rPr>
          <w:rFonts w:cs="David"/>
          <w:sz w:val="24"/>
          <w:szCs w:val="24"/>
          <w:rtl/>
        </w:rPr>
        <w:t>"</w:t>
      </w:r>
      <w:r w:rsidRPr="00513CE8">
        <w:rPr>
          <w:rFonts w:cs="David" w:hint="cs"/>
          <w:sz w:val="24"/>
          <w:szCs w:val="24"/>
          <w:rtl/>
        </w:rPr>
        <w:t>י</w:t>
      </w:r>
      <w:r w:rsidRPr="00513CE8">
        <w:rPr>
          <w:rFonts w:cs="David"/>
          <w:sz w:val="24"/>
          <w:szCs w:val="24"/>
          <w:rtl/>
        </w:rPr>
        <w:t xml:space="preserve"> </w:t>
      </w:r>
      <w:r w:rsidRPr="00513CE8">
        <w:rPr>
          <w:rFonts w:cs="David" w:hint="cs"/>
          <w:sz w:val="24"/>
          <w:szCs w:val="24"/>
          <w:rtl/>
        </w:rPr>
        <w:t>אחד</w:t>
      </w:r>
      <w:r w:rsidRPr="00513CE8">
        <w:rPr>
          <w:rFonts w:cs="David"/>
          <w:sz w:val="24"/>
          <w:szCs w:val="24"/>
          <w:rtl/>
        </w:rPr>
        <w:t xml:space="preserve"> </w:t>
      </w:r>
      <w:r w:rsidRPr="00513CE8">
        <w:rPr>
          <w:rFonts w:cs="David" w:hint="cs"/>
          <w:sz w:val="24"/>
          <w:szCs w:val="24"/>
          <w:rtl/>
        </w:rPr>
        <w:t>הצדדים</w:t>
      </w:r>
      <w:r w:rsidRPr="00513CE8">
        <w:rPr>
          <w:rFonts w:cs="David"/>
          <w:sz w:val="24"/>
          <w:szCs w:val="24"/>
          <w:rtl/>
        </w:rPr>
        <w:t xml:space="preserve"> </w:t>
      </w:r>
      <w:r w:rsidRPr="00513CE8">
        <w:rPr>
          <w:rFonts w:cs="David" w:hint="cs"/>
          <w:sz w:val="24"/>
          <w:szCs w:val="24"/>
          <w:rtl/>
        </w:rPr>
        <w:t>לא</w:t>
      </w:r>
      <w:r w:rsidRPr="00513CE8">
        <w:rPr>
          <w:rFonts w:cs="David"/>
          <w:sz w:val="24"/>
          <w:szCs w:val="24"/>
          <w:rtl/>
        </w:rPr>
        <w:t xml:space="preserve"> </w:t>
      </w:r>
      <w:r w:rsidRPr="00513CE8">
        <w:rPr>
          <w:rFonts w:cs="David" w:hint="cs"/>
          <w:sz w:val="24"/>
          <w:szCs w:val="24"/>
          <w:rtl/>
        </w:rPr>
        <w:t>יהיה</w:t>
      </w:r>
      <w:r w:rsidRPr="00513CE8">
        <w:rPr>
          <w:rFonts w:cs="David"/>
          <w:sz w:val="24"/>
          <w:szCs w:val="24"/>
          <w:rtl/>
        </w:rPr>
        <w:t xml:space="preserve"> </w:t>
      </w:r>
      <w:r w:rsidRPr="00513CE8">
        <w:rPr>
          <w:rFonts w:cs="David" w:hint="cs"/>
          <w:sz w:val="24"/>
          <w:szCs w:val="24"/>
          <w:rtl/>
        </w:rPr>
        <w:t>להם</w:t>
      </w:r>
      <w:r w:rsidRPr="00513CE8">
        <w:rPr>
          <w:rFonts w:cs="David"/>
          <w:sz w:val="24"/>
          <w:szCs w:val="24"/>
          <w:rtl/>
        </w:rPr>
        <w:t xml:space="preserve"> </w:t>
      </w:r>
      <w:r w:rsidRPr="00513CE8">
        <w:rPr>
          <w:rFonts w:cs="David" w:hint="cs"/>
          <w:sz w:val="24"/>
          <w:szCs w:val="24"/>
          <w:rtl/>
        </w:rPr>
        <w:t>כל</w:t>
      </w:r>
      <w:r w:rsidRPr="00513CE8">
        <w:rPr>
          <w:rFonts w:cs="David"/>
          <w:sz w:val="24"/>
          <w:szCs w:val="24"/>
          <w:rtl/>
        </w:rPr>
        <w:t xml:space="preserve"> </w:t>
      </w:r>
      <w:r w:rsidRPr="00513CE8">
        <w:rPr>
          <w:rFonts w:cs="David" w:hint="cs"/>
          <w:sz w:val="24"/>
          <w:szCs w:val="24"/>
          <w:rtl/>
        </w:rPr>
        <w:t>תוקף</w:t>
      </w:r>
      <w:r w:rsidRPr="00513CE8">
        <w:rPr>
          <w:rFonts w:cs="David"/>
          <w:sz w:val="24"/>
          <w:szCs w:val="24"/>
          <w:rtl/>
        </w:rPr>
        <w:t xml:space="preserve"> </w:t>
      </w:r>
      <w:r w:rsidRPr="00513CE8">
        <w:rPr>
          <w:rFonts w:cs="David" w:hint="cs"/>
          <w:sz w:val="24"/>
          <w:szCs w:val="24"/>
          <w:rtl/>
        </w:rPr>
        <w:t>אלא</w:t>
      </w:r>
      <w:r w:rsidRPr="00513CE8">
        <w:rPr>
          <w:rFonts w:cs="David"/>
          <w:sz w:val="24"/>
          <w:szCs w:val="24"/>
          <w:rtl/>
        </w:rPr>
        <w:t>,</w:t>
      </w:r>
      <w:r w:rsidR="00D4601A">
        <w:rPr>
          <w:rFonts w:cs="David" w:hint="cs"/>
          <w:sz w:val="24"/>
          <w:szCs w:val="24"/>
          <w:rtl/>
        </w:rPr>
        <w:t xml:space="preserve"> </w:t>
      </w:r>
      <w:r w:rsidRPr="00513CE8">
        <w:rPr>
          <w:rFonts w:cs="David" w:hint="cs"/>
          <w:sz w:val="24"/>
          <w:szCs w:val="24"/>
          <w:rtl/>
        </w:rPr>
        <w:t>אם</w:t>
      </w:r>
      <w:r w:rsidRPr="00513CE8">
        <w:rPr>
          <w:rFonts w:cs="David"/>
          <w:sz w:val="24"/>
          <w:szCs w:val="24"/>
          <w:rtl/>
        </w:rPr>
        <w:t xml:space="preserve"> </w:t>
      </w:r>
      <w:r w:rsidRPr="00513CE8">
        <w:rPr>
          <w:rFonts w:cs="David" w:hint="cs"/>
          <w:sz w:val="24"/>
          <w:szCs w:val="24"/>
          <w:rtl/>
        </w:rPr>
        <w:t>ניתנה</w:t>
      </w:r>
      <w:r w:rsidRPr="00513CE8">
        <w:rPr>
          <w:rFonts w:cs="David"/>
          <w:sz w:val="24"/>
          <w:szCs w:val="24"/>
          <w:rtl/>
        </w:rPr>
        <w:t xml:space="preserve"> </w:t>
      </w:r>
      <w:r w:rsidR="00D4601A">
        <w:rPr>
          <w:rFonts w:cs="David" w:hint="cs"/>
          <w:sz w:val="24"/>
          <w:szCs w:val="24"/>
          <w:rtl/>
        </w:rPr>
        <w:t xml:space="preserve"> </w:t>
      </w:r>
      <w:r w:rsidR="00D4601A">
        <w:rPr>
          <w:rFonts w:cs="David"/>
          <w:sz w:val="24"/>
          <w:szCs w:val="24"/>
          <w:rtl/>
        </w:rPr>
        <w:br/>
      </w:r>
      <w:r w:rsidR="00D4601A">
        <w:rPr>
          <w:rFonts w:cs="David" w:hint="cs"/>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כך</w:t>
      </w:r>
      <w:r w:rsidRPr="00513CE8">
        <w:rPr>
          <w:rFonts w:cs="David"/>
          <w:sz w:val="24"/>
          <w:szCs w:val="24"/>
          <w:rtl/>
        </w:rPr>
        <w:t xml:space="preserve"> </w:t>
      </w:r>
      <w:r w:rsidRPr="00513CE8">
        <w:rPr>
          <w:rFonts w:cs="David" w:hint="cs"/>
          <w:sz w:val="24"/>
          <w:szCs w:val="24"/>
          <w:rtl/>
        </w:rPr>
        <w:t>הודעה</w:t>
      </w:r>
      <w:r w:rsidRPr="00513CE8">
        <w:rPr>
          <w:rFonts w:cs="David"/>
          <w:sz w:val="24"/>
          <w:szCs w:val="24"/>
          <w:rtl/>
        </w:rPr>
        <w:t xml:space="preserve"> </w:t>
      </w:r>
      <w:r w:rsidRPr="00513CE8">
        <w:rPr>
          <w:rFonts w:cs="David" w:hint="cs"/>
          <w:sz w:val="24"/>
          <w:szCs w:val="24"/>
          <w:rtl/>
        </w:rPr>
        <w:t>מוקדמת</w:t>
      </w:r>
      <w:r w:rsidRPr="00513CE8">
        <w:rPr>
          <w:rFonts w:cs="David"/>
          <w:sz w:val="24"/>
          <w:szCs w:val="24"/>
          <w:rtl/>
        </w:rPr>
        <w:t xml:space="preserve"> </w:t>
      </w:r>
      <w:r w:rsidRPr="00513CE8">
        <w:rPr>
          <w:rFonts w:cs="David" w:hint="cs"/>
          <w:sz w:val="24"/>
          <w:szCs w:val="24"/>
          <w:rtl/>
        </w:rPr>
        <w:t>של</w:t>
      </w:r>
      <w:r w:rsidRPr="00513CE8">
        <w:rPr>
          <w:rFonts w:cs="David"/>
          <w:sz w:val="24"/>
          <w:szCs w:val="24"/>
          <w:rtl/>
        </w:rPr>
        <w:t xml:space="preserve"> 60 </w:t>
      </w:r>
      <w:r w:rsidRPr="00513CE8">
        <w:rPr>
          <w:rFonts w:cs="David" w:hint="cs"/>
          <w:sz w:val="24"/>
          <w:szCs w:val="24"/>
          <w:rtl/>
        </w:rPr>
        <w:t>יום</w:t>
      </w:r>
      <w:r w:rsidRPr="00513CE8">
        <w:rPr>
          <w:rFonts w:cs="David"/>
          <w:sz w:val="24"/>
          <w:szCs w:val="24"/>
          <w:rtl/>
        </w:rPr>
        <w:t xml:space="preserve"> </w:t>
      </w:r>
      <w:r w:rsidRPr="00513CE8">
        <w:rPr>
          <w:rFonts w:cs="David" w:hint="cs"/>
          <w:sz w:val="24"/>
          <w:szCs w:val="24"/>
          <w:rtl/>
        </w:rPr>
        <w:t>לפחות</w:t>
      </w:r>
      <w:r w:rsidRPr="00513CE8">
        <w:rPr>
          <w:rFonts w:cs="David"/>
          <w:sz w:val="24"/>
          <w:szCs w:val="24"/>
          <w:rtl/>
        </w:rPr>
        <w:t xml:space="preserve"> </w:t>
      </w:r>
      <w:r w:rsidRPr="00513CE8">
        <w:rPr>
          <w:rFonts w:cs="David" w:hint="cs"/>
          <w:sz w:val="24"/>
          <w:szCs w:val="24"/>
          <w:rtl/>
        </w:rPr>
        <w:t>במכתב</w:t>
      </w:r>
      <w:r w:rsidRPr="00513CE8">
        <w:rPr>
          <w:rFonts w:cs="David"/>
          <w:sz w:val="24"/>
          <w:szCs w:val="24"/>
          <w:rtl/>
        </w:rPr>
        <w:t xml:space="preserve"> </w:t>
      </w:r>
      <w:r w:rsidRPr="00513CE8">
        <w:rPr>
          <w:rFonts w:cs="David" w:hint="cs"/>
          <w:sz w:val="24"/>
          <w:szCs w:val="24"/>
          <w:rtl/>
        </w:rPr>
        <w:t>רשום</w:t>
      </w:r>
      <w:r w:rsidRPr="00513CE8">
        <w:rPr>
          <w:rFonts w:cs="David"/>
          <w:sz w:val="24"/>
          <w:szCs w:val="24"/>
          <w:rtl/>
        </w:rPr>
        <w:t xml:space="preserve"> </w:t>
      </w:r>
      <w:r w:rsidRPr="00513CE8">
        <w:rPr>
          <w:rFonts w:cs="David" w:hint="cs"/>
          <w:sz w:val="24"/>
          <w:szCs w:val="24"/>
          <w:rtl/>
        </w:rPr>
        <w:t>לחשב</w:t>
      </w:r>
      <w:r w:rsidRPr="00513CE8">
        <w:rPr>
          <w:rFonts w:cs="David"/>
          <w:sz w:val="24"/>
          <w:szCs w:val="24"/>
          <w:rtl/>
        </w:rPr>
        <w:t xml:space="preserve"> </w:t>
      </w:r>
      <w:r w:rsidRPr="00513CE8">
        <w:rPr>
          <w:rFonts w:cs="David" w:hint="cs"/>
          <w:sz w:val="24"/>
          <w:szCs w:val="24"/>
          <w:rtl/>
        </w:rPr>
        <w:t>משרד</w:t>
      </w:r>
      <w:r w:rsidRPr="00513CE8">
        <w:rPr>
          <w:rFonts w:cs="David"/>
          <w:sz w:val="24"/>
          <w:szCs w:val="24"/>
          <w:rtl/>
        </w:rPr>
        <w:t xml:space="preserve"> </w:t>
      </w:r>
      <w:r w:rsidRPr="00513CE8">
        <w:rPr>
          <w:rFonts w:cs="David" w:hint="cs"/>
          <w:sz w:val="24"/>
          <w:szCs w:val="24"/>
          <w:rtl/>
        </w:rPr>
        <w:t>החקלאות</w:t>
      </w:r>
      <w:r w:rsidR="00D4601A">
        <w:rPr>
          <w:rFonts w:cs="David" w:hint="cs"/>
          <w:sz w:val="24"/>
          <w:szCs w:val="24"/>
          <w:rtl/>
        </w:rPr>
        <w:t xml:space="preserve"> </w:t>
      </w:r>
      <w:r w:rsidRPr="00513CE8">
        <w:rPr>
          <w:rFonts w:cs="David" w:hint="cs"/>
          <w:sz w:val="24"/>
          <w:szCs w:val="24"/>
          <w:rtl/>
        </w:rPr>
        <w:t>ופיתוח</w:t>
      </w:r>
      <w:r w:rsidRPr="00513CE8">
        <w:rPr>
          <w:rFonts w:cs="David"/>
          <w:sz w:val="24"/>
          <w:szCs w:val="24"/>
          <w:rtl/>
        </w:rPr>
        <w:t xml:space="preserve"> </w:t>
      </w:r>
      <w:r w:rsidRPr="00513CE8">
        <w:rPr>
          <w:rFonts w:cs="David" w:hint="cs"/>
          <w:sz w:val="24"/>
          <w:szCs w:val="24"/>
          <w:rtl/>
        </w:rPr>
        <w:t>הכפר</w:t>
      </w:r>
      <w:r w:rsidRPr="00513CE8">
        <w:rPr>
          <w:rFonts w:cs="David"/>
          <w:sz w:val="24"/>
          <w:szCs w:val="24"/>
          <w:rtl/>
        </w:rPr>
        <w:t>;</w:t>
      </w:r>
    </w:p>
    <w:p w14:paraId="6FF8F072" w14:textId="1989BB97" w:rsidR="00E37EE4" w:rsidRDefault="00E37EE4" w:rsidP="00D4601A">
      <w:pPr>
        <w:pStyle w:val="affffc"/>
        <w:spacing w:line="360" w:lineRule="auto"/>
        <w:ind w:firstLine="707"/>
        <w:jc w:val="both"/>
        <w:rPr>
          <w:rFonts w:cs="David"/>
          <w:sz w:val="24"/>
          <w:szCs w:val="24"/>
          <w:rtl/>
        </w:rPr>
      </w:pPr>
      <w:r w:rsidRPr="00513CE8">
        <w:rPr>
          <w:rFonts w:cs="David"/>
          <w:sz w:val="24"/>
          <w:szCs w:val="24"/>
          <w:rtl/>
        </w:rPr>
        <w:t xml:space="preserve">     </w:t>
      </w:r>
      <w:r w:rsidRPr="00513CE8">
        <w:rPr>
          <w:rFonts w:cs="David" w:hint="cs"/>
          <w:sz w:val="24"/>
          <w:szCs w:val="24"/>
          <w:rtl/>
        </w:rPr>
        <w:t>ג</w:t>
      </w:r>
      <w:r w:rsidRPr="00513CE8">
        <w:rPr>
          <w:rFonts w:cs="David"/>
          <w:sz w:val="24"/>
          <w:szCs w:val="24"/>
          <w:rtl/>
        </w:rPr>
        <w:t xml:space="preserve">.  </w:t>
      </w:r>
      <w:r w:rsidRPr="00513CE8">
        <w:rPr>
          <w:rFonts w:cs="David" w:hint="cs"/>
          <w:sz w:val="24"/>
          <w:szCs w:val="24"/>
          <w:rtl/>
        </w:rPr>
        <w:t>המבטח</w:t>
      </w:r>
      <w:r w:rsidRPr="00513CE8">
        <w:rPr>
          <w:rFonts w:cs="David"/>
          <w:sz w:val="24"/>
          <w:szCs w:val="24"/>
          <w:rtl/>
        </w:rPr>
        <w:t xml:space="preserve"> </w:t>
      </w:r>
      <w:r w:rsidRPr="00513CE8">
        <w:rPr>
          <w:rFonts w:cs="David" w:hint="cs"/>
          <w:sz w:val="24"/>
          <w:szCs w:val="24"/>
          <w:rtl/>
        </w:rPr>
        <w:t>מוותר</w:t>
      </w:r>
      <w:r w:rsidRPr="00513CE8">
        <w:rPr>
          <w:rFonts w:cs="David"/>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כל</w:t>
      </w:r>
      <w:r w:rsidRPr="00513CE8">
        <w:rPr>
          <w:rFonts w:cs="David"/>
          <w:sz w:val="24"/>
          <w:szCs w:val="24"/>
          <w:rtl/>
        </w:rPr>
        <w:t xml:space="preserve"> </w:t>
      </w:r>
      <w:r w:rsidRPr="00513CE8">
        <w:rPr>
          <w:rFonts w:cs="David" w:hint="cs"/>
          <w:sz w:val="24"/>
          <w:szCs w:val="24"/>
          <w:rtl/>
        </w:rPr>
        <w:t>זכות</w:t>
      </w:r>
      <w:r w:rsidRPr="00513CE8">
        <w:rPr>
          <w:rFonts w:cs="David"/>
          <w:sz w:val="24"/>
          <w:szCs w:val="24"/>
          <w:rtl/>
        </w:rPr>
        <w:t xml:space="preserve"> </w:t>
      </w:r>
      <w:r w:rsidRPr="00513CE8">
        <w:rPr>
          <w:rFonts w:cs="David" w:hint="cs"/>
          <w:sz w:val="24"/>
          <w:szCs w:val="24"/>
          <w:rtl/>
        </w:rPr>
        <w:t>תחלוף</w:t>
      </w:r>
      <w:r w:rsidRPr="00513CE8">
        <w:rPr>
          <w:rFonts w:cs="David"/>
          <w:sz w:val="24"/>
          <w:szCs w:val="24"/>
          <w:rtl/>
        </w:rPr>
        <w:t>/</w:t>
      </w:r>
      <w:r w:rsidRPr="00513CE8">
        <w:rPr>
          <w:rFonts w:cs="David" w:hint="cs"/>
          <w:sz w:val="24"/>
          <w:szCs w:val="24"/>
          <w:rtl/>
        </w:rPr>
        <w:t>שיבוב</w:t>
      </w:r>
      <w:r w:rsidRPr="00513CE8">
        <w:rPr>
          <w:rFonts w:cs="David"/>
          <w:sz w:val="24"/>
          <w:szCs w:val="24"/>
          <w:rtl/>
        </w:rPr>
        <w:t xml:space="preserve">, </w:t>
      </w:r>
      <w:r w:rsidRPr="00513CE8">
        <w:rPr>
          <w:rFonts w:cs="David" w:hint="cs"/>
          <w:sz w:val="24"/>
          <w:szCs w:val="24"/>
          <w:rtl/>
        </w:rPr>
        <w:t>תביעה</w:t>
      </w:r>
      <w:r w:rsidRPr="00513CE8">
        <w:rPr>
          <w:rFonts w:cs="David"/>
          <w:sz w:val="24"/>
          <w:szCs w:val="24"/>
          <w:rtl/>
        </w:rPr>
        <w:t xml:space="preserve">, </w:t>
      </w:r>
      <w:r w:rsidRPr="00513CE8">
        <w:rPr>
          <w:rFonts w:cs="David" w:hint="cs"/>
          <w:sz w:val="24"/>
          <w:szCs w:val="24"/>
          <w:rtl/>
        </w:rPr>
        <w:t>השתתפות</w:t>
      </w:r>
      <w:r w:rsidRPr="00513CE8">
        <w:rPr>
          <w:rFonts w:cs="David"/>
          <w:sz w:val="24"/>
          <w:szCs w:val="24"/>
          <w:rtl/>
        </w:rPr>
        <w:t xml:space="preserve"> </w:t>
      </w:r>
      <w:r w:rsidRPr="00513CE8">
        <w:rPr>
          <w:rFonts w:cs="David" w:hint="cs"/>
          <w:sz w:val="24"/>
          <w:szCs w:val="24"/>
          <w:rtl/>
        </w:rPr>
        <w:t>או</w:t>
      </w:r>
      <w:r w:rsidRPr="00513CE8">
        <w:rPr>
          <w:rFonts w:cs="David"/>
          <w:sz w:val="24"/>
          <w:szCs w:val="24"/>
          <w:rtl/>
        </w:rPr>
        <w:t xml:space="preserve"> </w:t>
      </w:r>
      <w:r w:rsidRPr="00513CE8">
        <w:rPr>
          <w:rFonts w:cs="David" w:hint="cs"/>
          <w:sz w:val="24"/>
          <w:szCs w:val="24"/>
          <w:rtl/>
        </w:rPr>
        <w:t>חזרה</w:t>
      </w:r>
      <w:r w:rsidRPr="00513CE8">
        <w:rPr>
          <w:rFonts w:cs="David"/>
          <w:sz w:val="24"/>
          <w:szCs w:val="24"/>
          <w:rtl/>
        </w:rPr>
        <w:t xml:space="preserve"> </w:t>
      </w:r>
      <w:r w:rsidRPr="00513CE8">
        <w:rPr>
          <w:rFonts w:cs="David" w:hint="cs"/>
          <w:sz w:val="24"/>
          <w:szCs w:val="24"/>
          <w:rtl/>
        </w:rPr>
        <w:t>כלפי</w:t>
      </w:r>
      <w:r w:rsidRPr="00513CE8">
        <w:rPr>
          <w:rFonts w:cs="David"/>
          <w:sz w:val="24"/>
          <w:szCs w:val="24"/>
          <w:rtl/>
        </w:rPr>
        <w:t xml:space="preserve"> </w:t>
      </w:r>
      <w:r w:rsidRPr="00513CE8">
        <w:rPr>
          <w:rFonts w:cs="David" w:hint="cs"/>
          <w:sz w:val="24"/>
          <w:szCs w:val="24"/>
          <w:rtl/>
        </w:rPr>
        <w:t>מדינת</w:t>
      </w:r>
      <w:r w:rsidRPr="00513CE8">
        <w:rPr>
          <w:rFonts w:cs="David"/>
          <w:sz w:val="24"/>
          <w:szCs w:val="24"/>
          <w:rtl/>
        </w:rPr>
        <w:t xml:space="preserve"> </w:t>
      </w:r>
      <w:r w:rsidRPr="00513CE8">
        <w:rPr>
          <w:rFonts w:cs="David" w:hint="cs"/>
          <w:sz w:val="24"/>
          <w:szCs w:val="24"/>
          <w:rtl/>
        </w:rPr>
        <w:t>ישראל</w:t>
      </w:r>
      <w:r w:rsidRPr="00513CE8">
        <w:rPr>
          <w:rFonts w:cs="David"/>
          <w:sz w:val="24"/>
          <w:szCs w:val="24"/>
          <w:rtl/>
        </w:rPr>
        <w:t xml:space="preserve"> - </w:t>
      </w:r>
      <w:r w:rsidRPr="00513CE8">
        <w:rPr>
          <w:rFonts w:cs="David" w:hint="cs"/>
          <w:sz w:val="24"/>
          <w:szCs w:val="24"/>
          <w:rtl/>
        </w:rPr>
        <w:t>משרד</w:t>
      </w:r>
      <w:r w:rsidRPr="00513CE8">
        <w:rPr>
          <w:rFonts w:cs="David"/>
          <w:sz w:val="24"/>
          <w:szCs w:val="24"/>
          <w:rtl/>
        </w:rPr>
        <w:t xml:space="preserve"> </w:t>
      </w:r>
      <w:r w:rsidR="00D4601A">
        <w:rPr>
          <w:rFonts w:cs="David" w:hint="cs"/>
          <w:sz w:val="24"/>
          <w:szCs w:val="24"/>
          <w:rtl/>
        </w:rPr>
        <w:t xml:space="preserve"> </w:t>
      </w:r>
      <w:r w:rsidR="00D4601A">
        <w:rPr>
          <w:rFonts w:cs="David"/>
          <w:sz w:val="24"/>
          <w:szCs w:val="24"/>
          <w:rtl/>
        </w:rPr>
        <w:br/>
      </w:r>
      <w:r w:rsidR="00D4601A">
        <w:rPr>
          <w:rFonts w:cs="David" w:hint="cs"/>
          <w:sz w:val="24"/>
          <w:szCs w:val="24"/>
          <w:rtl/>
        </w:rPr>
        <w:t xml:space="preserve">                       </w:t>
      </w:r>
      <w:r w:rsidRPr="00513CE8">
        <w:rPr>
          <w:rFonts w:cs="David" w:hint="cs"/>
          <w:sz w:val="24"/>
          <w:szCs w:val="24"/>
          <w:rtl/>
        </w:rPr>
        <w:t>החקלאות</w:t>
      </w:r>
      <w:r w:rsidRPr="00513CE8">
        <w:rPr>
          <w:rFonts w:cs="David"/>
          <w:sz w:val="24"/>
          <w:szCs w:val="24"/>
          <w:rtl/>
        </w:rPr>
        <w:t xml:space="preserve"> </w:t>
      </w:r>
      <w:r w:rsidRPr="00513CE8">
        <w:rPr>
          <w:rFonts w:cs="David" w:hint="cs"/>
          <w:sz w:val="24"/>
          <w:szCs w:val="24"/>
          <w:rtl/>
        </w:rPr>
        <w:t>ופיתוח</w:t>
      </w:r>
      <w:r w:rsidRPr="00513CE8">
        <w:rPr>
          <w:rFonts w:cs="David"/>
          <w:sz w:val="24"/>
          <w:szCs w:val="24"/>
          <w:rtl/>
        </w:rPr>
        <w:t xml:space="preserve"> </w:t>
      </w:r>
      <w:r w:rsidRPr="00513CE8">
        <w:rPr>
          <w:rFonts w:cs="David" w:hint="cs"/>
          <w:sz w:val="24"/>
          <w:szCs w:val="24"/>
          <w:rtl/>
        </w:rPr>
        <w:t>הכפר</w:t>
      </w:r>
      <w:r w:rsidRPr="00513CE8">
        <w:rPr>
          <w:rFonts w:cs="David"/>
          <w:sz w:val="24"/>
          <w:szCs w:val="24"/>
          <w:rtl/>
        </w:rPr>
        <w:t xml:space="preserve"> </w:t>
      </w:r>
      <w:r w:rsidRPr="00513CE8">
        <w:rPr>
          <w:rFonts w:cs="David" w:hint="cs"/>
          <w:sz w:val="24"/>
          <w:szCs w:val="24"/>
          <w:rtl/>
        </w:rPr>
        <w:t>ועובדיהם</w:t>
      </w:r>
      <w:r w:rsidRPr="00513CE8">
        <w:rPr>
          <w:rFonts w:cs="David"/>
          <w:sz w:val="24"/>
          <w:szCs w:val="24"/>
          <w:rtl/>
        </w:rPr>
        <w:t xml:space="preserve">, </w:t>
      </w:r>
      <w:r w:rsidRPr="00513CE8">
        <w:rPr>
          <w:rFonts w:cs="David" w:hint="cs"/>
          <w:sz w:val="24"/>
          <w:szCs w:val="24"/>
          <w:rtl/>
        </w:rPr>
        <w:t>ובלבד</w:t>
      </w:r>
      <w:r w:rsidRPr="00513CE8">
        <w:rPr>
          <w:rFonts w:cs="David"/>
          <w:sz w:val="24"/>
          <w:szCs w:val="24"/>
          <w:rtl/>
        </w:rPr>
        <w:t xml:space="preserve"> </w:t>
      </w:r>
      <w:r w:rsidRPr="00513CE8">
        <w:rPr>
          <w:rFonts w:cs="David" w:hint="cs"/>
          <w:sz w:val="24"/>
          <w:szCs w:val="24"/>
          <w:rtl/>
        </w:rPr>
        <w:t>שהויתור</w:t>
      </w:r>
      <w:r w:rsidRPr="00513CE8">
        <w:rPr>
          <w:rFonts w:cs="David"/>
          <w:sz w:val="24"/>
          <w:szCs w:val="24"/>
          <w:rtl/>
        </w:rPr>
        <w:t xml:space="preserve"> </w:t>
      </w:r>
      <w:r w:rsidRPr="00513CE8">
        <w:rPr>
          <w:rFonts w:cs="David" w:hint="cs"/>
          <w:sz w:val="24"/>
          <w:szCs w:val="24"/>
          <w:rtl/>
        </w:rPr>
        <w:t>לא</w:t>
      </w:r>
      <w:r w:rsidRPr="00513CE8">
        <w:rPr>
          <w:rFonts w:cs="David"/>
          <w:sz w:val="24"/>
          <w:szCs w:val="24"/>
          <w:rtl/>
        </w:rPr>
        <w:t xml:space="preserve"> </w:t>
      </w:r>
      <w:r w:rsidRPr="00513CE8">
        <w:rPr>
          <w:rFonts w:cs="David" w:hint="cs"/>
          <w:sz w:val="24"/>
          <w:szCs w:val="24"/>
          <w:rtl/>
        </w:rPr>
        <w:t>יחול</w:t>
      </w:r>
      <w:r w:rsidRPr="00513CE8">
        <w:rPr>
          <w:rFonts w:cs="David"/>
          <w:sz w:val="24"/>
          <w:szCs w:val="24"/>
          <w:rtl/>
        </w:rPr>
        <w:t xml:space="preserve"> </w:t>
      </w:r>
      <w:r w:rsidRPr="00513CE8">
        <w:rPr>
          <w:rFonts w:cs="David" w:hint="cs"/>
          <w:sz w:val="24"/>
          <w:szCs w:val="24"/>
          <w:rtl/>
        </w:rPr>
        <w:t>לטובת</w:t>
      </w:r>
      <w:r w:rsidRPr="00513CE8">
        <w:rPr>
          <w:rFonts w:cs="David"/>
          <w:sz w:val="24"/>
          <w:szCs w:val="24"/>
          <w:rtl/>
        </w:rPr>
        <w:t xml:space="preserve"> </w:t>
      </w:r>
      <w:r w:rsidRPr="00513CE8">
        <w:rPr>
          <w:rFonts w:cs="David" w:hint="cs"/>
          <w:sz w:val="24"/>
          <w:szCs w:val="24"/>
          <w:rtl/>
        </w:rPr>
        <w:t>אדם</w:t>
      </w:r>
      <w:r w:rsidRPr="00513CE8">
        <w:rPr>
          <w:rFonts w:cs="David"/>
          <w:sz w:val="24"/>
          <w:szCs w:val="24"/>
          <w:rtl/>
        </w:rPr>
        <w:t xml:space="preserve"> </w:t>
      </w:r>
      <w:r w:rsidRPr="00513CE8">
        <w:rPr>
          <w:rFonts w:cs="David" w:hint="cs"/>
          <w:sz w:val="24"/>
          <w:szCs w:val="24"/>
          <w:rtl/>
        </w:rPr>
        <w:t>שגרם</w:t>
      </w:r>
      <w:r w:rsidR="00D4601A">
        <w:rPr>
          <w:rFonts w:cs="David" w:hint="cs"/>
          <w:sz w:val="24"/>
          <w:szCs w:val="24"/>
          <w:rtl/>
        </w:rPr>
        <w:t xml:space="preserve"> </w:t>
      </w:r>
      <w:r w:rsidRPr="00513CE8">
        <w:rPr>
          <w:rFonts w:cs="David" w:hint="cs"/>
          <w:sz w:val="24"/>
          <w:szCs w:val="24"/>
          <w:rtl/>
        </w:rPr>
        <w:t>לנזק</w:t>
      </w:r>
      <w:r w:rsidRPr="00513CE8">
        <w:rPr>
          <w:rFonts w:cs="David"/>
          <w:sz w:val="24"/>
          <w:szCs w:val="24"/>
          <w:rtl/>
        </w:rPr>
        <w:t xml:space="preserve"> </w:t>
      </w:r>
      <w:r w:rsidRPr="00513CE8">
        <w:rPr>
          <w:rFonts w:cs="David" w:hint="cs"/>
          <w:sz w:val="24"/>
          <w:szCs w:val="24"/>
          <w:rtl/>
        </w:rPr>
        <w:t>מתוך</w:t>
      </w:r>
      <w:r w:rsidRPr="00513CE8">
        <w:rPr>
          <w:rFonts w:cs="David"/>
          <w:sz w:val="24"/>
          <w:szCs w:val="24"/>
          <w:rtl/>
        </w:rPr>
        <w:t xml:space="preserve"> </w:t>
      </w:r>
      <w:r w:rsidRPr="00513CE8">
        <w:rPr>
          <w:rFonts w:cs="David" w:hint="cs"/>
          <w:sz w:val="24"/>
          <w:szCs w:val="24"/>
          <w:rtl/>
        </w:rPr>
        <w:t>כוונת</w:t>
      </w:r>
      <w:r w:rsidRPr="00513CE8">
        <w:rPr>
          <w:rFonts w:cs="David"/>
          <w:sz w:val="24"/>
          <w:szCs w:val="24"/>
          <w:rtl/>
        </w:rPr>
        <w:t xml:space="preserve"> </w:t>
      </w:r>
      <w:r w:rsidR="00D4601A">
        <w:rPr>
          <w:rFonts w:cs="David" w:hint="cs"/>
          <w:sz w:val="24"/>
          <w:szCs w:val="24"/>
          <w:rtl/>
        </w:rPr>
        <w:t xml:space="preserve"> </w:t>
      </w:r>
      <w:r w:rsidR="00D4601A">
        <w:rPr>
          <w:rFonts w:cs="David"/>
          <w:sz w:val="24"/>
          <w:szCs w:val="24"/>
          <w:rtl/>
        </w:rPr>
        <w:br/>
      </w:r>
      <w:r w:rsidR="00D4601A">
        <w:rPr>
          <w:rFonts w:cs="David" w:hint="cs"/>
          <w:sz w:val="24"/>
          <w:szCs w:val="24"/>
          <w:rtl/>
        </w:rPr>
        <w:t xml:space="preserve">                        </w:t>
      </w:r>
      <w:r w:rsidRPr="00513CE8">
        <w:rPr>
          <w:rFonts w:cs="David" w:hint="cs"/>
          <w:sz w:val="24"/>
          <w:szCs w:val="24"/>
          <w:rtl/>
        </w:rPr>
        <w:t>זדון</w:t>
      </w:r>
      <w:r w:rsidRPr="00513CE8">
        <w:rPr>
          <w:rFonts w:cs="David"/>
          <w:sz w:val="24"/>
          <w:szCs w:val="24"/>
          <w:rtl/>
        </w:rPr>
        <w:t xml:space="preserve">;       </w:t>
      </w:r>
    </w:p>
    <w:p w14:paraId="1C6A5315" w14:textId="2A8C7226" w:rsidR="00E37EE4" w:rsidRPr="00513CE8" w:rsidRDefault="00E37EE4" w:rsidP="00D4601A">
      <w:pPr>
        <w:pStyle w:val="affffc"/>
        <w:spacing w:line="360" w:lineRule="auto"/>
        <w:ind w:firstLine="707"/>
        <w:jc w:val="both"/>
        <w:rPr>
          <w:rFonts w:cs="David"/>
          <w:sz w:val="24"/>
          <w:szCs w:val="24"/>
          <w:rtl/>
        </w:rPr>
      </w:pPr>
      <w:r w:rsidRPr="00513CE8">
        <w:rPr>
          <w:rFonts w:cs="David"/>
          <w:sz w:val="24"/>
          <w:szCs w:val="24"/>
          <w:rtl/>
        </w:rPr>
        <w:t xml:space="preserve">    </w:t>
      </w:r>
      <w:r w:rsidRPr="00513CE8">
        <w:rPr>
          <w:rFonts w:cs="David" w:hint="cs"/>
          <w:sz w:val="24"/>
          <w:szCs w:val="24"/>
          <w:rtl/>
        </w:rPr>
        <w:t>ד</w:t>
      </w:r>
      <w:r w:rsidRPr="00513CE8">
        <w:rPr>
          <w:rFonts w:cs="David"/>
          <w:sz w:val="24"/>
          <w:szCs w:val="24"/>
          <w:rtl/>
        </w:rPr>
        <w:t xml:space="preserve">.  </w:t>
      </w:r>
      <w:r w:rsidRPr="00513CE8">
        <w:rPr>
          <w:rFonts w:cs="David" w:hint="cs"/>
          <w:sz w:val="24"/>
          <w:szCs w:val="24"/>
          <w:rtl/>
        </w:rPr>
        <w:t>הספק</w:t>
      </w:r>
      <w:r w:rsidRPr="00513CE8">
        <w:rPr>
          <w:rFonts w:cs="David"/>
          <w:sz w:val="24"/>
          <w:szCs w:val="24"/>
          <w:rtl/>
        </w:rPr>
        <w:t xml:space="preserve"> </w:t>
      </w:r>
      <w:r w:rsidRPr="00513CE8">
        <w:rPr>
          <w:rFonts w:cs="David" w:hint="cs"/>
          <w:sz w:val="24"/>
          <w:szCs w:val="24"/>
          <w:rtl/>
        </w:rPr>
        <w:t>אחראי</w:t>
      </w:r>
      <w:r w:rsidRPr="00513CE8">
        <w:rPr>
          <w:rFonts w:cs="David"/>
          <w:sz w:val="24"/>
          <w:szCs w:val="24"/>
          <w:rtl/>
        </w:rPr>
        <w:t xml:space="preserve"> </w:t>
      </w:r>
      <w:r w:rsidRPr="00513CE8">
        <w:rPr>
          <w:rFonts w:cs="David" w:hint="cs"/>
          <w:sz w:val="24"/>
          <w:szCs w:val="24"/>
          <w:rtl/>
        </w:rPr>
        <w:t>בלעדית</w:t>
      </w:r>
      <w:r w:rsidRPr="00513CE8">
        <w:rPr>
          <w:rFonts w:cs="David"/>
          <w:sz w:val="24"/>
          <w:szCs w:val="24"/>
          <w:rtl/>
        </w:rPr>
        <w:t xml:space="preserve"> </w:t>
      </w:r>
      <w:r w:rsidRPr="00513CE8">
        <w:rPr>
          <w:rFonts w:cs="David" w:hint="cs"/>
          <w:sz w:val="24"/>
          <w:szCs w:val="24"/>
          <w:rtl/>
        </w:rPr>
        <w:t>כלפי</w:t>
      </w:r>
      <w:r w:rsidRPr="00513CE8">
        <w:rPr>
          <w:rFonts w:cs="David"/>
          <w:sz w:val="24"/>
          <w:szCs w:val="24"/>
          <w:rtl/>
        </w:rPr>
        <w:t xml:space="preserve"> </w:t>
      </w:r>
      <w:r w:rsidRPr="00513CE8">
        <w:rPr>
          <w:rFonts w:cs="David" w:hint="cs"/>
          <w:sz w:val="24"/>
          <w:szCs w:val="24"/>
          <w:rtl/>
        </w:rPr>
        <w:t>המבטח</w:t>
      </w:r>
      <w:r w:rsidRPr="00513CE8">
        <w:rPr>
          <w:rFonts w:cs="David"/>
          <w:sz w:val="24"/>
          <w:szCs w:val="24"/>
          <w:rtl/>
        </w:rPr>
        <w:t xml:space="preserve"> </w:t>
      </w:r>
      <w:r w:rsidRPr="00513CE8">
        <w:rPr>
          <w:rFonts w:cs="David" w:hint="cs"/>
          <w:sz w:val="24"/>
          <w:szCs w:val="24"/>
          <w:rtl/>
        </w:rPr>
        <w:t>לתשלום</w:t>
      </w:r>
      <w:r w:rsidRPr="00513CE8">
        <w:rPr>
          <w:rFonts w:cs="David"/>
          <w:sz w:val="24"/>
          <w:szCs w:val="24"/>
          <w:rtl/>
        </w:rPr>
        <w:t xml:space="preserve"> </w:t>
      </w:r>
      <w:r w:rsidRPr="00513CE8">
        <w:rPr>
          <w:rFonts w:cs="David" w:hint="cs"/>
          <w:sz w:val="24"/>
          <w:szCs w:val="24"/>
          <w:rtl/>
        </w:rPr>
        <w:t>דמי</w:t>
      </w:r>
      <w:r w:rsidRPr="00513CE8">
        <w:rPr>
          <w:rFonts w:cs="David"/>
          <w:sz w:val="24"/>
          <w:szCs w:val="24"/>
          <w:rtl/>
        </w:rPr>
        <w:t xml:space="preserve"> </w:t>
      </w:r>
      <w:r w:rsidRPr="00513CE8">
        <w:rPr>
          <w:rFonts w:cs="David" w:hint="cs"/>
          <w:sz w:val="24"/>
          <w:szCs w:val="24"/>
          <w:rtl/>
        </w:rPr>
        <w:t>הביטוח</w:t>
      </w:r>
      <w:r w:rsidRPr="00513CE8">
        <w:rPr>
          <w:rFonts w:cs="David"/>
          <w:sz w:val="24"/>
          <w:szCs w:val="24"/>
          <w:rtl/>
        </w:rPr>
        <w:t xml:space="preserve"> </w:t>
      </w:r>
      <w:r w:rsidRPr="00513CE8">
        <w:rPr>
          <w:rFonts w:cs="David" w:hint="cs"/>
          <w:sz w:val="24"/>
          <w:szCs w:val="24"/>
          <w:rtl/>
        </w:rPr>
        <w:t>עבור</w:t>
      </w:r>
      <w:r w:rsidRPr="00513CE8">
        <w:rPr>
          <w:rFonts w:cs="David"/>
          <w:sz w:val="24"/>
          <w:szCs w:val="24"/>
          <w:rtl/>
        </w:rPr>
        <w:t xml:space="preserve"> </w:t>
      </w:r>
      <w:r w:rsidRPr="00513CE8">
        <w:rPr>
          <w:rFonts w:cs="David" w:hint="cs"/>
          <w:sz w:val="24"/>
          <w:szCs w:val="24"/>
          <w:rtl/>
        </w:rPr>
        <w:t>כל</w:t>
      </w:r>
      <w:r w:rsidRPr="00513CE8">
        <w:rPr>
          <w:rFonts w:cs="David"/>
          <w:sz w:val="24"/>
          <w:szCs w:val="24"/>
          <w:rtl/>
        </w:rPr>
        <w:t xml:space="preserve"> </w:t>
      </w:r>
      <w:r w:rsidRPr="00513CE8">
        <w:rPr>
          <w:rFonts w:cs="David" w:hint="cs"/>
          <w:sz w:val="24"/>
          <w:szCs w:val="24"/>
          <w:rtl/>
        </w:rPr>
        <w:t>הפוליסות</w:t>
      </w:r>
      <w:r w:rsidRPr="00513CE8">
        <w:rPr>
          <w:rFonts w:cs="David"/>
          <w:sz w:val="24"/>
          <w:szCs w:val="24"/>
          <w:rtl/>
        </w:rPr>
        <w:t xml:space="preserve"> </w:t>
      </w:r>
      <w:r w:rsidRPr="00513CE8">
        <w:rPr>
          <w:rFonts w:cs="David" w:hint="cs"/>
          <w:sz w:val="24"/>
          <w:szCs w:val="24"/>
          <w:rtl/>
        </w:rPr>
        <w:t>ולמילוי</w:t>
      </w:r>
      <w:r w:rsidRPr="00513CE8">
        <w:rPr>
          <w:rFonts w:cs="David"/>
          <w:sz w:val="24"/>
          <w:szCs w:val="24"/>
          <w:rtl/>
        </w:rPr>
        <w:t xml:space="preserve"> </w:t>
      </w:r>
      <w:r w:rsidRPr="00513CE8">
        <w:rPr>
          <w:rFonts w:cs="David" w:hint="cs"/>
          <w:sz w:val="24"/>
          <w:szCs w:val="24"/>
          <w:rtl/>
        </w:rPr>
        <w:t>כל</w:t>
      </w:r>
      <w:r w:rsidR="00D4601A">
        <w:rPr>
          <w:rFonts w:cs="David" w:hint="cs"/>
          <w:sz w:val="24"/>
          <w:szCs w:val="24"/>
          <w:rtl/>
        </w:rPr>
        <w:t xml:space="preserve"> </w:t>
      </w:r>
      <w:r w:rsidRPr="00513CE8">
        <w:rPr>
          <w:rFonts w:cs="David" w:hint="cs"/>
          <w:sz w:val="24"/>
          <w:szCs w:val="24"/>
          <w:rtl/>
        </w:rPr>
        <w:t>החובות</w:t>
      </w:r>
      <w:r w:rsidRPr="00513CE8">
        <w:rPr>
          <w:rFonts w:cs="David"/>
          <w:sz w:val="24"/>
          <w:szCs w:val="24"/>
          <w:rtl/>
        </w:rPr>
        <w:t xml:space="preserve"> </w:t>
      </w:r>
      <w:r w:rsidR="00D4601A">
        <w:rPr>
          <w:rFonts w:cs="David" w:hint="cs"/>
          <w:sz w:val="24"/>
          <w:szCs w:val="24"/>
          <w:rtl/>
        </w:rPr>
        <w:t xml:space="preserve"> </w:t>
      </w:r>
      <w:r w:rsidR="00D4601A">
        <w:rPr>
          <w:rFonts w:cs="David"/>
          <w:sz w:val="24"/>
          <w:szCs w:val="24"/>
          <w:rtl/>
        </w:rPr>
        <w:br/>
      </w:r>
      <w:r w:rsidR="00D4601A">
        <w:rPr>
          <w:rFonts w:cs="David" w:hint="cs"/>
          <w:sz w:val="24"/>
          <w:szCs w:val="24"/>
          <w:rtl/>
        </w:rPr>
        <w:t xml:space="preserve">                       </w:t>
      </w:r>
      <w:r w:rsidRPr="00513CE8">
        <w:rPr>
          <w:rFonts w:cs="David" w:hint="cs"/>
          <w:sz w:val="24"/>
          <w:szCs w:val="24"/>
          <w:rtl/>
        </w:rPr>
        <w:t>המוטלות</w:t>
      </w:r>
      <w:r w:rsidRPr="00513CE8">
        <w:rPr>
          <w:rFonts w:cs="David"/>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המבוטח</w:t>
      </w:r>
      <w:r w:rsidRPr="00513CE8">
        <w:rPr>
          <w:rFonts w:cs="David"/>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פי</w:t>
      </w:r>
      <w:r w:rsidRPr="00513CE8">
        <w:rPr>
          <w:rFonts w:cs="David"/>
          <w:sz w:val="24"/>
          <w:szCs w:val="24"/>
          <w:rtl/>
        </w:rPr>
        <w:t xml:space="preserve"> </w:t>
      </w:r>
      <w:r w:rsidRPr="00513CE8">
        <w:rPr>
          <w:rFonts w:cs="David" w:hint="cs"/>
          <w:sz w:val="24"/>
          <w:szCs w:val="24"/>
          <w:rtl/>
        </w:rPr>
        <w:t>תנאי</w:t>
      </w:r>
      <w:r w:rsidRPr="00513CE8">
        <w:rPr>
          <w:rFonts w:cs="David"/>
          <w:sz w:val="24"/>
          <w:szCs w:val="24"/>
          <w:rtl/>
        </w:rPr>
        <w:t xml:space="preserve"> </w:t>
      </w:r>
      <w:r w:rsidRPr="00513CE8">
        <w:rPr>
          <w:rFonts w:cs="David" w:hint="cs"/>
          <w:sz w:val="24"/>
          <w:szCs w:val="24"/>
          <w:rtl/>
        </w:rPr>
        <w:t>הפוליסות</w:t>
      </w:r>
      <w:r w:rsidRPr="00513CE8">
        <w:rPr>
          <w:rFonts w:cs="David"/>
          <w:sz w:val="24"/>
          <w:szCs w:val="24"/>
          <w:rtl/>
        </w:rPr>
        <w:t>;</w:t>
      </w:r>
    </w:p>
    <w:p w14:paraId="077FC9D4" w14:textId="77777777" w:rsidR="00E37EE4" w:rsidRPr="00513CE8" w:rsidRDefault="00E37EE4" w:rsidP="00E37EE4">
      <w:pPr>
        <w:pStyle w:val="affffc"/>
        <w:spacing w:line="360" w:lineRule="auto"/>
        <w:ind w:firstLine="707"/>
        <w:jc w:val="both"/>
        <w:rPr>
          <w:rFonts w:cs="David"/>
          <w:sz w:val="24"/>
          <w:szCs w:val="24"/>
          <w:rtl/>
        </w:rPr>
      </w:pPr>
      <w:r w:rsidRPr="00513CE8">
        <w:rPr>
          <w:rFonts w:cs="David"/>
          <w:sz w:val="24"/>
          <w:szCs w:val="24"/>
          <w:rtl/>
        </w:rPr>
        <w:t xml:space="preserve">   </w:t>
      </w:r>
      <w:r w:rsidRPr="00513CE8">
        <w:rPr>
          <w:rFonts w:cs="David" w:hint="cs"/>
          <w:sz w:val="24"/>
          <w:szCs w:val="24"/>
          <w:rtl/>
        </w:rPr>
        <w:t>ה</w:t>
      </w:r>
      <w:r w:rsidRPr="00513CE8">
        <w:rPr>
          <w:rFonts w:cs="David"/>
          <w:sz w:val="24"/>
          <w:szCs w:val="24"/>
          <w:rtl/>
        </w:rPr>
        <w:t xml:space="preserve">.  </w:t>
      </w:r>
      <w:r w:rsidRPr="00513CE8">
        <w:rPr>
          <w:rFonts w:cs="David" w:hint="cs"/>
          <w:sz w:val="24"/>
          <w:szCs w:val="24"/>
          <w:rtl/>
        </w:rPr>
        <w:t>ההשתתפויות</w:t>
      </w:r>
      <w:r w:rsidRPr="00513CE8">
        <w:rPr>
          <w:rFonts w:cs="David"/>
          <w:sz w:val="24"/>
          <w:szCs w:val="24"/>
          <w:rtl/>
        </w:rPr>
        <w:t xml:space="preserve"> </w:t>
      </w:r>
      <w:r w:rsidRPr="00513CE8">
        <w:rPr>
          <w:rFonts w:cs="David" w:hint="cs"/>
          <w:sz w:val="24"/>
          <w:szCs w:val="24"/>
          <w:rtl/>
        </w:rPr>
        <w:t>העצמיות</w:t>
      </w:r>
      <w:r w:rsidRPr="00513CE8">
        <w:rPr>
          <w:rFonts w:cs="David"/>
          <w:sz w:val="24"/>
          <w:szCs w:val="24"/>
          <w:rtl/>
        </w:rPr>
        <w:t xml:space="preserve"> </w:t>
      </w:r>
      <w:r w:rsidRPr="00513CE8">
        <w:rPr>
          <w:rFonts w:cs="David" w:hint="cs"/>
          <w:sz w:val="24"/>
          <w:szCs w:val="24"/>
          <w:rtl/>
        </w:rPr>
        <w:t>הנקובות</w:t>
      </w:r>
      <w:r w:rsidRPr="00513CE8">
        <w:rPr>
          <w:rFonts w:cs="David"/>
          <w:sz w:val="24"/>
          <w:szCs w:val="24"/>
          <w:rtl/>
        </w:rPr>
        <w:t xml:space="preserve"> </w:t>
      </w:r>
      <w:r w:rsidRPr="00513CE8">
        <w:rPr>
          <w:rFonts w:cs="David" w:hint="cs"/>
          <w:sz w:val="24"/>
          <w:szCs w:val="24"/>
          <w:rtl/>
        </w:rPr>
        <w:t>בכל</w:t>
      </w:r>
      <w:r w:rsidRPr="00513CE8">
        <w:rPr>
          <w:rFonts w:cs="David"/>
          <w:sz w:val="24"/>
          <w:szCs w:val="24"/>
          <w:rtl/>
        </w:rPr>
        <w:t xml:space="preserve"> </w:t>
      </w:r>
      <w:r w:rsidRPr="00513CE8">
        <w:rPr>
          <w:rFonts w:cs="David" w:hint="cs"/>
          <w:sz w:val="24"/>
          <w:szCs w:val="24"/>
          <w:rtl/>
        </w:rPr>
        <w:t>פוליסה</w:t>
      </w:r>
      <w:r w:rsidRPr="00513CE8">
        <w:rPr>
          <w:rFonts w:cs="David"/>
          <w:sz w:val="24"/>
          <w:szCs w:val="24"/>
          <w:rtl/>
        </w:rPr>
        <w:t xml:space="preserve"> </w:t>
      </w:r>
      <w:r w:rsidRPr="00513CE8">
        <w:rPr>
          <w:rFonts w:cs="David" w:hint="cs"/>
          <w:sz w:val="24"/>
          <w:szCs w:val="24"/>
          <w:rtl/>
        </w:rPr>
        <w:t>ופוליסה</w:t>
      </w:r>
      <w:r w:rsidRPr="00513CE8">
        <w:rPr>
          <w:rFonts w:cs="David"/>
          <w:sz w:val="24"/>
          <w:szCs w:val="24"/>
          <w:rtl/>
        </w:rPr>
        <w:t xml:space="preserve"> </w:t>
      </w:r>
      <w:r w:rsidRPr="00513CE8">
        <w:rPr>
          <w:rFonts w:cs="David" w:hint="cs"/>
          <w:sz w:val="24"/>
          <w:szCs w:val="24"/>
          <w:rtl/>
        </w:rPr>
        <w:t>תחולנה</w:t>
      </w:r>
      <w:r w:rsidRPr="00513CE8">
        <w:rPr>
          <w:rFonts w:cs="David"/>
          <w:sz w:val="24"/>
          <w:szCs w:val="24"/>
          <w:rtl/>
        </w:rPr>
        <w:t xml:space="preserve"> </w:t>
      </w:r>
      <w:r w:rsidRPr="00513CE8">
        <w:rPr>
          <w:rFonts w:cs="David" w:hint="cs"/>
          <w:sz w:val="24"/>
          <w:szCs w:val="24"/>
          <w:rtl/>
        </w:rPr>
        <w:t>בלעדית</w:t>
      </w:r>
      <w:r w:rsidRPr="00513CE8">
        <w:rPr>
          <w:rFonts w:cs="David"/>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הספק</w:t>
      </w:r>
      <w:r w:rsidRPr="00513CE8">
        <w:rPr>
          <w:rFonts w:cs="David"/>
          <w:sz w:val="24"/>
          <w:szCs w:val="24"/>
          <w:rtl/>
        </w:rPr>
        <w:t xml:space="preserve">;                                   </w:t>
      </w:r>
    </w:p>
    <w:p w14:paraId="3F5B9BC8" w14:textId="22E872AF" w:rsidR="00E37EE4" w:rsidRPr="00513CE8" w:rsidRDefault="00E37EE4" w:rsidP="00D4601A">
      <w:pPr>
        <w:pStyle w:val="affffc"/>
        <w:spacing w:line="360" w:lineRule="auto"/>
        <w:ind w:firstLine="707"/>
        <w:jc w:val="both"/>
        <w:rPr>
          <w:rFonts w:cs="David"/>
          <w:sz w:val="24"/>
          <w:szCs w:val="24"/>
          <w:rtl/>
        </w:rPr>
      </w:pPr>
      <w:r w:rsidRPr="00513CE8">
        <w:rPr>
          <w:rFonts w:cs="David"/>
          <w:sz w:val="24"/>
          <w:szCs w:val="24"/>
          <w:rtl/>
        </w:rPr>
        <w:t xml:space="preserve">   </w:t>
      </w:r>
      <w:r w:rsidRPr="00513CE8">
        <w:rPr>
          <w:rFonts w:cs="David" w:hint="cs"/>
          <w:sz w:val="24"/>
          <w:szCs w:val="24"/>
          <w:rtl/>
        </w:rPr>
        <w:t>ו</w:t>
      </w:r>
      <w:r w:rsidRPr="00513CE8">
        <w:rPr>
          <w:rFonts w:cs="David"/>
          <w:sz w:val="24"/>
          <w:szCs w:val="24"/>
          <w:rtl/>
        </w:rPr>
        <w:t xml:space="preserve">.  </w:t>
      </w:r>
      <w:r w:rsidRPr="00513CE8">
        <w:rPr>
          <w:rFonts w:cs="David" w:hint="cs"/>
          <w:sz w:val="24"/>
          <w:szCs w:val="24"/>
          <w:rtl/>
        </w:rPr>
        <w:t>כל</w:t>
      </w:r>
      <w:r w:rsidRPr="00513CE8">
        <w:rPr>
          <w:rFonts w:cs="David"/>
          <w:sz w:val="24"/>
          <w:szCs w:val="24"/>
          <w:rtl/>
        </w:rPr>
        <w:t xml:space="preserve"> </w:t>
      </w:r>
      <w:r w:rsidRPr="00513CE8">
        <w:rPr>
          <w:rFonts w:cs="David" w:hint="cs"/>
          <w:sz w:val="24"/>
          <w:szCs w:val="24"/>
          <w:rtl/>
        </w:rPr>
        <w:t>סעיף</w:t>
      </w:r>
      <w:r w:rsidRPr="00513CE8">
        <w:rPr>
          <w:rFonts w:cs="David"/>
          <w:sz w:val="24"/>
          <w:szCs w:val="24"/>
          <w:rtl/>
        </w:rPr>
        <w:t xml:space="preserve"> </w:t>
      </w:r>
      <w:r w:rsidRPr="00513CE8">
        <w:rPr>
          <w:rFonts w:cs="David" w:hint="cs"/>
          <w:sz w:val="24"/>
          <w:szCs w:val="24"/>
          <w:rtl/>
        </w:rPr>
        <w:t>בפוליסות</w:t>
      </w:r>
      <w:r w:rsidRPr="00513CE8">
        <w:rPr>
          <w:rFonts w:cs="David"/>
          <w:sz w:val="24"/>
          <w:szCs w:val="24"/>
          <w:rtl/>
        </w:rPr>
        <w:t xml:space="preserve"> </w:t>
      </w:r>
      <w:r w:rsidRPr="00513CE8">
        <w:rPr>
          <w:rFonts w:cs="David" w:hint="cs"/>
          <w:sz w:val="24"/>
          <w:szCs w:val="24"/>
          <w:rtl/>
        </w:rPr>
        <w:t>הביטוח</w:t>
      </w:r>
      <w:r w:rsidRPr="00513CE8">
        <w:rPr>
          <w:rFonts w:cs="David"/>
          <w:sz w:val="24"/>
          <w:szCs w:val="24"/>
          <w:rtl/>
        </w:rPr>
        <w:t xml:space="preserve"> </w:t>
      </w:r>
      <w:r w:rsidRPr="00513CE8">
        <w:rPr>
          <w:rFonts w:cs="David" w:hint="cs"/>
          <w:sz w:val="24"/>
          <w:szCs w:val="24"/>
          <w:rtl/>
        </w:rPr>
        <w:t>המפקיע</w:t>
      </w:r>
      <w:r w:rsidRPr="00513CE8">
        <w:rPr>
          <w:rFonts w:cs="David"/>
          <w:sz w:val="24"/>
          <w:szCs w:val="24"/>
          <w:rtl/>
        </w:rPr>
        <w:t xml:space="preserve"> </w:t>
      </w:r>
      <w:r w:rsidRPr="00513CE8">
        <w:rPr>
          <w:rFonts w:cs="David" w:hint="cs"/>
          <w:sz w:val="24"/>
          <w:szCs w:val="24"/>
          <w:rtl/>
        </w:rPr>
        <w:t>או</w:t>
      </w:r>
      <w:r w:rsidRPr="00513CE8">
        <w:rPr>
          <w:rFonts w:cs="David"/>
          <w:sz w:val="24"/>
          <w:szCs w:val="24"/>
          <w:rtl/>
        </w:rPr>
        <w:t xml:space="preserve"> </w:t>
      </w:r>
      <w:r w:rsidRPr="00513CE8">
        <w:rPr>
          <w:rFonts w:cs="David" w:hint="cs"/>
          <w:sz w:val="24"/>
          <w:szCs w:val="24"/>
          <w:rtl/>
        </w:rPr>
        <w:t>מקטין</w:t>
      </w:r>
      <w:r w:rsidRPr="00513CE8">
        <w:rPr>
          <w:rFonts w:cs="David"/>
          <w:sz w:val="24"/>
          <w:szCs w:val="24"/>
          <w:rtl/>
        </w:rPr>
        <w:t xml:space="preserve"> </w:t>
      </w:r>
      <w:r w:rsidRPr="00513CE8">
        <w:rPr>
          <w:rFonts w:cs="David" w:hint="cs"/>
          <w:sz w:val="24"/>
          <w:szCs w:val="24"/>
          <w:rtl/>
        </w:rPr>
        <w:t>בדרך</w:t>
      </w:r>
      <w:r w:rsidRPr="00513CE8">
        <w:rPr>
          <w:rFonts w:cs="David"/>
          <w:sz w:val="24"/>
          <w:szCs w:val="24"/>
          <w:rtl/>
        </w:rPr>
        <w:t xml:space="preserve"> </w:t>
      </w:r>
      <w:r w:rsidRPr="00513CE8">
        <w:rPr>
          <w:rFonts w:cs="David" w:hint="cs"/>
          <w:sz w:val="24"/>
          <w:szCs w:val="24"/>
          <w:rtl/>
        </w:rPr>
        <w:t>כל</w:t>
      </w:r>
      <w:r w:rsidRPr="00513CE8">
        <w:rPr>
          <w:rFonts w:cs="David"/>
          <w:sz w:val="24"/>
          <w:szCs w:val="24"/>
          <w:rtl/>
        </w:rPr>
        <w:t xml:space="preserve"> </w:t>
      </w:r>
      <w:r w:rsidRPr="00513CE8">
        <w:rPr>
          <w:rFonts w:cs="David" w:hint="cs"/>
          <w:sz w:val="24"/>
          <w:szCs w:val="24"/>
          <w:rtl/>
        </w:rPr>
        <w:t>שהיא</w:t>
      </w:r>
      <w:r w:rsidRPr="00513CE8">
        <w:rPr>
          <w:rFonts w:cs="David"/>
          <w:sz w:val="24"/>
          <w:szCs w:val="24"/>
          <w:rtl/>
        </w:rPr>
        <w:t xml:space="preserve"> </w:t>
      </w:r>
      <w:r w:rsidRPr="00513CE8">
        <w:rPr>
          <w:rFonts w:cs="David" w:hint="cs"/>
          <w:sz w:val="24"/>
          <w:szCs w:val="24"/>
          <w:rtl/>
        </w:rPr>
        <w:t>את</w:t>
      </w:r>
      <w:r w:rsidRPr="00513CE8">
        <w:rPr>
          <w:rFonts w:cs="David"/>
          <w:sz w:val="24"/>
          <w:szCs w:val="24"/>
          <w:rtl/>
        </w:rPr>
        <w:t xml:space="preserve"> </w:t>
      </w:r>
      <w:r w:rsidRPr="00513CE8">
        <w:rPr>
          <w:rFonts w:cs="David" w:hint="cs"/>
          <w:sz w:val="24"/>
          <w:szCs w:val="24"/>
          <w:rtl/>
        </w:rPr>
        <w:t>אחריות</w:t>
      </w:r>
      <w:r w:rsidRPr="00513CE8">
        <w:rPr>
          <w:rFonts w:cs="David"/>
          <w:sz w:val="24"/>
          <w:szCs w:val="24"/>
          <w:rtl/>
        </w:rPr>
        <w:t xml:space="preserve"> </w:t>
      </w:r>
      <w:r w:rsidRPr="00513CE8">
        <w:rPr>
          <w:rFonts w:cs="David" w:hint="cs"/>
          <w:sz w:val="24"/>
          <w:szCs w:val="24"/>
          <w:rtl/>
        </w:rPr>
        <w:t>המבטח</w:t>
      </w:r>
      <w:r w:rsidRPr="00513CE8">
        <w:rPr>
          <w:rFonts w:cs="David"/>
          <w:sz w:val="24"/>
          <w:szCs w:val="24"/>
          <w:rtl/>
        </w:rPr>
        <w:t xml:space="preserve">, </w:t>
      </w:r>
      <w:r w:rsidRPr="00513CE8">
        <w:rPr>
          <w:rFonts w:cs="David" w:hint="cs"/>
          <w:sz w:val="24"/>
          <w:szCs w:val="24"/>
          <w:rtl/>
        </w:rPr>
        <w:t>כאשר</w:t>
      </w:r>
      <w:r w:rsidR="00D4601A">
        <w:rPr>
          <w:rFonts w:cs="David" w:hint="cs"/>
          <w:sz w:val="24"/>
          <w:szCs w:val="24"/>
          <w:rtl/>
        </w:rPr>
        <w:t xml:space="preserve"> </w:t>
      </w:r>
      <w:r w:rsidRPr="00513CE8">
        <w:rPr>
          <w:rFonts w:cs="David" w:hint="cs"/>
          <w:sz w:val="24"/>
          <w:szCs w:val="24"/>
          <w:rtl/>
        </w:rPr>
        <w:t>קיים</w:t>
      </w:r>
      <w:r w:rsidRPr="00513CE8">
        <w:rPr>
          <w:rFonts w:cs="David"/>
          <w:sz w:val="24"/>
          <w:szCs w:val="24"/>
          <w:rtl/>
        </w:rPr>
        <w:t xml:space="preserve"> </w:t>
      </w:r>
      <w:r w:rsidRPr="00513CE8">
        <w:rPr>
          <w:rFonts w:cs="David" w:hint="cs"/>
          <w:sz w:val="24"/>
          <w:szCs w:val="24"/>
          <w:rtl/>
        </w:rPr>
        <w:t>ביטוח</w:t>
      </w:r>
      <w:r w:rsidRPr="00513CE8">
        <w:rPr>
          <w:rFonts w:cs="David"/>
          <w:sz w:val="24"/>
          <w:szCs w:val="24"/>
          <w:rtl/>
        </w:rPr>
        <w:t xml:space="preserve"> </w:t>
      </w:r>
      <w:r w:rsidR="00D4601A">
        <w:rPr>
          <w:rFonts w:cs="David" w:hint="cs"/>
          <w:sz w:val="24"/>
          <w:szCs w:val="24"/>
          <w:rtl/>
        </w:rPr>
        <w:t xml:space="preserve"> </w:t>
      </w:r>
      <w:r w:rsidR="00D4601A">
        <w:rPr>
          <w:rFonts w:cs="David"/>
          <w:sz w:val="24"/>
          <w:szCs w:val="24"/>
          <w:rtl/>
        </w:rPr>
        <w:br/>
      </w:r>
      <w:r w:rsidR="00D4601A">
        <w:rPr>
          <w:rFonts w:cs="David" w:hint="cs"/>
          <w:sz w:val="24"/>
          <w:szCs w:val="24"/>
          <w:rtl/>
        </w:rPr>
        <w:t xml:space="preserve">                    </w:t>
      </w:r>
      <w:r w:rsidRPr="00513CE8">
        <w:rPr>
          <w:rFonts w:cs="David" w:hint="cs"/>
          <w:sz w:val="24"/>
          <w:szCs w:val="24"/>
          <w:rtl/>
        </w:rPr>
        <w:t>אחר</w:t>
      </w:r>
      <w:r w:rsidRPr="00513CE8">
        <w:rPr>
          <w:rFonts w:cs="David"/>
          <w:sz w:val="24"/>
          <w:szCs w:val="24"/>
          <w:rtl/>
        </w:rPr>
        <w:t xml:space="preserve"> </w:t>
      </w:r>
      <w:r w:rsidRPr="00513CE8">
        <w:rPr>
          <w:rFonts w:cs="David" w:hint="cs"/>
          <w:sz w:val="24"/>
          <w:szCs w:val="24"/>
          <w:rtl/>
        </w:rPr>
        <w:t>לא</w:t>
      </w:r>
      <w:r w:rsidRPr="00513CE8">
        <w:rPr>
          <w:rFonts w:cs="David"/>
          <w:sz w:val="24"/>
          <w:szCs w:val="24"/>
          <w:rtl/>
        </w:rPr>
        <w:t xml:space="preserve"> </w:t>
      </w:r>
      <w:r w:rsidRPr="00513CE8">
        <w:rPr>
          <w:rFonts w:cs="David" w:hint="cs"/>
          <w:sz w:val="24"/>
          <w:szCs w:val="24"/>
          <w:rtl/>
        </w:rPr>
        <w:t>יופעל</w:t>
      </w:r>
      <w:r w:rsidRPr="00513CE8">
        <w:rPr>
          <w:rFonts w:cs="David"/>
          <w:sz w:val="24"/>
          <w:szCs w:val="24"/>
          <w:rtl/>
        </w:rPr>
        <w:t xml:space="preserve"> </w:t>
      </w:r>
      <w:r w:rsidRPr="00513CE8">
        <w:rPr>
          <w:rFonts w:cs="David" w:hint="cs"/>
          <w:sz w:val="24"/>
          <w:szCs w:val="24"/>
          <w:rtl/>
        </w:rPr>
        <w:t>כלפי</w:t>
      </w:r>
      <w:r w:rsidRPr="00513CE8">
        <w:rPr>
          <w:rFonts w:cs="David"/>
          <w:sz w:val="24"/>
          <w:szCs w:val="24"/>
          <w:rtl/>
        </w:rPr>
        <w:t xml:space="preserve"> </w:t>
      </w:r>
      <w:r w:rsidRPr="00513CE8">
        <w:rPr>
          <w:rFonts w:cs="David" w:hint="cs"/>
          <w:sz w:val="24"/>
          <w:szCs w:val="24"/>
          <w:rtl/>
        </w:rPr>
        <w:t>מדינת</w:t>
      </w:r>
      <w:r w:rsidRPr="00513CE8">
        <w:rPr>
          <w:rFonts w:cs="David"/>
          <w:sz w:val="24"/>
          <w:szCs w:val="24"/>
          <w:rtl/>
        </w:rPr>
        <w:t xml:space="preserve"> </w:t>
      </w:r>
      <w:r w:rsidRPr="00513CE8">
        <w:rPr>
          <w:rFonts w:cs="David" w:hint="cs"/>
          <w:sz w:val="24"/>
          <w:szCs w:val="24"/>
          <w:rtl/>
        </w:rPr>
        <w:t>ישראל</w:t>
      </w:r>
      <w:r w:rsidRPr="00513CE8">
        <w:rPr>
          <w:rFonts w:cs="David"/>
          <w:sz w:val="24"/>
          <w:szCs w:val="24"/>
          <w:rtl/>
        </w:rPr>
        <w:t xml:space="preserve">, </w:t>
      </w:r>
      <w:r w:rsidRPr="00513CE8">
        <w:rPr>
          <w:rFonts w:cs="David" w:hint="cs"/>
          <w:sz w:val="24"/>
          <w:szCs w:val="24"/>
          <w:rtl/>
        </w:rPr>
        <w:t>והביטוח</w:t>
      </w:r>
      <w:r w:rsidRPr="00513CE8">
        <w:rPr>
          <w:rFonts w:cs="David"/>
          <w:sz w:val="24"/>
          <w:szCs w:val="24"/>
          <w:rtl/>
        </w:rPr>
        <w:t xml:space="preserve"> </w:t>
      </w:r>
      <w:r w:rsidRPr="00513CE8">
        <w:rPr>
          <w:rFonts w:cs="David" w:hint="cs"/>
          <w:sz w:val="24"/>
          <w:szCs w:val="24"/>
          <w:rtl/>
        </w:rPr>
        <w:t>הינו</w:t>
      </w:r>
      <w:r w:rsidRPr="00513CE8">
        <w:rPr>
          <w:rFonts w:cs="David"/>
          <w:sz w:val="24"/>
          <w:szCs w:val="24"/>
          <w:rtl/>
        </w:rPr>
        <w:t xml:space="preserve"> </w:t>
      </w:r>
      <w:r w:rsidRPr="00513CE8">
        <w:rPr>
          <w:rFonts w:cs="David" w:hint="cs"/>
          <w:sz w:val="24"/>
          <w:szCs w:val="24"/>
          <w:rtl/>
        </w:rPr>
        <w:t>בחזקת</w:t>
      </w:r>
      <w:r w:rsidRPr="00513CE8">
        <w:rPr>
          <w:rFonts w:cs="David"/>
          <w:sz w:val="24"/>
          <w:szCs w:val="24"/>
          <w:rtl/>
        </w:rPr>
        <w:t xml:space="preserve"> </w:t>
      </w:r>
      <w:r w:rsidRPr="00513CE8">
        <w:rPr>
          <w:rFonts w:cs="David" w:hint="cs"/>
          <w:sz w:val="24"/>
          <w:szCs w:val="24"/>
          <w:rtl/>
        </w:rPr>
        <w:t>ביטוח</w:t>
      </w:r>
      <w:r w:rsidRPr="00513CE8">
        <w:rPr>
          <w:rFonts w:cs="David"/>
          <w:sz w:val="24"/>
          <w:szCs w:val="24"/>
          <w:rtl/>
        </w:rPr>
        <w:t xml:space="preserve"> </w:t>
      </w:r>
      <w:r w:rsidRPr="00513CE8">
        <w:rPr>
          <w:rFonts w:cs="David" w:hint="cs"/>
          <w:sz w:val="24"/>
          <w:szCs w:val="24"/>
          <w:rtl/>
        </w:rPr>
        <w:t>ראשוני</w:t>
      </w:r>
      <w:r w:rsidRPr="00513CE8">
        <w:rPr>
          <w:rFonts w:cs="David"/>
          <w:sz w:val="24"/>
          <w:szCs w:val="24"/>
          <w:rtl/>
        </w:rPr>
        <w:t xml:space="preserve"> </w:t>
      </w:r>
      <w:r w:rsidRPr="00513CE8">
        <w:rPr>
          <w:rFonts w:cs="David" w:hint="cs"/>
          <w:sz w:val="24"/>
          <w:szCs w:val="24"/>
          <w:rtl/>
        </w:rPr>
        <w:t>המזכה</w:t>
      </w:r>
      <w:r w:rsidR="00D4601A">
        <w:rPr>
          <w:rFonts w:cs="David" w:hint="cs"/>
          <w:sz w:val="24"/>
          <w:szCs w:val="24"/>
          <w:rtl/>
        </w:rPr>
        <w:t xml:space="preserve"> </w:t>
      </w:r>
      <w:r w:rsidRPr="00513CE8">
        <w:rPr>
          <w:rFonts w:cs="David" w:hint="cs"/>
          <w:sz w:val="24"/>
          <w:szCs w:val="24"/>
          <w:rtl/>
        </w:rPr>
        <w:t>במלוא</w:t>
      </w:r>
      <w:r w:rsidRPr="00513CE8">
        <w:rPr>
          <w:rFonts w:cs="David"/>
          <w:sz w:val="24"/>
          <w:szCs w:val="24"/>
          <w:rtl/>
        </w:rPr>
        <w:t xml:space="preserve"> </w:t>
      </w:r>
      <w:r w:rsidRPr="00513CE8">
        <w:rPr>
          <w:rFonts w:cs="David" w:hint="cs"/>
          <w:sz w:val="24"/>
          <w:szCs w:val="24"/>
          <w:rtl/>
        </w:rPr>
        <w:t>הזכויות</w:t>
      </w:r>
      <w:r w:rsidRPr="00513CE8">
        <w:rPr>
          <w:rFonts w:cs="David"/>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פי</w:t>
      </w:r>
      <w:r w:rsidRPr="00513CE8">
        <w:rPr>
          <w:rFonts w:cs="David"/>
          <w:sz w:val="24"/>
          <w:szCs w:val="24"/>
          <w:rtl/>
        </w:rPr>
        <w:t xml:space="preserve"> </w:t>
      </w:r>
      <w:r w:rsidR="00D4601A">
        <w:rPr>
          <w:rFonts w:cs="David" w:hint="cs"/>
          <w:sz w:val="24"/>
          <w:szCs w:val="24"/>
          <w:rtl/>
        </w:rPr>
        <w:t xml:space="preserve"> </w:t>
      </w:r>
      <w:r w:rsidR="00D4601A">
        <w:rPr>
          <w:rFonts w:cs="David"/>
          <w:sz w:val="24"/>
          <w:szCs w:val="24"/>
          <w:rtl/>
        </w:rPr>
        <w:br/>
      </w:r>
      <w:r w:rsidR="00D4601A">
        <w:rPr>
          <w:rFonts w:cs="David" w:hint="cs"/>
          <w:sz w:val="24"/>
          <w:szCs w:val="24"/>
          <w:rtl/>
        </w:rPr>
        <w:t xml:space="preserve">                     </w:t>
      </w:r>
      <w:r w:rsidRPr="00513CE8">
        <w:rPr>
          <w:rFonts w:cs="David" w:hint="cs"/>
          <w:sz w:val="24"/>
          <w:szCs w:val="24"/>
          <w:rtl/>
        </w:rPr>
        <w:t>הביטוח</w:t>
      </w:r>
      <w:r w:rsidRPr="00513CE8">
        <w:rPr>
          <w:rFonts w:cs="David"/>
          <w:sz w:val="24"/>
          <w:szCs w:val="24"/>
          <w:rtl/>
        </w:rPr>
        <w:t xml:space="preserve">;   </w:t>
      </w:r>
    </w:p>
    <w:p w14:paraId="5AEF0EAC" w14:textId="73F2A91E" w:rsidR="00E37EE4" w:rsidRDefault="00E37EE4" w:rsidP="00D4601A">
      <w:pPr>
        <w:pStyle w:val="affffc"/>
        <w:spacing w:line="360" w:lineRule="auto"/>
        <w:ind w:firstLine="707"/>
        <w:jc w:val="both"/>
        <w:rPr>
          <w:rFonts w:cs="David"/>
          <w:sz w:val="24"/>
          <w:szCs w:val="24"/>
          <w:rtl/>
        </w:rPr>
      </w:pPr>
      <w:r w:rsidRPr="00513CE8">
        <w:rPr>
          <w:rFonts w:cs="David"/>
          <w:sz w:val="24"/>
          <w:szCs w:val="24"/>
          <w:rtl/>
        </w:rPr>
        <w:t xml:space="preserve">   </w:t>
      </w:r>
      <w:r w:rsidRPr="00513CE8">
        <w:rPr>
          <w:rFonts w:cs="David" w:hint="cs"/>
          <w:sz w:val="24"/>
          <w:szCs w:val="24"/>
          <w:rtl/>
        </w:rPr>
        <w:t>ז</w:t>
      </w:r>
      <w:r w:rsidRPr="00513CE8">
        <w:rPr>
          <w:rFonts w:cs="David"/>
          <w:sz w:val="24"/>
          <w:szCs w:val="24"/>
          <w:rtl/>
        </w:rPr>
        <w:t xml:space="preserve">. </w:t>
      </w:r>
      <w:r w:rsidRPr="00513CE8">
        <w:rPr>
          <w:rFonts w:cs="David" w:hint="cs"/>
          <w:sz w:val="24"/>
          <w:szCs w:val="24"/>
          <w:rtl/>
        </w:rPr>
        <w:t>תנאי</w:t>
      </w:r>
      <w:r w:rsidRPr="00513CE8">
        <w:rPr>
          <w:rFonts w:cs="David"/>
          <w:sz w:val="24"/>
          <w:szCs w:val="24"/>
          <w:rtl/>
        </w:rPr>
        <w:t xml:space="preserve"> </w:t>
      </w:r>
      <w:r w:rsidRPr="00513CE8">
        <w:rPr>
          <w:rFonts w:cs="David" w:hint="cs"/>
          <w:sz w:val="24"/>
          <w:szCs w:val="24"/>
          <w:rtl/>
        </w:rPr>
        <w:t>הכיסוי</w:t>
      </w:r>
      <w:r w:rsidRPr="00513CE8">
        <w:rPr>
          <w:rFonts w:cs="David"/>
          <w:sz w:val="24"/>
          <w:szCs w:val="24"/>
          <w:rtl/>
        </w:rPr>
        <w:t xml:space="preserve"> </w:t>
      </w:r>
      <w:r w:rsidRPr="00513CE8">
        <w:rPr>
          <w:rFonts w:cs="David" w:hint="cs"/>
          <w:sz w:val="24"/>
          <w:szCs w:val="24"/>
          <w:rtl/>
        </w:rPr>
        <w:t>של</w:t>
      </w:r>
      <w:r w:rsidRPr="00513CE8">
        <w:rPr>
          <w:rFonts w:cs="David"/>
          <w:sz w:val="24"/>
          <w:szCs w:val="24"/>
          <w:rtl/>
        </w:rPr>
        <w:t xml:space="preserve"> </w:t>
      </w:r>
      <w:r w:rsidRPr="00513CE8">
        <w:rPr>
          <w:rFonts w:cs="David" w:hint="cs"/>
          <w:sz w:val="24"/>
          <w:szCs w:val="24"/>
          <w:rtl/>
        </w:rPr>
        <w:t>הפוליסות</w:t>
      </w:r>
      <w:r w:rsidRPr="00513CE8">
        <w:rPr>
          <w:rFonts w:cs="David"/>
          <w:sz w:val="24"/>
          <w:szCs w:val="24"/>
          <w:rtl/>
        </w:rPr>
        <w:t xml:space="preserve"> </w:t>
      </w:r>
      <w:r w:rsidRPr="00513CE8">
        <w:rPr>
          <w:rFonts w:cs="David" w:hint="cs"/>
          <w:sz w:val="24"/>
          <w:szCs w:val="24"/>
          <w:rtl/>
        </w:rPr>
        <w:t xml:space="preserve">הנ"ל </w:t>
      </w:r>
      <w:r w:rsidRPr="00513CE8">
        <w:rPr>
          <w:rFonts w:cs="David"/>
          <w:sz w:val="24"/>
          <w:szCs w:val="24"/>
          <w:rtl/>
        </w:rPr>
        <w:t xml:space="preserve"> </w:t>
      </w:r>
      <w:r w:rsidRPr="00513CE8">
        <w:rPr>
          <w:rFonts w:cs="David" w:hint="cs"/>
          <w:sz w:val="24"/>
          <w:szCs w:val="24"/>
          <w:rtl/>
        </w:rPr>
        <w:t>לא</w:t>
      </w:r>
      <w:r w:rsidRPr="00513CE8">
        <w:rPr>
          <w:rFonts w:cs="David"/>
          <w:sz w:val="24"/>
          <w:szCs w:val="24"/>
          <w:rtl/>
        </w:rPr>
        <w:t xml:space="preserve"> </w:t>
      </w:r>
      <w:r w:rsidRPr="00513CE8">
        <w:rPr>
          <w:rFonts w:cs="David" w:hint="cs"/>
          <w:sz w:val="24"/>
          <w:szCs w:val="24"/>
          <w:rtl/>
        </w:rPr>
        <w:t>יפחתו</w:t>
      </w:r>
      <w:r w:rsidRPr="00513CE8">
        <w:rPr>
          <w:rFonts w:cs="David" w:hint="cs"/>
          <w:rtl/>
        </w:rPr>
        <w:t xml:space="preserve"> </w:t>
      </w:r>
      <w:r w:rsidRPr="00513CE8">
        <w:rPr>
          <w:rFonts w:cs="David" w:hint="cs"/>
          <w:sz w:val="24"/>
          <w:szCs w:val="24"/>
          <w:rtl/>
        </w:rPr>
        <w:t>מהמקובל</w:t>
      </w:r>
      <w:r w:rsidRPr="00513CE8">
        <w:rPr>
          <w:rFonts w:cs="David"/>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פי</w:t>
      </w:r>
      <w:r w:rsidRPr="00513CE8">
        <w:rPr>
          <w:rFonts w:cs="David"/>
          <w:sz w:val="24"/>
          <w:szCs w:val="24"/>
          <w:rtl/>
        </w:rPr>
        <w:t xml:space="preserve"> </w:t>
      </w:r>
      <w:r w:rsidRPr="00513CE8">
        <w:rPr>
          <w:rFonts w:cs="David" w:hint="cs"/>
          <w:sz w:val="24"/>
          <w:szCs w:val="24"/>
          <w:rtl/>
        </w:rPr>
        <w:t>תנאי</w:t>
      </w:r>
      <w:r w:rsidRPr="00513CE8">
        <w:rPr>
          <w:rFonts w:cs="David"/>
          <w:sz w:val="24"/>
          <w:szCs w:val="24"/>
          <w:rtl/>
        </w:rPr>
        <w:t xml:space="preserve"> "</w:t>
      </w:r>
      <w:r w:rsidRPr="00513CE8">
        <w:rPr>
          <w:rFonts w:cs="David" w:hint="cs"/>
          <w:sz w:val="24"/>
          <w:szCs w:val="24"/>
          <w:rtl/>
        </w:rPr>
        <w:t>פוליסות</w:t>
      </w:r>
      <w:r w:rsidRPr="00513CE8">
        <w:rPr>
          <w:rFonts w:cs="David"/>
          <w:sz w:val="24"/>
          <w:szCs w:val="24"/>
          <w:rtl/>
        </w:rPr>
        <w:t xml:space="preserve"> </w:t>
      </w:r>
      <w:r w:rsidRPr="00513CE8">
        <w:rPr>
          <w:rFonts w:cs="David" w:hint="cs"/>
          <w:sz w:val="24"/>
          <w:szCs w:val="24"/>
          <w:rtl/>
        </w:rPr>
        <w:t>נוסח ביט",</w:t>
      </w:r>
      <w:r w:rsidR="00D4601A">
        <w:rPr>
          <w:rFonts w:cs="David" w:hint="cs"/>
          <w:sz w:val="24"/>
          <w:szCs w:val="24"/>
          <w:rtl/>
        </w:rPr>
        <w:t xml:space="preserve"> </w:t>
      </w:r>
      <w:r w:rsidRPr="00513CE8">
        <w:rPr>
          <w:rFonts w:cs="David" w:hint="cs"/>
          <w:sz w:val="24"/>
          <w:szCs w:val="24"/>
          <w:rtl/>
        </w:rPr>
        <w:t>בכפוף</w:t>
      </w:r>
      <w:r w:rsidRPr="00513CE8">
        <w:rPr>
          <w:rFonts w:cs="David"/>
          <w:sz w:val="24"/>
          <w:szCs w:val="24"/>
          <w:rtl/>
        </w:rPr>
        <w:t xml:space="preserve"> </w:t>
      </w:r>
      <w:r w:rsidR="00D4601A">
        <w:rPr>
          <w:rFonts w:cs="David" w:hint="cs"/>
          <w:sz w:val="24"/>
          <w:szCs w:val="24"/>
          <w:rtl/>
        </w:rPr>
        <w:t xml:space="preserve"> </w:t>
      </w:r>
      <w:r w:rsidR="00D4601A">
        <w:rPr>
          <w:rFonts w:cs="David"/>
          <w:sz w:val="24"/>
          <w:szCs w:val="24"/>
          <w:rtl/>
        </w:rPr>
        <w:br/>
      </w:r>
      <w:r w:rsidR="00D4601A">
        <w:rPr>
          <w:rFonts w:cs="David" w:hint="cs"/>
          <w:sz w:val="24"/>
          <w:szCs w:val="24"/>
          <w:rtl/>
        </w:rPr>
        <w:t xml:space="preserve">                     </w:t>
      </w:r>
      <w:r w:rsidRPr="00513CE8">
        <w:rPr>
          <w:rFonts w:cs="David" w:hint="cs"/>
          <w:sz w:val="24"/>
          <w:szCs w:val="24"/>
          <w:rtl/>
        </w:rPr>
        <w:t>להרחבת</w:t>
      </w:r>
      <w:r w:rsidRPr="00513CE8">
        <w:rPr>
          <w:rFonts w:cs="David"/>
          <w:sz w:val="24"/>
          <w:szCs w:val="24"/>
          <w:rtl/>
        </w:rPr>
        <w:t xml:space="preserve"> </w:t>
      </w:r>
      <w:r w:rsidRPr="00513CE8">
        <w:rPr>
          <w:rFonts w:cs="David" w:hint="cs"/>
          <w:sz w:val="24"/>
          <w:szCs w:val="24"/>
          <w:rtl/>
        </w:rPr>
        <w:t>הכיסויים</w:t>
      </w:r>
      <w:r w:rsidRPr="00513CE8">
        <w:rPr>
          <w:rFonts w:cs="David"/>
          <w:sz w:val="24"/>
          <w:szCs w:val="24"/>
          <w:rtl/>
        </w:rPr>
        <w:t xml:space="preserve"> </w:t>
      </w:r>
      <w:r w:rsidRPr="00513CE8">
        <w:rPr>
          <w:rFonts w:cs="David" w:hint="cs"/>
          <w:sz w:val="24"/>
          <w:szCs w:val="24"/>
          <w:rtl/>
        </w:rPr>
        <w:t>כמפורט</w:t>
      </w:r>
      <w:r w:rsidRPr="00513CE8">
        <w:rPr>
          <w:rFonts w:cs="David"/>
          <w:sz w:val="24"/>
          <w:szCs w:val="24"/>
          <w:rtl/>
        </w:rPr>
        <w:t xml:space="preserve"> </w:t>
      </w:r>
      <w:r w:rsidRPr="00513CE8">
        <w:rPr>
          <w:rFonts w:cs="David" w:hint="cs"/>
          <w:sz w:val="24"/>
          <w:szCs w:val="24"/>
          <w:rtl/>
        </w:rPr>
        <w:t>לעיל</w:t>
      </w:r>
      <w:r w:rsidRPr="00513CE8">
        <w:rPr>
          <w:rFonts w:cs="David"/>
          <w:sz w:val="24"/>
          <w:szCs w:val="24"/>
          <w:rtl/>
        </w:rPr>
        <w:t xml:space="preserve">.         </w:t>
      </w:r>
    </w:p>
    <w:p w14:paraId="0D13CFD9" w14:textId="77777777" w:rsidR="00E37EE4" w:rsidRPr="00513CE8" w:rsidRDefault="00E37EE4" w:rsidP="00E37EE4">
      <w:pPr>
        <w:pStyle w:val="affffc"/>
        <w:spacing w:line="360" w:lineRule="auto"/>
        <w:ind w:firstLine="707"/>
        <w:jc w:val="both"/>
        <w:rPr>
          <w:rFonts w:cs="David"/>
          <w:sz w:val="24"/>
          <w:szCs w:val="24"/>
          <w:rtl/>
        </w:rPr>
      </w:pPr>
      <w:r w:rsidRPr="0016510B">
        <w:rPr>
          <w:rFonts w:cs="David"/>
          <w:sz w:val="24"/>
          <w:szCs w:val="24"/>
          <w:rtl/>
        </w:rPr>
        <w:t xml:space="preserve">   </w:t>
      </w:r>
      <w:r w:rsidRPr="0016510B">
        <w:rPr>
          <w:rFonts w:cs="David" w:hint="cs"/>
          <w:sz w:val="24"/>
          <w:szCs w:val="24"/>
          <w:rtl/>
        </w:rPr>
        <w:t>ח</w:t>
      </w:r>
      <w:r w:rsidRPr="0016510B">
        <w:rPr>
          <w:rFonts w:cs="David"/>
          <w:sz w:val="24"/>
          <w:szCs w:val="24"/>
          <w:rtl/>
        </w:rPr>
        <w:t xml:space="preserve">.  </w:t>
      </w:r>
      <w:r w:rsidRPr="0016510B">
        <w:rPr>
          <w:rFonts w:cs="David" w:hint="cs"/>
          <w:sz w:val="24"/>
          <w:szCs w:val="24"/>
          <w:rtl/>
        </w:rPr>
        <w:t>חריג</w:t>
      </w:r>
      <w:r w:rsidRPr="0016510B">
        <w:rPr>
          <w:rFonts w:cs="David"/>
          <w:sz w:val="24"/>
          <w:szCs w:val="24"/>
          <w:rtl/>
        </w:rPr>
        <w:t xml:space="preserve"> </w:t>
      </w:r>
      <w:r w:rsidRPr="0016510B">
        <w:rPr>
          <w:rFonts w:cs="David" w:hint="cs"/>
          <w:sz w:val="24"/>
          <w:szCs w:val="24"/>
          <w:rtl/>
        </w:rPr>
        <w:t>כוונה</w:t>
      </w:r>
      <w:r w:rsidRPr="0016510B">
        <w:rPr>
          <w:rFonts w:cs="David"/>
          <w:sz w:val="24"/>
          <w:szCs w:val="24"/>
          <w:rtl/>
        </w:rPr>
        <w:t xml:space="preserve"> </w:t>
      </w:r>
      <w:r w:rsidRPr="0016510B">
        <w:rPr>
          <w:rFonts w:cs="David" w:hint="cs"/>
          <w:sz w:val="24"/>
          <w:szCs w:val="24"/>
          <w:rtl/>
        </w:rPr>
        <w:t>ו</w:t>
      </w:r>
      <w:r w:rsidRPr="0016510B">
        <w:rPr>
          <w:rFonts w:cs="David"/>
          <w:sz w:val="24"/>
          <w:szCs w:val="24"/>
          <w:rtl/>
        </w:rPr>
        <w:t>/</w:t>
      </w:r>
      <w:r w:rsidRPr="0016510B">
        <w:rPr>
          <w:rFonts w:cs="David" w:hint="cs"/>
          <w:sz w:val="24"/>
          <w:szCs w:val="24"/>
          <w:rtl/>
        </w:rPr>
        <w:t>או</w:t>
      </w:r>
      <w:r w:rsidRPr="0016510B">
        <w:rPr>
          <w:rFonts w:cs="David"/>
          <w:sz w:val="24"/>
          <w:szCs w:val="24"/>
          <w:rtl/>
        </w:rPr>
        <w:t xml:space="preserve"> </w:t>
      </w:r>
      <w:r w:rsidRPr="0016510B">
        <w:rPr>
          <w:rFonts w:cs="David" w:hint="cs"/>
          <w:sz w:val="24"/>
          <w:szCs w:val="24"/>
          <w:rtl/>
        </w:rPr>
        <w:t>רשלנות</w:t>
      </w:r>
      <w:r w:rsidRPr="0016510B">
        <w:rPr>
          <w:rFonts w:cs="David"/>
          <w:sz w:val="24"/>
          <w:szCs w:val="24"/>
          <w:rtl/>
        </w:rPr>
        <w:t xml:space="preserve"> </w:t>
      </w:r>
      <w:r w:rsidRPr="0016510B">
        <w:rPr>
          <w:rFonts w:cs="David" w:hint="cs"/>
          <w:sz w:val="24"/>
          <w:szCs w:val="24"/>
          <w:rtl/>
        </w:rPr>
        <w:t>רבתי</w:t>
      </w:r>
      <w:r w:rsidRPr="0016510B">
        <w:rPr>
          <w:rFonts w:cs="David"/>
          <w:sz w:val="24"/>
          <w:szCs w:val="24"/>
          <w:rtl/>
        </w:rPr>
        <w:t xml:space="preserve"> </w:t>
      </w:r>
      <w:r w:rsidRPr="0016510B">
        <w:rPr>
          <w:rFonts w:cs="David" w:hint="cs"/>
          <w:sz w:val="24"/>
          <w:szCs w:val="24"/>
          <w:rtl/>
        </w:rPr>
        <w:t>יבוטל</w:t>
      </w:r>
      <w:r w:rsidRPr="0016510B">
        <w:rPr>
          <w:rFonts w:cs="David"/>
          <w:sz w:val="24"/>
          <w:szCs w:val="24"/>
          <w:rtl/>
        </w:rPr>
        <w:t xml:space="preserve"> </w:t>
      </w:r>
      <w:r w:rsidRPr="0016510B">
        <w:rPr>
          <w:rFonts w:cs="David" w:hint="cs"/>
          <w:sz w:val="24"/>
          <w:szCs w:val="24"/>
          <w:rtl/>
        </w:rPr>
        <w:t>ככל</w:t>
      </w:r>
      <w:r w:rsidRPr="0016510B">
        <w:rPr>
          <w:rFonts w:cs="David"/>
          <w:sz w:val="24"/>
          <w:szCs w:val="24"/>
          <w:rtl/>
        </w:rPr>
        <w:t xml:space="preserve"> </w:t>
      </w:r>
      <w:r w:rsidRPr="0016510B">
        <w:rPr>
          <w:rFonts w:cs="David" w:hint="cs"/>
          <w:sz w:val="24"/>
          <w:szCs w:val="24"/>
          <w:rtl/>
        </w:rPr>
        <w:t>שקיים</w:t>
      </w:r>
      <w:r w:rsidRPr="0016510B">
        <w:rPr>
          <w:rFonts w:cs="David"/>
          <w:sz w:val="24"/>
          <w:szCs w:val="24"/>
          <w:rtl/>
        </w:rPr>
        <w:t xml:space="preserve">.                                             </w:t>
      </w:r>
    </w:p>
    <w:p w14:paraId="4C19707A" w14:textId="77777777" w:rsidR="00E37EE4" w:rsidRPr="00513CE8" w:rsidRDefault="00E37EE4" w:rsidP="00E37EE4">
      <w:pPr>
        <w:pStyle w:val="affffc"/>
        <w:spacing w:line="360" w:lineRule="auto"/>
        <w:ind w:firstLine="707"/>
        <w:jc w:val="both"/>
        <w:rPr>
          <w:rFonts w:cs="David"/>
          <w:sz w:val="24"/>
          <w:szCs w:val="24"/>
          <w:rtl/>
        </w:rPr>
      </w:pPr>
    </w:p>
    <w:p w14:paraId="2DEEAB5C" w14:textId="0F6709AE" w:rsidR="00E37EE4" w:rsidRPr="00513CE8" w:rsidRDefault="00E37EE4" w:rsidP="00D4601A">
      <w:pPr>
        <w:pStyle w:val="affffc"/>
        <w:spacing w:line="360" w:lineRule="auto"/>
        <w:ind w:firstLine="707"/>
        <w:jc w:val="both"/>
        <w:rPr>
          <w:rFonts w:cs="David"/>
          <w:sz w:val="24"/>
          <w:szCs w:val="24"/>
          <w:rtl/>
        </w:rPr>
      </w:pPr>
      <w:r w:rsidRPr="00513CE8">
        <w:rPr>
          <w:rFonts w:cs="David" w:hint="cs"/>
          <w:sz w:val="24"/>
          <w:szCs w:val="24"/>
          <w:rtl/>
        </w:rPr>
        <w:t>העתקי</w:t>
      </w:r>
      <w:r w:rsidRPr="00513CE8">
        <w:rPr>
          <w:rFonts w:cs="David"/>
          <w:sz w:val="24"/>
          <w:szCs w:val="24"/>
          <w:rtl/>
        </w:rPr>
        <w:t xml:space="preserve"> </w:t>
      </w:r>
      <w:r w:rsidRPr="00513CE8">
        <w:rPr>
          <w:rFonts w:cs="David" w:hint="cs"/>
          <w:sz w:val="24"/>
          <w:szCs w:val="24"/>
          <w:rtl/>
        </w:rPr>
        <w:t>פוליסות</w:t>
      </w:r>
      <w:r w:rsidRPr="00513CE8">
        <w:rPr>
          <w:rFonts w:cs="David"/>
          <w:sz w:val="24"/>
          <w:szCs w:val="24"/>
          <w:rtl/>
        </w:rPr>
        <w:t xml:space="preserve"> </w:t>
      </w:r>
      <w:r w:rsidRPr="00513CE8">
        <w:rPr>
          <w:rFonts w:cs="David" w:hint="cs"/>
          <w:sz w:val="24"/>
          <w:szCs w:val="24"/>
          <w:rtl/>
        </w:rPr>
        <w:t>הביטוח</w:t>
      </w:r>
      <w:r w:rsidRPr="00513CE8">
        <w:rPr>
          <w:rFonts w:cs="David"/>
          <w:sz w:val="24"/>
          <w:szCs w:val="24"/>
          <w:rtl/>
        </w:rPr>
        <w:t xml:space="preserve">, </w:t>
      </w:r>
      <w:r w:rsidRPr="00513CE8">
        <w:rPr>
          <w:rFonts w:cs="David" w:hint="cs"/>
          <w:sz w:val="24"/>
          <w:szCs w:val="24"/>
          <w:rtl/>
        </w:rPr>
        <w:t>מאושרות</w:t>
      </w:r>
      <w:r w:rsidRPr="00513CE8">
        <w:rPr>
          <w:rFonts w:cs="David"/>
          <w:sz w:val="24"/>
          <w:szCs w:val="24"/>
          <w:rtl/>
        </w:rPr>
        <w:t xml:space="preserve"> </w:t>
      </w:r>
      <w:r w:rsidRPr="00513CE8">
        <w:rPr>
          <w:rFonts w:cs="David" w:hint="cs"/>
          <w:sz w:val="24"/>
          <w:szCs w:val="24"/>
          <w:rtl/>
        </w:rPr>
        <w:t>ע</w:t>
      </w:r>
      <w:r w:rsidRPr="00513CE8">
        <w:rPr>
          <w:rFonts w:cs="David"/>
          <w:sz w:val="24"/>
          <w:szCs w:val="24"/>
          <w:rtl/>
        </w:rPr>
        <w:t>"</w:t>
      </w:r>
      <w:r w:rsidRPr="00513CE8">
        <w:rPr>
          <w:rFonts w:cs="David" w:hint="cs"/>
          <w:sz w:val="24"/>
          <w:szCs w:val="24"/>
          <w:rtl/>
        </w:rPr>
        <w:t>י</w:t>
      </w:r>
      <w:r w:rsidRPr="00513CE8">
        <w:rPr>
          <w:rFonts w:cs="David"/>
          <w:sz w:val="24"/>
          <w:szCs w:val="24"/>
          <w:rtl/>
        </w:rPr>
        <w:t xml:space="preserve"> </w:t>
      </w:r>
      <w:r w:rsidRPr="00513CE8">
        <w:rPr>
          <w:rFonts w:cs="David" w:hint="cs"/>
          <w:sz w:val="24"/>
          <w:szCs w:val="24"/>
          <w:rtl/>
        </w:rPr>
        <w:t>המבטח</w:t>
      </w:r>
      <w:r w:rsidRPr="00513CE8">
        <w:rPr>
          <w:rFonts w:cs="David"/>
          <w:sz w:val="24"/>
          <w:szCs w:val="24"/>
          <w:rtl/>
        </w:rPr>
        <w:t xml:space="preserve"> </w:t>
      </w:r>
      <w:r w:rsidRPr="00513CE8">
        <w:rPr>
          <w:rFonts w:cs="David" w:hint="cs"/>
          <w:sz w:val="24"/>
          <w:szCs w:val="24"/>
          <w:rtl/>
        </w:rPr>
        <w:t>או</w:t>
      </w:r>
      <w:r w:rsidRPr="00513CE8">
        <w:rPr>
          <w:rFonts w:cs="David"/>
          <w:sz w:val="24"/>
          <w:szCs w:val="24"/>
          <w:rtl/>
        </w:rPr>
        <w:t xml:space="preserve"> </w:t>
      </w:r>
      <w:r w:rsidRPr="00513CE8">
        <w:rPr>
          <w:rFonts w:cs="David" w:hint="cs"/>
          <w:sz w:val="24"/>
          <w:szCs w:val="24"/>
          <w:rtl/>
        </w:rPr>
        <w:t>אישור</w:t>
      </w:r>
      <w:r w:rsidRPr="00513CE8">
        <w:rPr>
          <w:rFonts w:cs="David"/>
          <w:sz w:val="24"/>
          <w:szCs w:val="24"/>
          <w:rtl/>
        </w:rPr>
        <w:t xml:space="preserve"> </w:t>
      </w:r>
      <w:r w:rsidRPr="00513CE8">
        <w:rPr>
          <w:rFonts w:cs="David" w:hint="cs"/>
          <w:sz w:val="24"/>
          <w:szCs w:val="24"/>
          <w:rtl/>
        </w:rPr>
        <w:t>בחתימתו</w:t>
      </w:r>
      <w:r w:rsidRPr="00513CE8">
        <w:rPr>
          <w:rFonts w:cs="David"/>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קיום</w:t>
      </w:r>
      <w:r w:rsidRPr="00513CE8">
        <w:rPr>
          <w:rFonts w:cs="David"/>
          <w:sz w:val="24"/>
          <w:szCs w:val="24"/>
          <w:rtl/>
        </w:rPr>
        <w:t xml:space="preserve">  </w:t>
      </w:r>
      <w:r w:rsidRPr="00513CE8">
        <w:rPr>
          <w:rFonts w:cs="David" w:hint="cs"/>
          <w:sz w:val="24"/>
          <w:szCs w:val="24"/>
          <w:rtl/>
        </w:rPr>
        <w:t>הביטוחים</w:t>
      </w:r>
      <w:r w:rsidR="00D4601A">
        <w:rPr>
          <w:rFonts w:cs="David" w:hint="cs"/>
          <w:sz w:val="24"/>
          <w:szCs w:val="24"/>
          <w:rtl/>
        </w:rPr>
        <w:t xml:space="preserve"> </w:t>
      </w:r>
      <w:r w:rsidRPr="00513CE8">
        <w:rPr>
          <w:rFonts w:cs="David" w:hint="cs"/>
          <w:sz w:val="24"/>
          <w:szCs w:val="24"/>
          <w:rtl/>
        </w:rPr>
        <w:t>כאמור</w:t>
      </w:r>
      <w:r w:rsidRPr="00513CE8">
        <w:rPr>
          <w:rFonts w:cs="David"/>
          <w:sz w:val="24"/>
          <w:szCs w:val="24"/>
          <w:rtl/>
        </w:rPr>
        <w:t xml:space="preserve">, </w:t>
      </w:r>
      <w:r w:rsidRPr="00513CE8">
        <w:rPr>
          <w:rFonts w:cs="David" w:hint="cs"/>
          <w:sz w:val="24"/>
          <w:szCs w:val="24"/>
          <w:rtl/>
        </w:rPr>
        <w:t>יומצאו</w:t>
      </w:r>
      <w:r w:rsidRPr="00513CE8">
        <w:rPr>
          <w:rFonts w:cs="David"/>
          <w:sz w:val="24"/>
          <w:szCs w:val="24"/>
          <w:rtl/>
        </w:rPr>
        <w:t xml:space="preserve"> </w:t>
      </w:r>
      <w:r w:rsidR="00D4601A">
        <w:rPr>
          <w:rFonts w:cs="David" w:hint="cs"/>
          <w:sz w:val="24"/>
          <w:szCs w:val="24"/>
          <w:rtl/>
        </w:rPr>
        <w:t xml:space="preserve"> </w:t>
      </w:r>
      <w:r w:rsidR="00D4601A">
        <w:rPr>
          <w:rFonts w:cs="David"/>
          <w:sz w:val="24"/>
          <w:szCs w:val="24"/>
          <w:rtl/>
        </w:rPr>
        <w:br/>
      </w:r>
      <w:r w:rsidR="00D4601A">
        <w:rPr>
          <w:rFonts w:cs="David" w:hint="cs"/>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ידי</w:t>
      </w:r>
      <w:r w:rsidRPr="00513CE8">
        <w:rPr>
          <w:rFonts w:cs="David"/>
          <w:sz w:val="24"/>
          <w:szCs w:val="24"/>
          <w:rtl/>
        </w:rPr>
        <w:t xml:space="preserve"> </w:t>
      </w:r>
      <w:r w:rsidRPr="00513CE8">
        <w:rPr>
          <w:rFonts w:cs="David" w:hint="cs"/>
          <w:sz w:val="24"/>
          <w:szCs w:val="24"/>
          <w:rtl/>
        </w:rPr>
        <w:t>הספק</w:t>
      </w:r>
      <w:r w:rsidRPr="00513CE8">
        <w:rPr>
          <w:rFonts w:cs="David"/>
          <w:sz w:val="24"/>
          <w:szCs w:val="24"/>
          <w:rtl/>
        </w:rPr>
        <w:t xml:space="preserve"> </w:t>
      </w:r>
      <w:r w:rsidRPr="00513CE8">
        <w:rPr>
          <w:rFonts w:cs="David" w:hint="cs"/>
          <w:sz w:val="24"/>
          <w:szCs w:val="24"/>
          <w:rtl/>
        </w:rPr>
        <w:t>למשרד</w:t>
      </w:r>
      <w:r w:rsidRPr="00513CE8">
        <w:rPr>
          <w:rFonts w:cs="David"/>
          <w:sz w:val="24"/>
          <w:szCs w:val="24"/>
          <w:rtl/>
        </w:rPr>
        <w:t xml:space="preserve"> </w:t>
      </w:r>
      <w:r w:rsidRPr="00513CE8">
        <w:rPr>
          <w:rFonts w:cs="David" w:hint="cs"/>
          <w:sz w:val="24"/>
          <w:szCs w:val="24"/>
          <w:rtl/>
        </w:rPr>
        <w:t>החקלאות</w:t>
      </w:r>
      <w:r w:rsidRPr="00513CE8">
        <w:rPr>
          <w:rFonts w:cs="David"/>
          <w:sz w:val="24"/>
          <w:szCs w:val="24"/>
          <w:rtl/>
        </w:rPr>
        <w:t xml:space="preserve"> </w:t>
      </w:r>
      <w:r w:rsidRPr="00513CE8">
        <w:rPr>
          <w:rFonts w:cs="David" w:hint="cs"/>
          <w:sz w:val="24"/>
          <w:szCs w:val="24"/>
          <w:rtl/>
        </w:rPr>
        <w:t>ופיתוח</w:t>
      </w:r>
      <w:r w:rsidRPr="00513CE8">
        <w:rPr>
          <w:rFonts w:cs="David"/>
          <w:sz w:val="24"/>
          <w:szCs w:val="24"/>
          <w:rtl/>
        </w:rPr>
        <w:t xml:space="preserve"> </w:t>
      </w:r>
      <w:r w:rsidRPr="00513CE8">
        <w:rPr>
          <w:rFonts w:cs="David" w:hint="cs"/>
          <w:sz w:val="24"/>
          <w:szCs w:val="24"/>
          <w:rtl/>
        </w:rPr>
        <w:t>הכפר</w:t>
      </w:r>
      <w:r w:rsidRPr="00513CE8">
        <w:rPr>
          <w:rFonts w:cs="David"/>
          <w:sz w:val="24"/>
          <w:szCs w:val="24"/>
          <w:rtl/>
        </w:rPr>
        <w:t xml:space="preserve"> </w:t>
      </w:r>
      <w:r w:rsidRPr="00513CE8">
        <w:rPr>
          <w:rFonts w:cs="David" w:hint="cs"/>
          <w:sz w:val="24"/>
          <w:szCs w:val="24"/>
          <w:rtl/>
        </w:rPr>
        <w:t>עד</w:t>
      </w:r>
      <w:r w:rsidRPr="00513CE8">
        <w:rPr>
          <w:rFonts w:cs="David"/>
          <w:sz w:val="24"/>
          <w:szCs w:val="24"/>
          <w:rtl/>
        </w:rPr>
        <w:t xml:space="preserve"> </w:t>
      </w:r>
      <w:r w:rsidRPr="00513CE8">
        <w:rPr>
          <w:rFonts w:cs="David" w:hint="cs"/>
          <w:sz w:val="24"/>
          <w:szCs w:val="24"/>
          <w:rtl/>
        </w:rPr>
        <w:t>למועד</w:t>
      </w:r>
      <w:r w:rsidRPr="00513CE8">
        <w:rPr>
          <w:rFonts w:cs="David"/>
          <w:sz w:val="24"/>
          <w:szCs w:val="24"/>
          <w:rtl/>
        </w:rPr>
        <w:t xml:space="preserve"> </w:t>
      </w:r>
      <w:r w:rsidRPr="00513CE8">
        <w:rPr>
          <w:rFonts w:cs="David" w:hint="cs"/>
          <w:sz w:val="24"/>
          <w:szCs w:val="24"/>
          <w:rtl/>
        </w:rPr>
        <w:t>חתימת</w:t>
      </w:r>
      <w:r w:rsidRPr="00513CE8">
        <w:rPr>
          <w:rFonts w:cs="David"/>
          <w:sz w:val="24"/>
          <w:szCs w:val="24"/>
          <w:rtl/>
        </w:rPr>
        <w:t xml:space="preserve"> </w:t>
      </w:r>
      <w:r w:rsidRPr="00513CE8">
        <w:rPr>
          <w:rFonts w:cs="David" w:hint="cs"/>
          <w:sz w:val="24"/>
          <w:szCs w:val="24"/>
          <w:rtl/>
        </w:rPr>
        <w:t>החוזה</w:t>
      </w:r>
      <w:r w:rsidRPr="00513CE8">
        <w:rPr>
          <w:rFonts w:cs="David"/>
          <w:sz w:val="24"/>
          <w:szCs w:val="24"/>
          <w:rtl/>
        </w:rPr>
        <w:t xml:space="preserve">. </w:t>
      </w:r>
    </w:p>
    <w:p w14:paraId="3830AA23" w14:textId="77777777" w:rsidR="00E37EE4" w:rsidRPr="00513CE8" w:rsidRDefault="00E37EE4" w:rsidP="00E37EE4">
      <w:pPr>
        <w:pStyle w:val="affffc"/>
        <w:spacing w:line="360" w:lineRule="auto"/>
        <w:ind w:firstLine="707"/>
        <w:jc w:val="both"/>
        <w:rPr>
          <w:rFonts w:cs="David"/>
          <w:sz w:val="24"/>
          <w:szCs w:val="24"/>
          <w:rtl/>
        </w:rPr>
      </w:pPr>
    </w:p>
    <w:p w14:paraId="79DCF7BA" w14:textId="6F9433DC" w:rsidR="00E37EE4" w:rsidRPr="00513CE8" w:rsidRDefault="00E37EE4" w:rsidP="00D4601A">
      <w:pPr>
        <w:pStyle w:val="affffc"/>
        <w:spacing w:line="360" w:lineRule="auto"/>
        <w:ind w:firstLine="707"/>
        <w:jc w:val="both"/>
        <w:rPr>
          <w:rFonts w:cs="David"/>
          <w:sz w:val="24"/>
          <w:szCs w:val="24"/>
          <w:rtl/>
        </w:rPr>
      </w:pPr>
      <w:r w:rsidRPr="00513CE8">
        <w:rPr>
          <w:rFonts w:cs="David" w:hint="cs"/>
          <w:sz w:val="24"/>
          <w:szCs w:val="24"/>
          <w:rtl/>
        </w:rPr>
        <w:t>הספק</w:t>
      </w:r>
      <w:r w:rsidRPr="00513CE8">
        <w:rPr>
          <w:rFonts w:cs="David"/>
          <w:sz w:val="24"/>
          <w:szCs w:val="24"/>
          <w:rtl/>
        </w:rPr>
        <w:t xml:space="preserve"> </w:t>
      </w:r>
      <w:r w:rsidRPr="00513CE8">
        <w:rPr>
          <w:rFonts w:cs="David" w:hint="cs"/>
          <w:sz w:val="24"/>
          <w:szCs w:val="24"/>
          <w:rtl/>
        </w:rPr>
        <w:t>מתחייב</w:t>
      </w:r>
      <w:r w:rsidRPr="00513CE8">
        <w:rPr>
          <w:rFonts w:cs="David"/>
          <w:sz w:val="24"/>
          <w:szCs w:val="24"/>
          <w:rtl/>
        </w:rPr>
        <w:t xml:space="preserve"> </w:t>
      </w:r>
      <w:r w:rsidRPr="00513CE8">
        <w:rPr>
          <w:rFonts w:cs="David" w:hint="cs"/>
          <w:sz w:val="24"/>
          <w:szCs w:val="24"/>
          <w:rtl/>
        </w:rPr>
        <w:t>בכל</w:t>
      </w:r>
      <w:r w:rsidRPr="00513CE8">
        <w:rPr>
          <w:rFonts w:cs="David"/>
          <w:sz w:val="24"/>
          <w:szCs w:val="24"/>
          <w:rtl/>
        </w:rPr>
        <w:t xml:space="preserve"> </w:t>
      </w:r>
      <w:r w:rsidRPr="00513CE8">
        <w:rPr>
          <w:rFonts w:cs="David" w:hint="cs"/>
          <w:sz w:val="24"/>
          <w:szCs w:val="24"/>
          <w:rtl/>
        </w:rPr>
        <w:t>תקופת</w:t>
      </w:r>
      <w:r w:rsidRPr="00513CE8">
        <w:rPr>
          <w:rFonts w:cs="David"/>
          <w:sz w:val="24"/>
          <w:szCs w:val="24"/>
          <w:rtl/>
        </w:rPr>
        <w:t xml:space="preserve"> </w:t>
      </w:r>
      <w:r w:rsidRPr="00513CE8">
        <w:rPr>
          <w:rFonts w:cs="David" w:hint="cs"/>
          <w:sz w:val="24"/>
          <w:szCs w:val="24"/>
          <w:rtl/>
        </w:rPr>
        <w:t>ההתקשרות</w:t>
      </w:r>
      <w:r w:rsidRPr="00513CE8">
        <w:rPr>
          <w:rFonts w:cs="David"/>
          <w:sz w:val="24"/>
          <w:szCs w:val="24"/>
          <w:rtl/>
        </w:rPr>
        <w:t xml:space="preserve"> </w:t>
      </w:r>
      <w:r w:rsidRPr="00513CE8">
        <w:rPr>
          <w:rFonts w:cs="David" w:hint="cs"/>
          <w:sz w:val="24"/>
          <w:szCs w:val="24"/>
          <w:rtl/>
        </w:rPr>
        <w:t>החוזית</w:t>
      </w:r>
      <w:r w:rsidRPr="00513CE8">
        <w:rPr>
          <w:rFonts w:cs="David"/>
          <w:sz w:val="24"/>
          <w:szCs w:val="24"/>
          <w:rtl/>
        </w:rPr>
        <w:t xml:space="preserve"> </w:t>
      </w:r>
      <w:r w:rsidRPr="00513CE8">
        <w:rPr>
          <w:rFonts w:cs="David" w:hint="cs"/>
          <w:sz w:val="24"/>
          <w:szCs w:val="24"/>
          <w:rtl/>
        </w:rPr>
        <w:t>עם</w:t>
      </w:r>
      <w:r w:rsidRPr="00513CE8">
        <w:rPr>
          <w:rFonts w:cs="David"/>
          <w:sz w:val="24"/>
          <w:szCs w:val="24"/>
          <w:rtl/>
        </w:rPr>
        <w:t xml:space="preserve"> </w:t>
      </w:r>
      <w:r w:rsidRPr="00513CE8">
        <w:rPr>
          <w:rFonts w:cs="David" w:hint="cs"/>
          <w:sz w:val="24"/>
          <w:szCs w:val="24"/>
          <w:rtl/>
        </w:rPr>
        <w:t>מדינת</w:t>
      </w:r>
      <w:r w:rsidRPr="00513CE8">
        <w:rPr>
          <w:rFonts w:cs="David"/>
          <w:sz w:val="24"/>
          <w:szCs w:val="24"/>
          <w:rtl/>
        </w:rPr>
        <w:t xml:space="preserve"> </w:t>
      </w:r>
      <w:r w:rsidRPr="00513CE8">
        <w:rPr>
          <w:rFonts w:cs="David" w:hint="cs"/>
          <w:sz w:val="24"/>
          <w:szCs w:val="24"/>
          <w:rtl/>
        </w:rPr>
        <w:t>ישראל</w:t>
      </w:r>
      <w:r w:rsidRPr="00513CE8">
        <w:rPr>
          <w:rFonts w:cs="David"/>
          <w:sz w:val="24"/>
          <w:szCs w:val="24"/>
          <w:rtl/>
        </w:rPr>
        <w:t xml:space="preserve"> – </w:t>
      </w:r>
      <w:r w:rsidRPr="00513CE8">
        <w:rPr>
          <w:rFonts w:cs="David" w:hint="cs"/>
          <w:sz w:val="24"/>
          <w:szCs w:val="24"/>
          <w:rtl/>
        </w:rPr>
        <w:t>משרד</w:t>
      </w:r>
      <w:r w:rsidRPr="00513CE8">
        <w:rPr>
          <w:rFonts w:cs="David"/>
          <w:sz w:val="24"/>
          <w:szCs w:val="24"/>
          <w:rtl/>
        </w:rPr>
        <w:t xml:space="preserve"> </w:t>
      </w:r>
      <w:r w:rsidRPr="00513CE8">
        <w:rPr>
          <w:rFonts w:cs="David" w:hint="cs"/>
          <w:sz w:val="24"/>
          <w:szCs w:val="24"/>
          <w:rtl/>
        </w:rPr>
        <w:t>החקלאות</w:t>
      </w:r>
      <w:r w:rsidRPr="00513CE8">
        <w:rPr>
          <w:rFonts w:cs="David"/>
          <w:sz w:val="24"/>
          <w:szCs w:val="24"/>
          <w:rtl/>
        </w:rPr>
        <w:t xml:space="preserve"> </w:t>
      </w:r>
      <w:r w:rsidRPr="00513CE8">
        <w:rPr>
          <w:rFonts w:cs="David" w:hint="cs"/>
          <w:sz w:val="24"/>
          <w:szCs w:val="24"/>
          <w:rtl/>
        </w:rPr>
        <w:t>ופיתוח</w:t>
      </w:r>
      <w:r w:rsidR="00D4601A">
        <w:rPr>
          <w:rFonts w:cs="David" w:hint="cs"/>
          <w:sz w:val="24"/>
          <w:szCs w:val="24"/>
          <w:rtl/>
        </w:rPr>
        <w:t xml:space="preserve"> </w:t>
      </w:r>
      <w:r w:rsidRPr="00513CE8">
        <w:rPr>
          <w:rFonts w:cs="David" w:hint="cs"/>
          <w:sz w:val="24"/>
          <w:szCs w:val="24"/>
          <w:rtl/>
        </w:rPr>
        <w:t>הכפר,</w:t>
      </w:r>
      <w:r w:rsidRPr="00513CE8">
        <w:rPr>
          <w:rFonts w:cs="David"/>
          <w:sz w:val="24"/>
          <w:szCs w:val="24"/>
          <w:rtl/>
        </w:rPr>
        <w:t xml:space="preserve"> </w:t>
      </w:r>
      <w:r w:rsidRPr="00513CE8">
        <w:rPr>
          <w:rFonts w:cs="David" w:hint="cs"/>
          <w:sz w:val="24"/>
          <w:szCs w:val="24"/>
          <w:rtl/>
        </w:rPr>
        <w:t>וכל</w:t>
      </w:r>
      <w:r w:rsidRPr="00513CE8">
        <w:rPr>
          <w:rFonts w:cs="David"/>
          <w:sz w:val="24"/>
          <w:szCs w:val="24"/>
          <w:rtl/>
        </w:rPr>
        <w:t xml:space="preserve"> </w:t>
      </w:r>
      <w:r w:rsidR="00D4601A">
        <w:rPr>
          <w:rFonts w:cs="David" w:hint="cs"/>
          <w:sz w:val="24"/>
          <w:szCs w:val="24"/>
          <w:rtl/>
        </w:rPr>
        <w:t xml:space="preserve"> </w:t>
      </w:r>
      <w:r w:rsidR="00D4601A">
        <w:rPr>
          <w:rFonts w:cs="David"/>
          <w:sz w:val="24"/>
          <w:szCs w:val="24"/>
          <w:rtl/>
        </w:rPr>
        <w:br/>
      </w:r>
      <w:r w:rsidR="00D4601A">
        <w:rPr>
          <w:rFonts w:cs="David" w:hint="cs"/>
          <w:sz w:val="24"/>
          <w:szCs w:val="24"/>
          <w:rtl/>
        </w:rPr>
        <w:t xml:space="preserve">              </w:t>
      </w:r>
      <w:r w:rsidRPr="00513CE8">
        <w:rPr>
          <w:rFonts w:cs="David" w:hint="cs"/>
          <w:sz w:val="24"/>
          <w:szCs w:val="24"/>
          <w:rtl/>
        </w:rPr>
        <w:t>עוד</w:t>
      </w:r>
      <w:r w:rsidRPr="00513CE8">
        <w:rPr>
          <w:rFonts w:cs="David"/>
          <w:sz w:val="24"/>
          <w:szCs w:val="24"/>
          <w:rtl/>
        </w:rPr>
        <w:t xml:space="preserve"> </w:t>
      </w:r>
      <w:r w:rsidRPr="00513CE8">
        <w:rPr>
          <w:rFonts w:cs="David" w:hint="cs"/>
          <w:sz w:val="24"/>
          <w:szCs w:val="24"/>
          <w:rtl/>
        </w:rPr>
        <w:t>אחריותו</w:t>
      </w:r>
      <w:r w:rsidRPr="00513CE8">
        <w:rPr>
          <w:rFonts w:cs="David"/>
          <w:sz w:val="24"/>
          <w:szCs w:val="24"/>
          <w:rtl/>
        </w:rPr>
        <w:t xml:space="preserve"> </w:t>
      </w:r>
      <w:r w:rsidRPr="00513CE8">
        <w:rPr>
          <w:rFonts w:cs="David" w:hint="cs"/>
          <w:sz w:val="24"/>
          <w:szCs w:val="24"/>
          <w:rtl/>
        </w:rPr>
        <w:t>קיימת</w:t>
      </w:r>
      <w:r w:rsidRPr="00513CE8">
        <w:rPr>
          <w:rFonts w:cs="David"/>
          <w:sz w:val="24"/>
          <w:szCs w:val="24"/>
          <w:rtl/>
        </w:rPr>
        <w:t xml:space="preserve"> </w:t>
      </w:r>
      <w:r w:rsidRPr="00513CE8">
        <w:rPr>
          <w:rFonts w:cs="David" w:hint="cs"/>
          <w:sz w:val="24"/>
          <w:szCs w:val="24"/>
          <w:rtl/>
        </w:rPr>
        <w:t>להחזיק</w:t>
      </w:r>
      <w:r w:rsidRPr="00513CE8">
        <w:rPr>
          <w:rFonts w:cs="David"/>
          <w:sz w:val="24"/>
          <w:szCs w:val="24"/>
          <w:rtl/>
        </w:rPr>
        <w:t xml:space="preserve"> </w:t>
      </w:r>
      <w:r w:rsidRPr="00513CE8">
        <w:rPr>
          <w:rFonts w:cs="David" w:hint="cs"/>
          <w:sz w:val="24"/>
          <w:szCs w:val="24"/>
          <w:rtl/>
        </w:rPr>
        <w:t>בתוקף</w:t>
      </w:r>
      <w:r w:rsidRPr="00513CE8">
        <w:rPr>
          <w:rFonts w:cs="David"/>
          <w:sz w:val="24"/>
          <w:szCs w:val="24"/>
          <w:rtl/>
        </w:rPr>
        <w:t xml:space="preserve"> </w:t>
      </w:r>
      <w:r w:rsidRPr="00513CE8">
        <w:rPr>
          <w:rFonts w:cs="David" w:hint="cs"/>
          <w:sz w:val="24"/>
          <w:szCs w:val="24"/>
          <w:rtl/>
        </w:rPr>
        <w:t>את</w:t>
      </w:r>
      <w:r w:rsidRPr="00513CE8">
        <w:rPr>
          <w:rFonts w:cs="David"/>
          <w:sz w:val="24"/>
          <w:szCs w:val="24"/>
          <w:rtl/>
        </w:rPr>
        <w:t xml:space="preserve"> </w:t>
      </w:r>
      <w:r w:rsidRPr="00513CE8">
        <w:rPr>
          <w:rFonts w:cs="David" w:hint="cs"/>
          <w:sz w:val="24"/>
          <w:szCs w:val="24"/>
          <w:rtl/>
        </w:rPr>
        <w:t>פוליסות</w:t>
      </w:r>
      <w:r w:rsidRPr="00513CE8">
        <w:rPr>
          <w:rFonts w:cs="David"/>
          <w:sz w:val="24"/>
          <w:szCs w:val="24"/>
          <w:rtl/>
        </w:rPr>
        <w:t xml:space="preserve"> </w:t>
      </w:r>
      <w:r w:rsidRPr="00513CE8">
        <w:rPr>
          <w:rFonts w:cs="David" w:hint="cs"/>
          <w:sz w:val="24"/>
          <w:szCs w:val="24"/>
          <w:rtl/>
        </w:rPr>
        <w:t>הביטוח</w:t>
      </w:r>
      <w:r w:rsidRPr="00513CE8">
        <w:rPr>
          <w:rFonts w:cs="David"/>
          <w:sz w:val="24"/>
          <w:szCs w:val="24"/>
          <w:rtl/>
        </w:rPr>
        <w:t xml:space="preserve">. </w:t>
      </w:r>
      <w:r w:rsidRPr="00513CE8">
        <w:rPr>
          <w:rFonts w:cs="David" w:hint="cs"/>
          <w:sz w:val="24"/>
          <w:szCs w:val="24"/>
          <w:rtl/>
        </w:rPr>
        <w:t>הספק</w:t>
      </w:r>
      <w:r w:rsidRPr="00513CE8">
        <w:rPr>
          <w:rFonts w:cs="David"/>
          <w:sz w:val="24"/>
          <w:szCs w:val="24"/>
          <w:rtl/>
        </w:rPr>
        <w:t xml:space="preserve"> </w:t>
      </w:r>
      <w:r w:rsidRPr="00513CE8">
        <w:rPr>
          <w:rFonts w:cs="David" w:hint="cs"/>
          <w:sz w:val="24"/>
          <w:szCs w:val="24"/>
          <w:rtl/>
        </w:rPr>
        <w:t>מתחייב</w:t>
      </w:r>
      <w:r w:rsidRPr="00513CE8">
        <w:rPr>
          <w:rFonts w:cs="David"/>
          <w:sz w:val="24"/>
          <w:szCs w:val="24"/>
          <w:rtl/>
        </w:rPr>
        <w:t xml:space="preserve"> </w:t>
      </w:r>
      <w:r w:rsidRPr="00513CE8">
        <w:rPr>
          <w:rFonts w:cs="David" w:hint="cs"/>
          <w:sz w:val="24"/>
          <w:szCs w:val="24"/>
          <w:rtl/>
        </w:rPr>
        <w:t>כי</w:t>
      </w:r>
      <w:r w:rsidR="00D4601A">
        <w:rPr>
          <w:rFonts w:cs="David" w:hint="cs"/>
          <w:sz w:val="24"/>
          <w:szCs w:val="24"/>
          <w:rtl/>
        </w:rPr>
        <w:t xml:space="preserve"> </w:t>
      </w:r>
      <w:r w:rsidRPr="00513CE8">
        <w:rPr>
          <w:rFonts w:cs="David" w:hint="cs"/>
          <w:sz w:val="24"/>
          <w:szCs w:val="24"/>
          <w:rtl/>
        </w:rPr>
        <w:t>פוליסות</w:t>
      </w:r>
      <w:r w:rsidRPr="00513CE8">
        <w:rPr>
          <w:rFonts w:cs="David"/>
          <w:sz w:val="24"/>
          <w:szCs w:val="24"/>
          <w:rtl/>
        </w:rPr>
        <w:t xml:space="preserve"> </w:t>
      </w:r>
      <w:r w:rsidRPr="00513CE8">
        <w:rPr>
          <w:rFonts w:cs="David" w:hint="cs"/>
          <w:sz w:val="24"/>
          <w:szCs w:val="24"/>
          <w:rtl/>
        </w:rPr>
        <w:t>הביטוח</w:t>
      </w:r>
      <w:r w:rsidRPr="00513CE8">
        <w:rPr>
          <w:rFonts w:cs="David"/>
          <w:sz w:val="24"/>
          <w:szCs w:val="24"/>
          <w:rtl/>
        </w:rPr>
        <w:t xml:space="preserve"> </w:t>
      </w:r>
      <w:r w:rsidRPr="00513CE8">
        <w:rPr>
          <w:rFonts w:cs="David" w:hint="cs"/>
          <w:sz w:val="24"/>
          <w:szCs w:val="24"/>
          <w:rtl/>
        </w:rPr>
        <w:t>תחודשנה</w:t>
      </w:r>
      <w:r w:rsidRPr="00513CE8">
        <w:rPr>
          <w:rFonts w:cs="David"/>
          <w:sz w:val="24"/>
          <w:szCs w:val="24"/>
          <w:rtl/>
        </w:rPr>
        <w:t xml:space="preserve"> </w:t>
      </w:r>
      <w:r w:rsidR="00D4601A">
        <w:rPr>
          <w:rFonts w:cs="David" w:hint="cs"/>
          <w:sz w:val="24"/>
          <w:szCs w:val="24"/>
          <w:rtl/>
        </w:rPr>
        <w:t xml:space="preserve"> </w:t>
      </w:r>
      <w:r w:rsidR="00D4601A">
        <w:rPr>
          <w:rFonts w:cs="David"/>
          <w:sz w:val="24"/>
          <w:szCs w:val="24"/>
          <w:rtl/>
        </w:rPr>
        <w:br/>
      </w:r>
      <w:r w:rsidR="00D4601A">
        <w:rPr>
          <w:rFonts w:cs="David" w:hint="cs"/>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ידו</w:t>
      </w:r>
      <w:r w:rsidRPr="00513CE8">
        <w:rPr>
          <w:rFonts w:cs="David"/>
          <w:sz w:val="24"/>
          <w:szCs w:val="24"/>
          <w:rtl/>
        </w:rPr>
        <w:t xml:space="preserve"> </w:t>
      </w:r>
      <w:r w:rsidRPr="00513CE8">
        <w:rPr>
          <w:rFonts w:cs="David" w:hint="cs"/>
          <w:sz w:val="24"/>
          <w:szCs w:val="24"/>
          <w:rtl/>
        </w:rPr>
        <w:t>מדי</w:t>
      </w:r>
      <w:r w:rsidRPr="00513CE8">
        <w:rPr>
          <w:rFonts w:cs="David"/>
          <w:sz w:val="24"/>
          <w:szCs w:val="24"/>
          <w:rtl/>
        </w:rPr>
        <w:t xml:space="preserve"> </w:t>
      </w:r>
      <w:r w:rsidRPr="00513CE8">
        <w:rPr>
          <w:rFonts w:cs="David" w:hint="cs"/>
          <w:sz w:val="24"/>
          <w:szCs w:val="24"/>
          <w:rtl/>
        </w:rPr>
        <w:t>שנה</w:t>
      </w:r>
      <w:r w:rsidRPr="00513CE8">
        <w:rPr>
          <w:rFonts w:cs="David"/>
          <w:sz w:val="24"/>
          <w:szCs w:val="24"/>
          <w:rtl/>
        </w:rPr>
        <w:t xml:space="preserve"> </w:t>
      </w:r>
      <w:r w:rsidRPr="00513CE8">
        <w:rPr>
          <w:rFonts w:cs="David" w:hint="cs"/>
          <w:sz w:val="24"/>
          <w:szCs w:val="24"/>
          <w:rtl/>
        </w:rPr>
        <w:t>בשנה</w:t>
      </w:r>
      <w:r w:rsidRPr="00513CE8">
        <w:rPr>
          <w:rFonts w:cs="David"/>
          <w:sz w:val="24"/>
          <w:szCs w:val="24"/>
          <w:rtl/>
        </w:rPr>
        <w:t xml:space="preserve">, </w:t>
      </w:r>
      <w:r w:rsidRPr="00513CE8">
        <w:rPr>
          <w:rFonts w:cs="David" w:hint="cs"/>
          <w:sz w:val="24"/>
          <w:szCs w:val="24"/>
          <w:rtl/>
        </w:rPr>
        <w:t>כל</w:t>
      </w:r>
      <w:r w:rsidRPr="00513CE8">
        <w:rPr>
          <w:rFonts w:cs="David"/>
          <w:sz w:val="24"/>
          <w:szCs w:val="24"/>
          <w:rtl/>
        </w:rPr>
        <w:t xml:space="preserve"> </w:t>
      </w:r>
      <w:r w:rsidRPr="00513CE8">
        <w:rPr>
          <w:rFonts w:cs="David" w:hint="cs"/>
          <w:sz w:val="24"/>
          <w:szCs w:val="24"/>
          <w:rtl/>
        </w:rPr>
        <w:t>עוד</w:t>
      </w:r>
      <w:r w:rsidRPr="00513CE8">
        <w:rPr>
          <w:rFonts w:cs="David"/>
          <w:sz w:val="24"/>
          <w:szCs w:val="24"/>
          <w:rtl/>
        </w:rPr>
        <w:t xml:space="preserve"> </w:t>
      </w:r>
      <w:r w:rsidRPr="00513CE8">
        <w:rPr>
          <w:rFonts w:cs="David" w:hint="cs"/>
          <w:sz w:val="24"/>
          <w:szCs w:val="24"/>
          <w:rtl/>
        </w:rPr>
        <w:t>החוזה</w:t>
      </w:r>
      <w:r w:rsidRPr="00513CE8">
        <w:rPr>
          <w:rFonts w:cs="David"/>
          <w:sz w:val="24"/>
          <w:szCs w:val="24"/>
          <w:rtl/>
        </w:rPr>
        <w:t xml:space="preserve"> </w:t>
      </w:r>
      <w:r w:rsidRPr="00513CE8">
        <w:rPr>
          <w:rFonts w:cs="David" w:hint="cs"/>
          <w:sz w:val="24"/>
          <w:szCs w:val="24"/>
          <w:rtl/>
        </w:rPr>
        <w:t>עם</w:t>
      </w:r>
      <w:r w:rsidRPr="00513CE8">
        <w:rPr>
          <w:rFonts w:cs="David"/>
          <w:sz w:val="24"/>
          <w:szCs w:val="24"/>
          <w:rtl/>
        </w:rPr>
        <w:t xml:space="preserve"> </w:t>
      </w:r>
      <w:r w:rsidRPr="00513CE8">
        <w:rPr>
          <w:rFonts w:cs="David" w:hint="cs"/>
          <w:sz w:val="24"/>
          <w:szCs w:val="24"/>
          <w:rtl/>
        </w:rPr>
        <w:t>מדינת</w:t>
      </w:r>
      <w:r w:rsidRPr="00513CE8">
        <w:rPr>
          <w:rFonts w:cs="David"/>
          <w:sz w:val="24"/>
          <w:szCs w:val="24"/>
          <w:rtl/>
        </w:rPr>
        <w:t xml:space="preserve"> </w:t>
      </w:r>
      <w:r w:rsidRPr="00513CE8">
        <w:rPr>
          <w:rFonts w:cs="David" w:hint="cs"/>
          <w:sz w:val="24"/>
          <w:szCs w:val="24"/>
          <w:rtl/>
        </w:rPr>
        <w:t>ישראל</w:t>
      </w:r>
      <w:r w:rsidRPr="00513CE8">
        <w:rPr>
          <w:rFonts w:cs="David"/>
          <w:sz w:val="24"/>
          <w:szCs w:val="24"/>
          <w:rtl/>
        </w:rPr>
        <w:t xml:space="preserve"> – </w:t>
      </w:r>
      <w:r w:rsidRPr="00513CE8">
        <w:rPr>
          <w:rFonts w:cs="David" w:hint="cs"/>
          <w:sz w:val="24"/>
          <w:szCs w:val="24"/>
          <w:rtl/>
        </w:rPr>
        <w:t>משרד</w:t>
      </w:r>
      <w:r w:rsidR="00D4601A">
        <w:rPr>
          <w:rFonts w:cs="David" w:hint="cs"/>
          <w:sz w:val="24"/>
          <w:szCs w:val="24"/>
          <w:rtl/>
        </w:rPr>
        <w:t xml:space="preserve"> </w:t>
      </w:r>
      <w:r w:rsidRPr="00513CE8">
        <w:rPr>
          <w:rFonts w:cs="David" w:hint="cs"/>
          <w:sz w:val="24"/>
          <w:szCs w:val="24"/>
          <w:rtl/>
        </w:rPr>
        <w:t>החקלאות</w:t>
      </w:r>
      <w:r w:rsidRPr="00513CE8">
        <w:rPr>
          <w:rFonts w:cs="David"/>
          <w:sz w:val="24"/>
          <w:szCs w:val="24"/>
          <w:rtl/>
        </w:rPr>
        <w:t xml:space="preserve"> </w:t>
      </w:r>
      <w:r w:rsidRPr="00513CE8">
        <w:rPr>
          <w:rFonts w:cs="David" w:hint="cs"/>
          <w:sz w:val="24"/>
          <w:szCs w:val="24"/>
          <w:rtl/>
        </w:rPr>
        <w:t>ופיתוח</w:t>
      </w:r>
      <w:r w:rsidRPr="00513CE8">
        <w:rPr>
          <w:rFonts w:cs="David"/>
          <w:sz w:val="24"/>
          <w:szCs w:val="24"/>
          <w:rtl/>
        </w:rPr>
        <w:t xml:space="preserve"> </w:t>
      </w:r>
      <w:r w:rsidRPr="00513CE8">
        <w:rPr>
          <w:rFonts w:cs="David" w:hint="cs"/>
          <w:sz w:val="24"/>
          <w:szCs w:val="24"/>
          <w:rtl/>
        </w:rPr>
        <w:t>הכפר</w:t>
      </w:r>
      <w:r w:rsidRPr="00513CE8">
        <w:rPr>
          <w:rFonts w:cs="David"/>
          <w:sz w:val="24"/>
          <w:szCs w:val="24"/>
          <w:rtl/>
        </w:rPr>
        <w:t xml:space="preserve"> </w:t>
      </w:r>
      <w:r w:rsidRPr="00513CE8">
        <w:rPr>
          <w:rFonts w:cs="David" w:hint="cs"/>
          <w:sz w:val="24"/>
          <w:szCs w:val="24"/>
          <w:rtl/>
        </w:rPr>
        <w:t>בתוקף</w:t>
      </w:r>
      <w:r w:rsidRPr="00513CE8">
        <w:rPr>
          <w:rFonts w:cs="David"/>
          <w:sz w:val="24"/>
          <w:szCs w:val="24"/>
          <w:rtl/>
        </w:rPr>
        <w:t xml:space="preserve">.  </w:t>
      </w:r>
    </w:p>
    <w:p w14:paraId="7B49A8CE" w14:textId="5ED92FAA" w:rsidR="00E37EE4" w:rsidRPr="00513CE8" w:rsidRDefault="00E37EE4" w:rsidP="00D4601A">
      <w:pPr>
        <w:pStyle w:val="affffc"/>
        <w:spacing w:line="360" w:lineRule="auto"/>
        <w:ind w:firstLine="707"/>
        <w:jc w:val="both"/>
        <w:rPr>
          <w:rFonts w:cs="David"/>
          <w:sz w:val="24"/>
          <w:szCs w:val="24"/>
          <w:rtl/>
        </w:rPr>
      </w:pPr>
      <w:r w:rsidRPr="00513CE8">
        <w:rPr>
          <w:rFonts w:cs="David" w:hint="cs"/>
          <w:sz w:val="24"/>
          <w:szCs w:val="24"/>
          <w:rtl/>
        </w:rPr>
        <w:t>הספק</w:t>
      </w:r>
      <w:r w:rsidRPr="00513CE8">
        <w:rPr>
          <w:rFonts w:cs="David"/>
          <w:sz w:val="24"/>
          <w:szCs w:val="24"/>
          <w:rtl/>
        </w:rPr>
        <w:t xml:space="preserve"> </w:t>
      </w:r>
      <w:r w:rsidRPr="00513CE8">
        <w:rPr>
          <w:rFonts w:cs="David" w:hint="cs"/>
          <w:sz w:val="24"/>
          <w:szCs w:val="24"/>
          <w:rtl/>
        </w:rPr>
        <w:t>מתחייב</w:t>
      </w:r>
      <w:r w:rsidRPr="00513CE8">
        <w:rPr>
          <w:rFonts w:cs="David"/>
          <w:sz w:val="24"/>
          <w:szCs w:val="24"/>
          <w:rtl/>
        </w:rPr>
        <w:t xml:space="preserve"> </w:t>
      </w:r>
      <w:r w:rsidRPr="00513CE8">
        <w:rPr>
          <w:rFonts w:cs="David" w:hint="cs"/>
          <w:sz w:val="24"/>
          <w:szCs w:val="24"/>
          <w:rtl/>
        </w:rPr>
        <w:t>להציג</w:t>
      </w:r>
      <w:r w:rsidRPr="00513CE8">
        <w:rPr>
          <w:rFonts w:cs="David"/>
          <w:sz w:val="24"/>
          <w:szCs w:val="24"/>
          <w:rtl/>
        </w:rPr>
        <w:t xml:space="preserve"> </w:t>
      </w:r>
      <w:r w:rsidRPr="00513CE8">
        <w:rPr>
          <w:rFonts w:cs="David" w:hint="cs"/>
          <w:sz w:val="24"/>
          <w:szCs w:val="24"/>
          <w:rtl/>
        </w:rPr>
        <w:t>את</w:t>
      </w:r>
      <w:r w:rsidRPr="00513CE8">
        <w:rPr>
          <w:rFonts w:cs="David"/>
          <w:sz w:val="24"/>
          <w:szCs w:val="24"/>
          <w:rtl/>
        </w:rPr>
        <w:t xml:space="preserve"> </w:t>
      </w:r>
      <w:r w:rsidRPr="00513CE8">
        <w:rPr>
          <w:rFonts w:cs="David" w:hint="cs"/>
          <w:sz w:val="24"/>
          <w:szCs w:val="24"/>
          <w:rtl/>
        </w:rPr>
        <w:t>העתקי</w:t>
      </w:r>
      <w:r w:rsidRPr="00513CE8">
        <w:rPr>
          <w:rFonts w:cs="David"/>
          <w:sz w:val="24"/>
          <w:szCs w:val="24"/>
          <w:rtl/>
        </w:rPr>
        <w:t xml:space="preserve"> </w:t>
      </w:r>
      <w:r w:rsidRPr="00513CE8">
        <w:rPr>
          <w:rFonts w:cs="David" w:hint="cs"/>
          <w:sz w:val="24"/>
          <w:szCs w:val="24"/>
          <w:rtl/>
        </w:rPr>
        <w:t>פוליסות</w:t>
      </w:r>
      <w:r w:rsidRPr="00513CE8">
        <w:rPr>
          <w:rFonts w:cs="David"/>
          <w:sz w:val="24"/>
          <w:szCs w:val="24"/>
          <w:rtl/>
        </w:rPr>
        <w:t xml:space="preserve"> </w:t>
      </w:r>
      <w:r w:rsidRPr="00513CE8">
        <w:rPr>
          <w:rFonts w:cs="David" w:hint="cs"/>
          <w:sz w:val="24"/>
          <w:szCs w:val="24"/>
          <w:rtl/>
        </w:rPr>
        <w:t>הביטוח</w:t>
      </w:r>
      <w:r w:rsidRPr="00513CE8">
        <w:rPr>
          <w:rFonts w:cs="David"/>
          <w:sz w:val="24"/>
          <w:szCs w:val="24"/>
          <w:rtl/>
        </w:rPr>
        <w:t xml:space="preserve"> </w:t>
      </w:r>
      <w:r w:rsidRPr="00513CE8">
        <w:rPr>
          <w:rFonts w:cs="David" w:hint="cs"/>
          <w:sz w:val="24"/>
          <w:szCs w:val="24"/>
          <w:rtl/>
        </w:rPr>
        <w:t>המחודשות</w:t>
      </w:r>
      <w:r w:rsidRPr="00513CE8">
        <w:rPr>
          <w:rFonts w:cs="David"/>
          <w:sz w:val="24"/>
          <w:szCs w:val="24"/>
          <w:rtl/>
        </w:rPr>
        <w:t xml:space="preserve">  </w:t>
      </w:r>
      <w:r w:rsidRPr="00513CE8">
        <w:rPr>
          <w:rFonts w:cs="David" w:hint="cs"/>
          <w:sz w:val="24"/>
          <w:szCs w:val="24"/>
          <w:rtl/>
        </w:rPr>
        <w:t>מאושרות</w:t>
      </w:r>
      <w:r w:rsidRPr="00513CE8">
        <w:rPr>
          <w:rFonts w:cs="David"/>
          <w:sz w:val="24"/>
          <w:szCs w:val="24"/>
          <w:rtl/>
        </w:rPr>
        <w:t xml:space="preserve"> </w:t>
      </w:r>
      <w:r w:rsidRPr="00513CE8">
        <w:rPr>
          <w:rFonts w:cs="David" w:hint="cs"/>
          <w:sz w:val="24"/>
          <w:szCs w:val="24"/>
          <w:rtl/>
        </w:rPr>
        <w:t>וחתומות</w:t>
      </w:r>
      <w:r w:rsidRPr="00513CE8">
        <w:rPr>
          <w:rFonts w:cs="David"/>
          <w:sz w:val="24"/>
          <w:szCs w:val="24"/>
          <w:rtl/>
        </w:rPr>
        <w:t xml:space="preserve"> </w:t>
      </w:r>
      <w:r w:rsidRPr="00513CE8">
        <w:rPr>
          <w:rFonts w:cs="David" w:hint="cs"/>
          <w:sz w:val="24"/>
          <w:szCs w:val="24"/>
          <w:rtl/>
        </w:rPr>
        <w:t>ע</w:t>
      </w:r>
      <w:r w:rsidRPr="00513CE8">
        <w:rPr>
          <w:rFonts w:cs="David"/>
          <w:sz w:val="24"/>
          <w:szCs w:val="24"/>
          <w:rtl/>
        </w:rPr>
        <w:t>"</w:t>
      </w:r>
      <w:r w:rsidRPr="00513CE8">
        <w:rPr>
          <w:rFonts w:cs="David" w:hint="cs"/>
          <w:sz w:val="24"/>
          <w:szCs w:val="24"/>
          <w:rtl/>
        </w:rPr>
        <w:t>י</w:t>
      </w:r>
      <w:r w:rsidRPr="00513CE8">
        <w:rPr>
          <w:rFonts w:cs="David"/>
          <w:sz w:val="24"/>
          <w:szCs w:val="24"/>
          <w:rtl/>
        </w:rPr>
        <w:t xml:space="preserve"> </w:t>
      </w:r>
      <w:r w:rsidRPr="00513CE8">
        <w:rPr>
          <w:rFonts w:cs="David" w:hint="cs"/>
          <w:sz w:val="24"/>
          <w:szCs w:val="24"/>
          <w:rtl/>
        </w:rPr>
        <w:t>המבטח</w:t>
      </w:r>
      <w:r w:rsidR="00D4601A">
        <w:rPr>
          <w:rFonts w:cs="David" w:hint="cs"/>
          <w:sz w:val="24"/>
          <w:szCs w:val="24"/>
          <w:rtl/>
        </w:rPr>
        <w:t xml:space="preserve"> </w:t>
      </w:r>
      <w:r w:rsidRPr="00513CE8">
        <w:rPr>
          <w:rFonts w:cs="David" w:hint="cs"/>
          <w:sz w:val="24"/>
          <w:szCs w:val="24"/>
          <w:rtl/>
        </w:rPr>
        <w:t>או</w:t>
      </w:r>
      <w:r w:rsidRPr="00513CE8">
        <w:rPr>
          <w:rFonts w:cs="David"/>
          <w:sz w:val="24"/>
          <w:szCs w:val="24"/>
          <w:rtl/>
        </w:rPr>
        <w:t xml:space="preserve"> </w:t>
      </w:r>
      <w:r w:rsidRPr="00513CE8">
        <w:rPr>
          <w:rFonts w:cs="David" w:hint="cs"/>
          <w:sz w:val="24"/>
          <w:szCs w:val="24"/>
          <w:rtl/>
        </w:rPr>
        <w:t>אישור</w:t>
      </w:r>
      <w:r w:rsidRPr="00513CE8">
        <w:rPr>
          <w:rFonts w:cs="David"/>
          <w:sz w:val="24"/>
          <w:szCs w:val="24"/>
          <w:rtl/>
        </w:rPr>
        <w:t xml:space="preserve"> </w:t>
      </w:r>
      <w:r w:rsidR="00D4601A">
        <w:rPr>
          <w:rFonts w:cs="David" w:hint="cs"/>
          <w:sz w:val="24"/>
          <w:szCs w:val="24"/>
          <w:rtl/>
        </w:rPr>
        <w:t xml:space="preserve"> </w:t>
      </w:r>
      <w:r w:rsidR="00D4601A">
        <w:rPr>
          <w:rFonts w:cs="David"/>
          <w:sz w:val="24"/>
          <w:szCs w:val="24"/>
          <w:rtl/>
        </w:rPr>
        <w:br/>
      </w:r>
      <w:r w:rsidR="00D4601A">
        <w:rPr>
          <w:rFonts w:cs="David" w:hint="cs"/>
          <w:sz w:val="24"/>
          <w:szCs w:val="24"/>
          <w:rtl/>
        </w:rPr>
        <w:t xml:space="preserve">             </w:t>
      </w:r>
      <w:r w:rsidRPr="00513CE8">
        <w:rPr>
          <w:rFonts w:cs="David" w:hint="cs"/>
          <w:sz w:val="24"/>
          <w:szCs w:val="24"/>
          <w:rtl/>
        </w:rPr>
        <w:t>בחתימת</w:t>
      </w:r>
      <w:r w:rsidRPr="00513CE8">
        <w:rPr>
          <w:rFonts w:cs="David"/>
          <w:sz w:val="24"/>
          <w:szCs w:val="24"/>
          <w:rtl/>
        </w:rPr>
        <w:t xml:space="preserve"> </w:t>
      </w:r>
      <w:r w:rsidRPr="00513CE8">
        <w:rPr>
          <w:rFonts w:cs="David" w:hint="cs"/>
          <w:sz w:val="24"/>
          <w:szCs w:val="24"/>
          <w:rtl/>
        </w:rPr>
        <w:t>מבטחו</w:t>
      </w:r>
      <w:r w:rsidRPr="00513CE8">
        <w:rPr>
          <w:rFonts w:cs="David"/>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חידושן</w:t>
      </w:r>
      <w:r w:rsidRPr="00513CE8">
        <w:rPr>
          <w:rFonts w:cs="David"/>
          <w:sz w:val="24"/>
          <w:szCs w:val="24"/>
          <w:rtl/>
        </w:rPr>
        <w:t xml:space="preserve">  </w:t>
      </w:r>
      <w:r w:rsidRPr="00513CE8">
        <w:rPr>
          <w:rFonts w:cs="David" w:hint="cs"/>
          <w:sz w:val="24"/>
          <w:szCs w:val="24"/>
          <w:rtl/>
        </w:rPr>
        <w:t>למשרד</w:t>
      </w:r>
      <w:r w:rsidRPr="00513CE8">
        <w:rPr>
          <w:rFonts w:cs="David"/>
          <w:sz w:val="24"/>
          <w:szCs w:val="24"/>
          <w:rtl/>
        </w:rPr>
        <w:t xml:space="preserve"> </w:t>
      </w:r>
      <w:r w:rsidRPr="00513CE8">
        <w:rPr>
          <w:rFonts w:cs="David" w:hint="cs"/>
          <w:sz w:val="24"/>
          <w:szCs w:val="24"/>
          <w:rtl/>
        </w:rPr>
        <w:t>החקלאות</w:t>
      </w:r>
      <w:r w:rsidRPr="00513CE8">
        <w:rPr>
          <w:rFonts w:cs="David"/>
          <w:sz w:val="24"/>
          <w:szCs w:val="24"/>
          <w:rtl/>
        </w:rPr>
        <w:t xml:space="preserve"> </w:t>
      </w:r>
      <w:r w:rsidRPr="00513CE8">
        <w:rPr>
          <w:rFonts w:cs="David" w:hint="cs"/>
          <w:sz w:val="24"/>
          <w:szCs w:val="24"/>
          <w:rtl/>
        </w:rPr>
        <w:t>ופיתוח</w:t>
      </w:r>
      <w:r w:rsidRPr="00513CE8">
        <w:rPr>
          <w:rFonts w:cs="David"/>
          <w:sz w:val="24"/>
          <w:szCs w:val="24"/>
          <w:rtl/>
        </w:rPr>
        <w:t xml:space="preserve"> </w:t>
      </w:r>
      <w:r w:rsidRPr="00513CE8">
        <w:rPr>
          <w:rFonts w:cs="David" w:hint="cs"/>
          <w:sz w:val="24"/>
          <w:szCs w:val="24"/>
          <w:rtl/>
        </w:rPr>
        <w:t>הכפר</w:t>
      </w:r>
      <w:r w:rsidRPr="00513CE8">
        <w:rPr>
          <w:rFonts w:cs="David"/>
          <w:sz w:val="24"/>
          <w:szCs w:val="24"/>
          <w:rtl/>
        </w:rPr>
        <w:t xml:space="preserve"> </w:t>
      </w:r>
      <w:r w:rsidRPr="00513CE8">
        <w:rPr>
          <w:rFonts w:cs="David" w:hint="cs"/>
          <w:sz w:val="24"/>
          <w:szCs w:val="24"/>
          <w:rtl/>
        </w:rPr>
        <w:t>לכל</w:t>
      </w:r>
      <w:r w:rsidRPr="00513CE8">
        <w:rPr>
          <w:rFonts w:cs="David"/>
          <w:sz w:val="24"/>
          <w:szCs w:val="24"/>
          <w:rtl/>
        </w:rPr>
        <w:t xml:space="preserve"> </w:t>
      </w:r>
      <w:r w:rsidRPr="00513CE8">
        <w:rPr>
          <w:rFonts w:cs="David" w:hint="cs"/>
          <w:sz w:val="24"/>
          <w:szCs w:val="24"/>
          <w:rtl/>
        </w:rPr>
        <w:t>המאוחר</w:t>
      </w:r>
      <w:r w:rsidRPr="00513CE8">
        <w:rPr>
          <w:rFonts w:cs="David"/>
          <w:sz w:val="24"/>
          <w:szCs w:val="24"/>
          <w:rtl/>
        </w:rPr>
        <w:t xml:space="preserve"> </w:t>
      </w:r>
      <w:r w:rsidRPr="00513CE8">
        <w:rPr>
          <w:rFonts w:cs="David" w:hint="cs"/>
          <w:sz w:val="24"/>
          <w:szCs w:val="24"/>
          <w:rtl/>
        </w:rPr>
        <w:t>שבועיים</w:t>
      </w:r>
      <w:r w:rsidR="00D4601A">
        <w:rPr>
          <w:rFonts w:cs="David" w:hint="cs"/>
          <w:sz w:val="24"/>
          <w:szCs w:val="24"/>
          <w:rtl/>
        </w:rPr>
        <w:t xml:space="preserve"> </w:t>
      </w:r>
      <w:r w:rsidRPr="00513CE8">
        <w:rPr>
          <w:rFonts w:cs="David" w:hint="cs"/>
          <w:sz w:val="24"/>
          <w:szCs w:val="24"/>
          <w:rtl/>
        </w:rPr>
        <w:t>לפני</w:t>
      </w:r>
      <w:r w:rsidRPr="00513CE8">
        <w:rPr>
          <w:rFonts w:cs="David"/>
          <w:sz w:val="24"/>
          <w:szCs w:val="24"/>
          <w:rtl/>
        </w:rPr>
        <w:t xml:space="preserve"> </w:t>
      </w:r>
      <w:r w:rsidRPr="00513CE8">
        <w:rPr>
          <w:rFonts w:cs="David" w:hint="cs"/>
          <w:sz w:val="24"/>
          <w:szCs w:val="24"/>
          <w:rtl/>
        </w:rPr>
        <w:t>תום</w:t>
      </w:r>
      <w:r w:rsidRPr="00513CE8">
        <w:rPr>
          <w:rFonts w:cs="David"/>
          <w:sz w:val="24"/>
          <w:szCs w:val="24"/>
          <w:rtl/>
        </w:rPr>
        <w:t xml:space="preserve"> </w:t>
      </w:r>
      <w:r w:rsidRPr="00513CE8">
        <w:rPr>
          <w:rFonts w:cs="David" w:hint="cs"/>
          <w:sz w:val="24"/>
          <w:szCs w:val="24"/>
          <w:rtl/>
        </w:rPr>
        <w:t>תקופת</w:t>
      </w:r>
      <w:r w:rsidRPr="00513CE8">
        <w:rPr>
          <w:rFonts w:cs="David"/>
          <w:sz w:val="24"/>
          <w:szCs w:val="24"/>
          <w:rtl/>
        </w:rPr>
        <w:t xml:space="preserve"> </w:t>
      </w:r>
      <w:r w:rsidR="00D4601A">
        <w:rPr>
          <w:rFonts w:cs="David" w:hint="cs"/>
          <w:sz w:val="24"/>
          <w:szCs w:val="24"/>
          <w:rtl/>
        </w:rPr>
        <w:t xml:space="preserve"> </w:t>
      </w:r>
      <w:r w:rsidR="00D4601A">
        <w:rPr>
          <w:rFonts w:cs="David"/>
          <w:sz w:val="24"/>
          <w:szCs w:val="24"/>
          <w:rtl/>
        </w:rPr>
        <w:br/>
      </w:r>
      <w:r w:rsidR="00D4601A">
        <w:rPr>
          <w:rFonts w:cs="David" w:hint="cs"/>
          <w:sz w:val="24"/>
          <w:szCs w:val="24"/>
          <w:rtl/>
        </w:rPr>
        <w:t xml:space="preserve">              </w:t>
      </w:r>
      <w:r w:rsidRPr="00513CE8">
        <w:rPr>
          <w:rFonts w:cs="David" w:hint="cs"/>
          <w:sz w:val="24"/>
          <w:szCs w:val="24"/>
          <w:rtl/>
        </w:rPr>
        <w:t>הביטוח</w:t>
      </w:r>
      <w:r w:rsidRPr="00513CE8">
        <w:rPr>
          <w:rFonts w:cs="David"/>
          <w:sz w:val="24"/>
          <w:szCs w:val="24"/>
          <w:rtl/>
        </w:rPr>
        <w:t xml:space="preserve">. </w:t>
      </w:r>
    </w:p>
    <w:p w14:paraId="53DDF02E" w14:textId="77777777" w:rsidR="00E37EE4" w:rsidRDefault="00E37EE4" w:rsidP="00E37EE4">
      <w:pPr>
        <w:pStyle w:val="affffc"/>
        <w:spacing w:line="360" w:lineRule="auto"/>
        <w:ind w:firstLine="707"/>
        <w:jc w:val="both"/>
        <w:rPr>
          <w:rFonts w:cs="David"/>
          <w:sz w:val="24"/>
          <w:szCs w:val="24"/>
          <w:rtl/>
        </w:rPr>
      </w:pPr>
      <w:r w:rsidRPr="00513CE8">
        <w:rPr>
          <w:rFonts w:cs="David"/>
          <w:sz w:val="24"/>
          <w:szCs w:val="24"/>
          <w:rtl/>
        </w:rPr>
        <w:t xml:space="preserve">      </w:t>
      </w:r>
    </w:p>
    <w:p w14:paraId="739F6533" w14:textId="77777777" w:rsidR="00D4601A" w:rsidRDefault="00D4601A" w:rsidP="00E37EE4">
      <w:pPr>
        <w:pStyle w:val="affffc"/>
        <w:spacing w:line="360" w:lineRule="auto"/>
        <w:ind w:firstLine="707"/>
        <w:jc w:val="both"/>
        <w:rPr>
          <w:rFonts w:cs="David"/>
          <w:sz w:val="24"/>
          <w:szCs w:val="24"/>
          <w:rtl/>
        </w:rPr>
      </w:pPr>
    </w:p>
    <w:p w14:paraId="44FA3A28" w14:textId="77777777" w:rsidR="00D4601A" w:rsidRDefault="00D4601A" w:rsidP="00E37EE4">
      <w:pPr>
        <w:pStyle w:val="affffc"/>
        <w:spacing w:line="360" w:lineRule="auto"/>
        <w:ind w:firstLine="707"/>
        <w:jc w:val="both"/>
        <w:rPr>
          <w:rFonts w:cs="David"/>
          <w:sz w:val="24"/>
          <w:szCs w:val="24"/>
          <w:rtl/>
        </w:rPr>
      </w:pPr>
    </w:p>
    <w:p w14:paraId="4E95E846" w14:textId="77777777" w:rsidR="00D4601A" w:rsidRPr="00513CE8" w:rsidRDefault="00D4601A" w:rsidP="00E37EE4">
      <w:pPr>
        <w:pStyle w:val="affffc"/>
        <w:spacing w:line="360" w:lineRule="auto"/>
        <w:ind w:firstLine="707"/>
        <w:jc w:val="both"/>
        <w:rPr>
          <w:rFonts w:cs="David"/>
          <w:sz w:val="24"/>
          <w:szCs w:val="24"/>
          <w:rtl/>
        </w:rPr>
      </w:pPr>
    </w:p>
    <w:p w14:paraId="7E2036F6" w14:textId="3869CDC8" w:rsidR="00D65C7E" w:rsidRPr="00D4601A" w:rsidRDefault="00E37EE4" w:rsidP="00D4601A">
      <w:pPr>
        <w:pStyle w:val="affffc"/>
        <w:spacing w:line="360" w:lineRule="auto"/>
        <w:ind w:firstLine="707"/>
        <w:jc w:val="both"/>
        <w:rPr>
          <w:rFonts w:cs="David"/>
          <w:sz w:val="24"/>
          <w:szCs w:val="24"/>
          <w:rtl/>
        </w:rPr>
      </w:pPr>
      <w:r w:rsidRPr="00513CE8">
        <w:rPr>
          <w:rFonts w:cs="David" w:hint="cs"/>
          <w:sz w:val="24"/>
          <w:szCs w:val="24"/>
          <w:rtl/>
        </w:rPr>
        <w:t>אין</w:t>
      </w:r>
      <w:r w:rsidRPr="00513CE8">
        <w:rPr>
          <w:rFonts w:cs="David"/>
          <w:sz w:val="24"/>
          <w:szCs w:val="24"/>
          <w:rtl/>
        </w:rPr>
        <w:t xml:space="preserve"> </w:t>
      </w:r>
      <w:r w:rsidRPr="00513CE8">
        <w:rPr>
          <w:rFonts w:cs="David" w:hint="cs"/>
          <w:sz w:val="24"/>
          <w:szCs w:val="24"/>
          <w:rtl/>
        </w:rPr>
        <w:t>בכל</w:t>
      </w:r>
      <w:r w:rsidRPr="00513CE8">
        <w:rPr>
          <w:rFonts w:cs="David"/>
          <w:sz w:val="24"/>
          <w:szCs w:val="24"/>
          <w:rtl/>
        </w:rPr>
        <w:t xml:space="preserve"> </w:t>
      </w:r>
      <w:r w:rsidRPr="00513CE8">
        <w:rPr>
          <w:rFonts w:cs="David" w:hint="cs"/>
          <w:sz w:val="24"/>
          <w:szCs w:val="24"/>
          <w:rtl/>
        </w:rPr>
        <w:t>האמור</w:t>
      </w:r>
      <w:r w:rsidRPr="00513CE8">
        <w:rPr>
          <w:rFonts w:cs="David"/>
          <w:sz w:val="24"/>
          <w:szCs w:val="24"/>
          <w:rtl/>
        </w:rPr>
        <w:t xml:space="preserve"> </w:t>
      </w:r>
      <w:r w:rsidRPr="00513CE8">
        <w:rPr>
          <w:rFonts w:cs="David" w:hint="cs"/>
          <w:sz w:val="24"/>
          <w:szCs w:val="24"/>
          <w:rtl/>
        </w:rPr>
        <w:t>בסעיפי</w:t>
      </w:r>
      <w:r w:rsidRPr="00513CE8">
        <w:rPr>
          <w:rFonts w:cs="David"/>
          <w:sz w:val="24"/>
          <w:szCs w:val="24"/>
          <w:rtl/>
        </w:rPr>
        <w:t xml:space="preserve"> </w:t>
      </w:r>
      <w:r w:rsidRPr="00513CE8">
        <w:rPr>
          <w:rFonts w:cs="David" w:hint="cs"/>
          <w:sz w:val="24"/>
          <w:szCs w:val="24"/>
          <w:rtl/>
        </w:rPr>
        <w:t>הביטוח</w:t>
      </w:r>
      <w:r w:rsidRPr="00513CE8">
        <w:rPr>
          <w:rFonts w:cs="David"/>
          <w:sz w:val="24"/>
          <w:szCs w:val="24"/>
          <w:rtl/>
        </w:rPr>
        <w:t xml:space="preserve"> </w:t>
      </w:r>
      <w:r w:rsidRPr="00513CE8">
        <w:rPr>
          <w:rFonts w:cs="David" w:hint="cs"/>
          <w:sz w:val="24"/>
          <w:szCs w:val="24"/>
          <w:rtl/>
        </w:rPr>
        <w:t>כדי</w:t>
      </w:r>
      <w:r w:rsidRPr="00513CE8">
        <w:rPr>
          <w:rFonts w:cs="David"/>
          <w:sz w:val="24"/>
          <w:szCs w:val="24"/>
          <w:rtl/>
        </w:rPr>
        <w:t xml:space="preserve"> </w:t>
      </w:r>
      <w:r w:rsidRPr="00513CE8">
        <w:rPr>
          <w:rFonts w:cs="David" w:hint="cs"/>
          <w:sz w:val="24"/>
          <w:szCs w:val="24"/>
          <w:rtl/>
        </w:rPr>
        <w:t>לפטור</w:t>
      </w:r>
      <w:r w:rsidRPr="00513CE8">
        <w:rPr>
          <w:rFonts w:cs="David"/>
          <w:sz w:val="24"/>
          <w:szCs w:val="24"/>
          <w:rtl/>
        </w:rPr>
        <w:t xml:space="preserve"> </w:t>
      </w:r>
      <w:r w:rsidRPr="00513CE8">
        <w:rPr>
          <w:rFonts w:cs="David" w:hint="cs"/>
          <w:sz w:val="24"/>
          <w:szCs w:val="24"/>
          <w:rtl/>
        </w:rPr>
        <w:t>את</w:t>
      </w:r>
      <w:r w:rsidRPr="00513CE8">
        <w:rPr>
          <w:rFonts w:cs="David"/>
          <w:sz w:val="24"/>
          <w:szCs w:val="24"/>
          <w:rtl/>
        </w:rPr>
        <w:t xml:space="preserve"> </w:t>
      </w:r>
      <w:r w:rsidRPr="00513CE8">
        <w:rPr>
          <w:rFonts w:cs="David" w:hint="cs"/>
          <w:sz w:val="24"/>
          <w:szCs w:val="24"/>
          <w:rtl/>
        </w:rPr>
        <w:t>הספק</w:t>
      </w:r>
      <w:r w:rsidRPr="00513CE8">
        <w:rPr>
          <w:rFonts w:cs="David"/>
          <w:sz w:val="24"/>
          <w:szCs w:val="24"/>
          <w:rtl/>
        </w:rPr>
        <w:t xml:space="preserve"> </w:t>
      </w:r>
      <w:r w:rsidRPr="00513CE8">
        <w:rPr>
          <w:rFonts w:cs="David" w:hint="cs"/>
          <w:sz w:val="24"/>
          <w:szCs w:val="24"/>
          <w:rtl/>
        </w:rPr>
        <w:t>מכל</w:t>
      </w:r>
      <w:r w:rsidRPr="00513CE8">
        <w:rPr>
          <w:rFonts w:cs="David"/>
          <w:sz w:val="24"/>
          <w:szCs w:val="24"/>
          <w:rtl/>
        </w:rPr>
        <w:t xml:space="preserve"> </w:t>
      </w:r>
      <w:r w:rsidRPr="00513CE8">
        <w:rPr>
          <w:rFonts w:cs="David" w:hint="cs"/>
          <w:sz w:val="24"/>
          <w:szCs w:val="24"/>
          <w:rtl/>
        </w:rPr>
        <w:t>חובה</w:t>
      </w:r>
      <w:r w:rsidRPr="00513CE8">
        <w:rPr>
          <w:rFonts w:cs="David"/>
          <w:sz w:val="24"/>
          <w:szCs w:val="24"/>
          <w:rtl/>
        </w:rPr>
        <w:t xml:space="preserve"> </w:t>
      </w:r>
      <w:r w:rsidRPr="00513CE8">
        <w:rPr>
          <w:rFonts w:cs="David" w:hint="cs"/>
          <w:sz w:val="24"/>
          <w:szCs w:val="24"/>
          <w:rtl/>
        </w:rPr>
        <w:t>החלה</w:t>
      </w:r>
      <w:r w:rsidRPr="00513CE8">
        <w:rPr>
          <w:rFonts w:cs="David"/>
          <w:sz w:val="24"/>
          <w:szCs w:val="24"/>
          <w:rtl/>
        </w:rPr>
        <w:t xml:space="preserve"> </w:t>
      </w:r>
      <w:r w:rsidRPr="00513CE8">
        <w:rPr>
          <w:rFonts w:cs="David" w:hint="cs"/>
          <w:sz w:val="24"/>
          <w:szCs w:val="24"/>
          <w:rtl/>
        </w:rPr>
        <w:t>עליו</w:t>
      </w:r>
      <w:r w:rsidRPr="00513CE8">
        <w:rPr>
          <w:rFonts w:cs="David"/>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פי</w:t>
      </w:r>
      <w:r w:rsidRPr="00513CE8">
        <w:rPr>
          <w:rFonts w:cs="David"/>
          <w:sz w:val="24"/>
          <w:szCs w:val="24"/>
          <w:rtl/>
        </w:rPr>
        <w:t xml:space="preserve"> </w:t>
      </w:r>
      <w:r w:rsidRPr="00513CE8">
        <w:rPr>
          <w:rFonts w:cs="David" w:hint="cs"/>
          <w:sz w:val="24"/>
          <w:szCs w:val="24"/>
          <w:rtl/>
        </w:rPr>
        <w:t>דין</w:t>
      </w:r>
      <w:r w:rsidRPr="00513CE8">
        <w:rPr>
          <w:rFonts w:cs="David"/>
          <w:sz w:val="24"/>
          <w:szCs w:val="24"/>
          <w:rtl/>
        </w:rPr>
        <w:t xml:space="preserve"> </w:t>
      </w:r>
      <w:r w:rsidRPr="00513CE8">
        <w:rPr>
          <w:rFonts w:cs="David" w:hint="cs"/>
          <w:sz w:val="24"/>
          <w:szCs w:val="24"/>
          <w:rtl/>
        </w:rPr>
        <w:t>ועל</w:t>
      </w:r>
      <w:r w:rsidRPr="00513CE8">
        <w:rPr>
          <w:rFonts w:cs="David"/>
          <w:sz w:val="24"/>
          <w:szCs w:val="24"/>
          <w:rtl/>
        </w:rPr>
        <w:t xml:space="preserve"> </w:t>
      </w:r>
      <w:r w:rsidRPr="00513CE8">
        <w:rPr>
          <w:rFonts w:cs="David" w:hint="cs"/>
          <w:sz w:val="24"/>
          <w:szCs w:val="24"/>
          <w:rtl/>
        </w:rPr>
        <w:t>פי</w:t>
      </w:r>
      <w:r w:rsidR="00D4601A">
        <w:rPr>
          <w:rFonts w:cs="David" w:hint="cs"/>
          <w:sz w:val="24"/>
          <w:szCs w:val="24"/>
          <w:rtl/>
        </w:rPr>
        <w:t xml:space="preserve"> </w:t>
      </w:r>
      <w:r w:rsidRPr="00513CE8">
        <w:rPr>
          <w:rFonts w:cs="David" w:hint="cs"/>
          <w:sz w:val="24"/>
          <w:szCs w:val="24"/>
          <w:rtl/>
        </w:rPr>
        <w:t>החוזה</w:t>
      </w:r>
      <w:r w:rsidRPr="00513CE8">
        <w:rPr>
          <w:rFonts w:cs="David"/>
          <w:sz w:val="24"/>
          <w:szCs w:val="24"/>
          <w:rtl/>
        </w:rPr>
        <w:t xml:space="preserve"> </w:t>
      </w:r>
      <w:r w:rsidRPr="00513CE8">
        <w:rPr>
          <w:rFonts w:cs="David" w:hint="cs"/>
          <w:sz w:val="24"/>
          <w:szCs w:val="24"/>
          <w:rtl/>
        </w:rPr>
        <w:t>ואין</w:t>
      </w:r>
      <w:r w:rsidRPr="00513CE8">
        <w:rPr>
          <w:rFonts w:cs="David"/>
          <w:sz w:val="24"/>
          <w:szCs w:val="24"/>
          <w:rtl/>
        </w:rPr>
        <w:t xml:space="preserve"> </w:t>
      </w:r>
      <w:r w:rsidR="00D4601A">
        <w:rPr>
          <w:rFonts w:cs="David" w:hint="cs"/>
          <w:sz w:val="24"/>
          <w:szCs w:val="24"/>
          <w:rtl/>
        </w:rPr>
        <w:t xml:space="preserve">  </w:t>
      </w:r>
      <w:r w:rsidR="00D4601A">
        <w:rPr>
          <w:rFonts w:cs="David"/>
          <w:sz w:val="24"/>
          <w:szCs w:val="24"/>
          <w:rtl/>
        </w:rPr>
        <w:br/>
      </w:r>
      <w:r w:rsidR="00D4601A">
        <w:rPr>
          <w:rFonts w:cs="David" w:hint="cs"/>
          <w:sz w:val="24"/>
          <w:szCs w:val="24"/>
          <w:rtl/>
        </w:rPr>
        <w:t xml:space="preserve">             </w:t>
      </w:r>
      <w:r w:rsidRPr="00513CE8">
        <w:rPr>
          <w:rFonts w:cs="David" w:hint="cs"/>
          <w:sz w:val="24"/>
          <w:szCs w:val="24"/>
          <w:rtl/>
        </w:rPr>
        <w:t>לפרש</w:t>
      </w:r>
      <w:r w:rsidRPr="00513CE8">
        <w:rPr>
          <w:rFonts w:cs="David"/>
          <w:sz w:val="24"/>
          <w:szCs w:val="24"/>
          <w:rtl/>
        </w:rPr>
        <w:t xml:space="preserve"> </w:t>
      </w:r>
      <w:r w:rsidRPr="00513CE8">
        <w:rPr>
          <w:rFonts w:cs="David" w:hint="cs"/>
          <w:sz w:val="24"/>
          <w:szCs w:val="24"/>
          <w:rtl/>
        </w:rPr>
        <w:t>את</w:t>
      </w:r>
      <w:r w:rsidRPr="00513CE8">
        <w:rPr>
          <w:rFonts w:cs="David"/>
          <w:sz w:val="24"/>
          <w:szCs w:val="24"/>
          <w:rtl/>
        </w:rPr>
        <w:t xml:space="preserve"> </w:t>
      </w:r>
      <w:r w:rsidRPr="00513CE8">
        <w:rPr>
          <w:rFonts w:cs="David" w:hint="cs"/>
          <w:sz w:val="24"/>
          <w:szCs w:val="24"/>
          <w:rtl/>
        </w:rPr>
        <w:t>האמור</w:t>
      </w:r>
      <w:r w:rsidRPr="00513CE8">
        <w:rPr>
          <w:rFonts w:cs="David"/>
          <w:sz w:val="24"/>
          <w:szCs w:val="24"/>
          <w:rtl/>
        </w:rPr>
        <w:t xml:space="preserve"> </w:t>
      </w:r>
      <w:r w:rsidRPr="00513CE8">
        <w:rPr>
          <w:rFonts w:cs="David" w:hint="cs"/>
          <w:sz w:val="24"/>
          <w:szCs w:val="24"/>
          <w:rtl/>
        </w:rPr>
        <w:t>כוויתור</w:t>
      </w:r>
      <w:r w:rsidRPr="00513CE8">
        <w:rPr>
          <w:rFonts w:cs="David"/>
          <w:sz w:val="24"/>
          <w:szCs w:val="24"/>
          <w:rtl/>
        </w:rPr>
        <w:t xml:space="preserve"> </w:t>
      </w:r>
      <w:r w:rsidRPr="00513CE8">
        <w:rPr>
          <w:rFonts w:cs="David" w:hint="cs"/>
          <w:sz w:val="24"/>
          <w:szCs w:val="24"/>
          <w:rtl/>
        </w:rPr>
        <w:t>של</w:t>
      </w:r>
      <w:r w:rsidRPr="00513CE8">
        <w:rPr>
          <w:rFonts w:cs="David"/>
          <w:sz w:val="24"/>
          <w:szCs w:val="24"/>
          <w:rtl/>
        </w:rPr>
        <w:t xml:space="preserve"> </w:t>
      </w:r>
      <w:r w:rsidRPr="00513CE8">
        <w:rPr>
          <w:rFonts w:cs="David" w:hint="cs"/>
          <w:sz w:val="24"/>
          <w:szCs w:val="24"/>
          <w:rtl/>
        </w:rPr>
        <w:t>מדינת</w:t>
      </w:r>
      <w:r w:rsidRPr="00513CE8">
        <w:rPr>
          <w:rFonts w:cs="David"/>
          <w:sz w:val="24"/>
          <w:szCs w:val="24"/>
          <w:rtl/>
        </w:rPr>
        <w:t xml:space="preserve"> </w:t>
      </w:r>
      <w:r w:rsidRPr="00513CE8">
        <w:rPr>
          <w:rFonts w:cs="David" w:hint="cs"/>
          <w:sz w:val="24"/>
          <w:szCs w:val="24"/>
          <w:rtl/>
        </w:rPr>
        <w:t>ישראל</w:t>
      </w:r>
      <w:r w:rsidRPr="00513CE8">
        <w:rPr>
          <w:rFonts w:cs="David"/>
          <w:sz w:val="24"/>
          <w:szCs w:val="24"/>
          <w:rtl/>
        </w:rPr>
        <w:t xml:space="preserve"> – </w:t>
      </w:r>
      <w:r w:rsidRPr="00513CE8">
        <w:rPr>
          <w:rFonts w:cs="David" w:hint="cs"/>
          <w:sz w:val="24"/>
          <w:szCs w:val="24"/>
          <w:rtl/>
        </w:rPr>
        <w:t>משרד</w:t>
      </w:r>
      <w:r w:rsidRPr="00513CE8">
        <w:rPr>
          <w:rFonts w:cs="David"/>
          <w:sz w:val="24"/>
          <w:szCs w:val="24"/>
          <w:rtl/>
        </w:rPr>
        <w:t xml:space="preserve"> </w:t>
      </w:r>
      <w:r w:rsidRPr="00513CE8">
        <w:rPr>
          <w:rFonts w:cs="David" w:hint="cs"/>
          <w:sz w:val="24"/>
          <w:szCs w:val="24"/>
          <w:rtl/>
        </w:rPr>
        <w:t>החקלאות</w:t>
      </w:r>
      <w:r w:rsidRPr="00513CE8">
        <w:rPr>
          <w:rFonts w:cs="David"/>
          <w:sz w:val="24"/>
          <w:szCs w:val="24"/>
          <w:rtl/>
        </w:rPr>
        <w:t xml:space="preserve"> </w:t>
      </w:r>
      <w:r w:rsidRPr="00513CE8">
        <w:rPr>
          <w:rFonts w:cs="David" w:hint="cs"/>
          <w:sz w:val="24"/>
          <w:szCs w:val="24"/>
          <w:rtl/>
        </w:rPr>
        <w:t>ופיתוח</w:t>
      </w:r>
      <w:r w:rsidRPr="00513CE8">
        <w:rPr>
          <w:rFonts w:cs="David"/>
          <w:sz w:val="24"/>
          <w:szCs w:val="24"/>
          <w:rtl/>
        </w:rPr>
        <w:t xml:space="preserve"> </w:t>
      </w:r>
      <w:r w:rsidRPr="00513CE8">
        <w:rPr>
          <w:rFonts w:cs="David" w:hint="cs"/>
          <w:sz w:val="24"/>
          <w:szCs w:val="24"/>
          <w:rtl/>
        </w:rPr>
        <w:t>הכפר</w:t>
      </w:r>
      <w:r w:rsidRPr="00513CE8">
        <w:rPr>
          <w:rFonts w:cs="David"/>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כל</w:t>
      </w:r>
      <w:r w:rsidR="00D4601A">
        <w:rPr>
          <w:rFonts w:cs="David" w:hint="cs"/>
          <w:sz w:val="24"/>
          <w:szCs w:val="24"/>
          <w:rtl/>
        </w:rPr>
        <w:t xml:space="preserve"> </w:t>
      </w:r>
      <w:r w:rsidRPr="00D4601A">
        <w:rPr>
          <w:rFonts w:cs="David" w:hint="cs"/>
          <w:sz w:val="24"/>
          <w:szCs w:val="24"/>
          <w:rtl/>
        </w:rPr>
        <w:t>זכות</w:t>
      </w:r>
      <w:r w:rsidRPr="00D4601A">
        <w:rPr>
          <w:rFonts w:cs="David"/>
          <w:sz w:val="24"/>
          <w:szCs w:val="24"/>
          <w:rtl/>
        </w:rPr>
        <w:t xml:space="preserve"> </w:t>
      </w:r>
      <w:r w:rsidRPr="00D4601A">
        <w:rPr>
          <w:rFonts w:cs="David" w:hint="cs"/>
          <w:sz w:val="24"/>
          <w:szCs w:val="24"/>
          <w:rtl/>
        </w:rPr>
        <w:t>או</w:t>
      </w:r>
      <w:r w:rsidRPr="00D4601A">
        <w:rPr>
          <w:rFonts w:cs="David"/>
          <w:sz w:val="24"/>
          <w:szCs w:val="24"/>
          <w:rtl/>
        </w:rPr>
        <w:t xml:space="preserve"> </w:t>
      </w:r>
      <w:r w:rsidRPr="00D4601A">
        <w:rPr>
          <w:rFonts w:cs="David" w:hint="cs"/>
          <w:sz w:val="24"/>
          <w:szCs w:val="24"/>
          <w:rtl/>
        </w:rPr>
        <w:t>סעד</w:t>
      </w:r>
      <w:r w:rsidRPr="00D4601A">
        <w:rPr>
          <w:rFonts w:cs="David"/>
          <w:sz w:val="24"/>
          <w:szCs w:val="24"/>
          <w:rtl/>
        </w:rPr>
        <w:t xml:space="preserve"> </w:t>
      </w:r>
      <w:r w:rsidRPr="00D4601A">
        <w:rPr>
          <w:rFonts w:cs="David" w:hint="cs"/>
          <w:sz w:val="24"/>
          <w:szCs w:val="24"/>
          <w:rtl/>
        </w:rPr>
        <w:t>המוקנים</w:t>
      </w:r>
      <w:r w:rsidRPr="00D4601A">
        <w:rPr>
          <w:rFonts w:cs="David"/>
          <w:sz w:val="24"/>
          <w:szCs w:val="24"/>
          <w:rtl/>
        </w:rPr>
        <w:t xml:space="preserve"> </w:t>
      </w:r>
      <w:r w:rsidR="00D4601A">
        <w:rPr>
          <w:rFonts w:cs="David" w:hint="cs"/>
          <w:sz w:val="24"/>
          <w:szCs w:val="24"/>
          <w:rtl/>
        </w:rPr>
        <w:t xml:space="preserve"> </w:t>
      </w:r>
      <w:r w:rsidR="00D4601A">
        <w:rPr>
          <w:rFonts w:cs="David"/>
          <w:sz w:val="24"/>
          <w:szCs w:val="24"/>
          <w:rtl/>
        </w:rPr>
        <w:br/>
      </w:r>
      <w:r w:rsidR="00D4601A">
        <w:rPr>
          <w:rFonts w:cs="David" w:hint="cs"/>
          <w:sz w:val="24"/>
          <w:szCs w:val="24"/>
          <w:rtl/>
        </w:rPr>
        <w:t xml:space="preserve">             </w:t>
      </w:r>
      <w:r w:rsidRPr="00D4601A">
        <w:rPr>
          <w:rFonts w:cs="David" w:hint="cs"/>
          <w:sz w:val="24"/>
          <w:szCs w:val="24"/>
          <w:rtl/>
        </w:rPr>
        <w:t>לה</w:t>
      </w:r>
      <w:r w:rsidRPr="00D4601A">
        <w:rPr>
          <w:rFonts w:cs="David"/>
          <w:sz w:val="24"/>
          <w:szCs w:val="24"/>
          <w:rtl/>
        </w:rPr>
        <w:t xml:space="preserve"> </w:t>
      </w:r>
      <w:r w:rsidRPr="00D4601A">
        <w:rPr>
          <w:rFonts w:cs="David" w:hint="cs"/>
          <w:sz w:val="24"/>
          <w:szCs w:val="24"/>
          <w:rtl/>
        </w:rPr>
        <w:t>על</w:t>
      </w:r>
      <w:r w:rsidRPr="00D4601A">
        <w:rPr>
          <w:rFonts w:cs="David"/>
          <w:sz w:val="24"/>
          <w:szCs w:val="24"/>
          <w:rtl/>
        </w:rPr>
        <w:t xml:space="preserve"> </w:t>
      </w:r>
      <w:r w:rsidRPr="00D4601A">
        <w:rPr>
          <w:rFonts w:cs="David" w:hint="cs"/>
          <w:sz w:val="24"/>
          <w:szCs w:val="24"/>
          <w:rtl/>
        </w:rPr>
        <w:t>פי</w:t>
      </w:r>
      <w:r w:rsidRPr="00D4601A">
        <w:rPr>
          <w:rFonts w:cs="David"/>
          <w:sz w:val="24"/>
          <w:szCs w:val="24"/>
          <w:rtl/>
        </w:rPr>
        <w:t xml:space="preserve"> </w:t>
      </w:r>
      <w:r w:rsidRPr="00D4601A">
        <w:rPr>
          <w:rFonts w:cs="David" w:hint="cs"/>
          <w:sz w:val="24"/>
          <w:szCs w:val="24"/>
          <w:rtl/>
        </w:rPr>
        <w:t>דין</w:t>
      </w:r>
      <w:r w:rsidRPr="00D4601A">
        <w:rPr>
          <w:rFonts w:cs="David"/>
          <w:sz w:val="24"/>
          <w:szCs w:val="24"/>
          <w:rtl/>
        </w:rPr>
        <w:t xml:space="preserve"> </w:t>
      </w:r>
      <w:r w:rsidRPr="00D4601A">
        <w:rPr>
          <w:rFonts w:cs="David" w:hint="cs"/>
          <w:sz w:val="24"/>
          <w:szCs w:val="24"/>
          <w:rtl/>
        </w:rPr>
        <w:t>ועל</w:t>
      </w:r>
      <w:r w:rsidRPr="00D4601A">
        <w:rPr>
          <w:rFonts w:cs="David"/>
          <w:sz w:val="24"/>
          <w:szCs w:val="24"/>
          <w:rtl/>
        </w:rPr>
        <w:t xml:space="preserve"> </w:t>
      </w:r>
      <w:r w:rsidRPr="00D4601A">
        <w:rPr>
          <w:rFonts w:cs="David" w:hint="cs"/>
          <w:sz w:val="24"/>
          <w:szCs w:val="24"/>
          <w:rtl/>
        </w:rPr>
        <w:t>פי</w:t>
      </w:r>
      <w:r w:rsidRPr="00D4601A">
        <w:rPr>
          <w:rFonts w:cs="David"/>
          <w:sz w:val="24"/>
          <w:szCs w:val="24"/>
          <w:rtl/>
        </w:rPr>
        <w:t xml:space="preserve">  </w:t>
      </w:r>
      <w:r w:rsidRPr="00D4601A">
        <w:rPr>
          <w:rFonts w:cs="David" w:hint="cs"/>
          <w:sz w:val="24"/>
          <w:szCs w:val="24"/>
          <w:rtl/>
        </w:rPr>
        <w:t>חוזה</w:t>
      </w:r>
      <w:r w:rsidRPr="00D4601A">
        <w:rPr>
          <w:rFonts w:cs="David"/>
          <w:sz w:val="24"/>
          <w:szCs w:val="24"/>
          <w:rtl/>
        </w:rPr>
        <w:t xml:space="preserve"> </w:t>
      </w:r>
      <w:r w:rsidRPr="00D4601A">
        <w:rPr>
          <w:rFonts w:cs="David" w:hint="cs"/>
          <w:sz w:val="24"/>
          <w:szCs w:val="24"/>
          <w:rtl/>
        </w:rPr>
        <w:t>זה</w:t>
      </w:r>
    </w:p>
    <w:p w14:paraId="2CEF989C" w14:textId="77777777" w:rsidR="00F979EB" w:rsidRDefault="008D6EF0" w:rsidP="005E34F1">
      <w:pPr>
        <w:pStyle w:val="11"/>
        <w:numPr>
          <w:ilvl w:val="0"/>
          <w:numId w:val="24"/>
        </w:numPr>
        <w:rPr>
          <w:rFonts w:asciiTheme="majorHAnsi" w:eastAsiaTheme="majorEastAsia" w:hAnsiTheme="majorHAnsi"/>
          <w:noProof w:val="0"/>
          <w:kern w:val="0"/>
          <w:sz w:val="32"/>
          <w:rtl/>
          <w:lang w:eastAsia="en-US"/>
        </w:rPr>
      </w:pPr>
      <w:bookmarkStart w:id="146" w:name="_Toc344802328"/>
      <w:bookmarkStart w:id="147" w:name="_Toc344807625"/>
      <w:bookmarkStart w:id="148" w:name="_Toc398494898"/>
      <w:bookmarkStart w:id="149" w:name="_Toc399170800"/>
      <w:bookmarkStart w:id="150" w:name="_Toc487467267"/>
      <w:bookmarkEnd w:id="143"/>
      <w:bookmarkEnd w:id="144"/>
      <w:bookmarkEnd w:id="145"/>
      <w:bookmarkEnd w:id="146"/>
      <w:bookmarkEnd w:id="147"/>
      <w:r>
        <w:rPr>
          <w:rFonts w:asciiTheme="majorHAnsi" w:eastAsiaTheme="majorEastAsia" w:hAnsiTheme="majorHAnsi" w:hint="cs"/>
          <w:noProof w:val="0"/>
          <w:kern w:val="0"/>
          <w:sz w:val="32"/>
          <w:rtl/>
          <w:lang w:eastAsia="en-US"/>
        </w:rPr>
        <w:t xml:space="preserve">פרק </w:t>
      </w:r>
      <w:r w:rsidR="00F979EB" w:rsidRPr="00D62A8C">
        <w:rPr>
          <w:rFonts w:asciiTheme="majorHAnsi" w:eastAsiaTheme="majorEastAsia" w:hAnsiTheme="majorHAnsi" w:hint="cs"/>
          <w:noProof w:val="0"/>
          <w:kern w:val="0"/>
          <w:sz w:val="32"/>
          <w:rtl/>
          <w:lang w:eastAsia="en-US"/>
        </w:rPr>
        <w:t>עלות</w:t>
      </w:r>
      <w:bookmarkEnd w:id="148"/>
      <w:bookmarkEnd w:id="149"/>
      <w:bookmarkEnd w:id="150"/>
    </w:p>
    <w:p w14:paraId="7EBE5F67" w14:textId="743696E2" w:rsidR="00A03B6E" w:rsidRPr="00A03B6E" w:rsidRDefault="00A03B6E" w:rsidP="005E34F1">
      <w:pPr>
        <w:numPr>
          <w:ilvl w:val="1"/>
          <w:numId w:val="24"/>
        </w:numPr>
      </w:pPr>
      <w:bookmarkStart w:id="151" w:name="_Toc399170801"/>
      <w:bookmarkStart w:id="152" w:name="_Toc400379469"/>
      <w:bookmarkStart w:id="153" w:name="_Toc400438322"/>
      <w:bookmarkStart w:id="154" w:name="_Toc399170811"/>
      <w:bookmarkStart w:id="155" w:name="_Toc400379479"/>
      <w:bookmarkStart w:id="156" w:name="_Toc400438332"/>
      <w:bookmarkEnd w:id="151"/>
      <w:bookmarkEnd w:id="152"/>
      <w:bookmarkEnd w:id="153"/>
      <w:bookmarkEnd w:id="154"/>
      <w:bookmarkEnd w:id="155"/>
      <w:bookmarkEnd w:id="156"/>
      <w:r w:rsidRPr="00A03B6E">
        <w:rPr>
          <w:rFonts w:hint="cs"/>
          <w:rtl/>
        </w:rPr>
        <w:t xml:space="preserve">על המציע להגיש הצעת מחיר עבור ביצוע השירותים הבאים: </w:t>
      </w:r>
      <w:r w:rsidR="00154C8A">
        <w:rPr>
          <w:rFonts w:hint="cs"/>
          <w:rtl/>
        </w:rPr>
        <w:t>אחזקת מערכות מיזוג אויר מרכזי ביחידות משרד החקלאות ופיתוח הכפר</w:t>
      </w:r>
    </w:p>
    <w:p w14:paraId="685EDE3D" w14:textId="23A6074B" w:rsidR="00A03B6E" w:rsidRPr="00D62A8C" w:rsidRDefault="00A03B6E" w:rsidP="005E34F1">
      <w:pPr>
        <w:numPr>
          <w:ilvl w:val="1"/>
          <w:numId w:val="24"/>
        </w:numPr>
        <w:rPr>
          <w:rtl/>
        </w:rPr>
      </w:pPr>
      <w:r w:rsidRPr="00D62A8C">
        <w:rPr>
          <w:rFonts w:hint="eastAsia"/>
          <w:rtl/>
        </w:rPr>
        <w:t>המחיר</w:t>
      </w:r>
      <w:r w:rsidRPr="00D62A8C">
        <w:rPr>
          <w:rtl/>
        </w:rPr>
        <w:t xml:space="preserve"> שיוגש הינו כולל מע"מ. </w:t>
      </w:r>
      <w:r w:rsidRPr="00D62A8C">
        <w:rPr>
          <w:rFonts w:hint="cs"/>
          <w:rtl/>
        </w:rPr>
        <w:t>הצעת המחיר</w:t>
      </w:r>
      <w:r w:rsidRPr="00D62A8C">
        <w:rPr>
          <w:rtl/>
        </w:rPr>
        <w:t xml:space="preserve"> תוגש ב</w:t>
      </w:r>
      <w:r w:rsidRPr="00D62A8C">
        <w:rPr>
          <w:rFonts w:hint="cs"/>
          <w:rtl/>
        </w:rPr>
        <w:t xml:space="preserve">נוסח </w:t>
      </w:r>
      <w:r w:rsidRPr="00D62A8C">
        <w:rPr>
          <w:highlight w:val="magenta"/>
          <w:rtl/>
        </w:rPr>
        <w:fldChar w:fldCharType="begin"/>
      </w:r>
      <w:r w:rsidRPr="00D62A8C">
        <w:rPr>
          <w:highlight w:val="magenta"/>
          <w:rtl/>
        </w:rPr>
        <w:instrText xml:space="preserve"> </w:instrText>
      </w:r>
      <w:r w:rsidRPr="00D62A8C">
        <w:rPr>
          <w:rFonts w:hint="cs"/>
          <w:highlight w:val="magenta"/>
        </w:rPr>
        <w:instrText>REF</w:instrText>
      </w:r>
      <w:r w:rsidRPr="00D62A8C">
        <w:rPr>
          <w:rFonts w:hint="cs"/>
          <w:highlight w:val="magenta"/>
          <w:rtl/>
        </w:rPr>
        <w:instrText xml:space="preserve"> נספח_הצעת_מחיר \</w:instrText>
      </w:r>
      <w:r w:rsidRPr="00D62A8C">
        <w:rPr>
          <w:rFonts w:hint="cs"/>
          <w:highlight w:val="magenta"/>
        </w:rPr>
        <w:instrText>h</w:instrText>
      </w:r>
      <w:r w:rsidRPr="00D62A8C">
        <w:rPr>
          <w:highlight w:val="magenta"/>
          <w:rtl/>
        </w:rPr>
        <w:instrText xml:space="preserve">  \* </w:instrText>
      </w:r>
      <w:r w:rsidRPr="00D62A8C">
        <w:rPr>
          <w:highlight w:val="magenta"/>
        </w:rPr>
        <w:instrText>MERGEFORMAT</w:instrText>
      </w:r>
      <w:r w:rsidRPr="00D62A8C">
        <w:rPr>
          <w:highlight w:val="magenta"/>
          <w:rtl/>
        </w:rPr>
        <w:instrText xml:space="preserve"> </w:instrText>
      </w:r>
      <w:r w:rsidRPr="00D62A8C">
        <w:rPr>
          <w:highlight w:val="magenta"/>
          <w:rtl/>
        </w:rPr>
      </w:r>
      <w:r w:rsidRPr="00D62A8C">
        <w:rPr>
          <w:highlight w:val="magenta"/>
          <w:rtl/>
        </w:rPr>
        <w:fldChar w:fldCharType="separate"/>
      </w:r>
      <w:r w:rsidR="00172E7E" w:rsidRPr="00D62A8C">
        <w:rPr>
          <w:rFonts w:hint="eastAsia"/>
          <w:highlight w:val="magenta"/>
          <w:rtl/>
        </w:rPr>
        <w:t>נספח</w:t>
      </w:r>
      <w:r w:rsidR="00172E7E" w:rsidRPr="00D62A8C">
        <w:rPr>
          <w:rFonts w:hint="cs"/>
          <w:highlight w:val="magenta"/>
          <w:rtl/>
        </w:rPr>
        <w:t xml:space="preserve"> </w:t>
      </w:r>
      <w:r w:rsidR="00172E7E">
        <w:rPr>
          <w:highlight w:val="magenta"/>
          <w:rtl/>
        </w:rPr>
        <w:t xml:space="preserve">3 </w:t>
      </w:r>
      <w:r w:rsidRPr="00D62A8C">
        <w:rPr>
          <w:highlight w:val="magenta"/>
          <w:rtl/>
        </w:rPr>
        <w:fldChar w:fldCharType="end"/>
      </w:r>
      <w:r w:rsidRPr="00D62A8C">
        <w:rPr>
          <w:highlight w:val="magenta"/>
          <w:rtl/>
        </w:rPr>
        <w:t>.</w:t>
      </w:r>
      <w:r w:rsidRPr="00D62A8C">
        <w:rPr>
          <w:rtl/>
        </w:rPr>
        <w:t xml:space="preserve"> </w:t>
      </w:r>
    </w:p>
    <w:p w14:paraId="1A80B2B0" w14:textId="33729EDD" w:rsidR="00A03B6E" w:rsidRPr="00D62A8C" w:rsidRDefault="00A03B6E" w:rsidP="005E34F1">
      <w:pPr>
        <w:numPr>
          <w:ilvl w:val="1"/>
          <w:numId w:val="24"/>
        </w:numPr>
        <w:rPr>
          <w:rtl/>
        </w:rPr>
      </w:pPr>
      <w:r w:rsidRPr="00D62A8C">
        <w:rPr>
          <w:rFonts w:hint="cs"/>
          <w:rtl/>
        </w:rPr>
        <w:t xml:space="preserve">כל התשלומים והחיובים יבוצעו בהתאם להנחיות של החשב הכללי במשרד האוצר לרכישה של טובין ושל שירותים, כפי שיהיו בתוקף ביום </w:t>
      </w:r>
      <w:r w:rsidR="008A2625">
        <w:rPr>
          <w:rFonts w:hint="cs"/>
          <w:rtl/>
        </w:rPr>
        <w:t>חתימת מורשי החתימה של המשרד על הסכם ההתקשרות, או במועד פתיחת</w:t>
      </w:r>
      <w:r w:rsidRPr="00D62A8C">
        <w:rPr>
          <w:rFonts w:hint="cs"/>
          <w:rtl/>
        </w:rPr>
        <w:t xml:space="preserve"> ההזמנה</w:t>
      </w:r>
      <w:r w:rsidR="008A2625">
        <w:rPr>
          <w:rFonts w:hint="cs"/>
          <w:rtl/>
        </w:rPr>
        <w:t xml:space="preserve"> במערכת המרכב"ה</w:t>
      </w:r>
      <w:r w:rsidRPr="00D62A8C">
        <w:rPr>
          <w:rFonts w:hint="cs"/>
          <w:rtl/>
        </w:rPr>
        <w:t xml:space="preserve"> ע"י המשרד, </w:t>
      </w:r>
      <w:r w:rsidR="008A2625">
        <w:rPr>
          <w:rFonts w:hint="cs"/>
          <w:rtl/>
        </w:rPr>
        <w:t xml:space="preserve">לפי העניין </w:t>
      </w:r>
      <w:r w:rsidRPr="00D62A8C">
        <w:rPr>
          <w:rFonts w:hint="cs"/>
          <w:rtl/>
        </w:rPr>
        <w:t>ובכפוף לתנאים, המפורטים במכרז זה ובהסכם להלן.</w:t>
      </w:r>
    </w:p>
    <w:p w14:paraId="5653CC53" w14:textId="77777777" w:rsidR="00A03B6E" w:rsidRPr="00D62A8C" w:rsidRDefault="00A03B6E" w:rsidP="005E34F1">
      <w:pPr>
        <w:numPr>
          <w:ilvl w:val="1"/>
          <w:numId w:val="24"/>
        </w:numPr>
      </w:pPr>
      <w:r w:rsidRPr="00D62A8C">
        <w:rPr>
          <w:rFonts w:hint="cs"/>
          <w:rtl/>
        </w:rPr>
        <w:t xml:space="preserve">מנגנון </w:t>
      </w:r>
      <w:r w:rsidR="008A2625">
        <w:rPr>
          <w:rFonts w:hint="cs"/>
          <w:rtl/>
        </w:rPr>
        <w:t>ה</w:t>
      </w:r>
      <w:r w:rsidRPr="00D62A8C">
        <w:rPr>
          <w:rFonts w:hint="cs"/>
          <w:rtl/>
        </w:rPr>
        <w:t>תשלום ותנאי התשלום שיחולו על ההתקשרות עם הספק יהיו כמפורט בהסכם.</w:t>
      </w:r>
    </w:p>
    <w:p w14:paraId="67D26371" w14:textId="66A875C0" w:rsidR="00A03B6E" w:rsidRDefault="00A03B6E" w:rsidP="005E34F1">
      <w:pPr>
        <w:numPr>
          <w:ilvl w:val="1"/>
          <w:numId w:val="24"/>
        </w:numPr>
        <w:rPr>
          <w:rtl/>
        </w:rPr>
      </w:pPr>
      <w:r w:rsidRPr="00D62A8C">
        <w:rPr>
          <w:rtl/>
        </w:rPr>
        <w:t>תנאי ההצמדה מפורטים ב</w:t>
      </w:r>
      <w:r w:rsidRPr="00D62A8C">
        <w:rPr>
          <w:rtl/>
        </w:rPr>
        <w:fldChar w:fldCharType="begin"/>
      </w:r>
      <w:r w:rsidRPr="00D62A8C">
        <w:rPr>
          <w:rtl/>
        </w:rPr>
        <w:instrText xml:space="preserve"> </w:instrText>
      </w:r>
      <w:r w:rsidRPr="00D62A8C">
        <w:instrText>REF</w:instrText>
      </w:r>
      <w:r w:rsidRPr="00D62A8C">
        <w:rPr>
          <w:rtl/>
        </w:rPr>
        <w:instrText xml:space="preserve"> נספח_פירוט_קביעת_הצמדה \</w:instrText>
      </w:r>
      <w:r w:rsidRPr="00D62A8C">
        <w:instrText>h</w:instrText>
      </w:r>
      <w:r w:rsidRPr="00D62A8C">
        <w:rPr>
          <w:rtl/>
        </w:rPr>
        <w:instrText xml:space="preserve">  \* </w:instrText>
      </w:r>
      <w:r w:rsidRPr="00D62A8C">
        <w:instrText>MERGEFORMAT</w:instrText>
      </w:r>
      <w:r w:rsidRPr="00D62A8C">
        <w:rPr>
          <w:rtl/>
        </w:rPr>
        <w:instrText xml:space="preserve"> </w:instrText>
      </w:r>
      <w:r w:rsidRPr="00D62A8C">
        <w:rPr>
          <w:rtl/>
        </w:rPr>
      </w:r>
      <w:r w:rsidRPr="00D62A8C">
        <w:rPr>
          <w:rtl/>
        </w:rPr>
        <w:fldChar w:fldCharType="separate"/>
      </w:r>
      <w:r w:rsidR="00172E7E" w:rsidRPr="00D62A8C">
        <w:rPr>
          <w:rFonts w:hint="eastAsia"/>
          <w:highlight w:val="magenta"/>
          <w:rtl/>
        </w:rPr>
        <w:t>נספח</w:t>
      </w:r>
      <w:r w:rsidR="00172E7E" w:rsidRPr="00D62A8C">
        <w:rPr>
          <w:rFonts w:hint="cs"/>
          <w:highlight w:val="magenta"/>
          <w:rtl/>
        </w:rPr>
        <w:t xml:space="preserve"> </w:t>
      </w:r>
      <w:r w:rsidRPr="00D62A8C">
        <w:rPr>
          <w:rtl/>
        </w:rPr>
        <w:fldChar w:fldCharType="end"/>
      </w:r>
      <w:r w:rsidRPr="00D62A8C">
        <w:rPr>
          <w:rFonts w:hint="cs"/>
          <w:rtl/>
        </w:rPr>
        <w:t xml:space="preserve"> המצ"ב</w:t>
      </w:r>
      <w:r w:rsidRPr="00D62A8C">
        <w:rPr>
          <w:rtl/>
        </w:rPr>
        <w:t xml:space="preserve">. המציע מתבקש לאשר את הסכמתו לתנאים אלה, ע"י חתימה בתחתיתו של </w:t>
      </w:r>
      <w:r w:rsidRPr="00D62A8C">
        <w:rPr>
          <w:rFonts w:hint="cs"/>
          <w:rtl/>
        </w:rPr>
        <w:t>הנספח כאמור.</w:t>
      </w:r>
      <w:r w:rsidRPr="00D62A8C">
        <w:rPr>
          <w:rtl/>
        </w:rPr>
        <w:t xml:space="preserve"> </w:t>
      </w:r>
    </w:p>
    <w:p w14:paraId="0D3DD759" w14:textId="03B85161" w:rsidR="006C41F4" w:rsidRPr="002A1105" w:rsidRDefault="006C41F4" w:rsidP="005E34F1">
      <w:pPr>
        <w:numPr>
          <w:ilvl w:val="1"/>
          <w:numId w:val="24"/>
        </w:numPr>
      </w:pPr>
      <w:r w:rsidRPr="002A1105">
        <w:rPr>
          <w:rtl/>
        </w:rPr>
        <w:t xml:space="preserve">המשרד אינו מתחייב להזמין שירותים בהיקף מינימאלי כלשהו. </w:t>
      </w:r>
    </w:p>
    <w:p w14:paraId="452F02AB" w14:textId="31110471" w:rsidR="006C41F4" w:rsidRPr="006C41F4" w:rsidRDefault="006C41F4" w:rsidP="005E34F1">
      <w:pPr>
        <w:numPr>
          <w:ilvl w:val="1"/>
          <w:numId w:val="24"/>
        </w:numPr>
        <w:rPr>
          <w:rtl/>
        </w:rPr>
      </w:pPr>
      <w:r w:rsidRPr="002A1105">
        <w:rPr>
          <w:rtl/>
        </w:rPr>
        <w:t>המשרד יהיה רשאי  לבטל את ההתקשרות עם הזוכה בפנייה זו, או לצמצמה, אם תקציב ה</w:t>
      </w:r>
      <w:r w:rsidRPr="002A1105">
        <w:rPr>
          <w:rFonts w:hint="cs"/>
          <w:rtl/>
        </w:rPr>
        <w:t>יחידה</w:t>
      </w:r>
      <w:r w:rsidRPr="002A1105">
        <w:rPr>
          <w:rtl/>
        </w:rPr>
        <w:t xml:space="preserve"> המזמינה יוקטן או יבוטל ע"י המשרד, וכן אם לא יתקיים יותר הצורך למשרד בשירות זה עקב צמצומו או עקב ביצועו באמצעים אחרים</w:t>
      </w:r>
      <w:r w:rsidRPr="002A1105">
        <w:rPr>
          <w:rFonts w:hint="cs"/>
          <w:rtl/>
        </w:rPr>
        <w:t>,</w:t>
      </w:r>
      <w:r w:rsidRPr="002A1105">
        <w:rPr>
          <w:rtl/>
        </w:rPr>
        <w:t xml:space="preserve"> ועוד</w:t>
      </w:r>
    </w:p>
    <w:p w14:paraId="5A2B30E1" w14:textId="0B3FDBD1" w:rsidR="00755112" w:rsidRPr="009F094A" w:rsidRDefault="00755112" w:rsidP="005E34F1">
      <w:pPr>
        <w:numPr>
          <w:ilvl w:val="1"/>
          <w:numId w:val="24"/>
        </w:numPr>
        <w:rPr>
          <w:sz w:val="22"/>
          <w:szCs w:val="22"/>
        </w:rPr>
      </w:pPr>
      <w:r w:rsidRPr="002A1105">
        <w:rPr>
          <w:rFonts w:hint="eastAsia"/>
          <w:rtl/>
        </w:rPr>
        <w:t>ההתקשרות</w:t>
      </w:r>
      <w:r w:rsidRPr="002A1105">
        <w:rPr>
          <w:rtl/>
        </w:rPr>
        <w:t xml:space="preserve"> </w:t>
      </w:r>
      <w:r w:rsidRPr="002A1105">
        <w:rPr>
          <w:rFonts w:hint="eastAsia"/>
          <w:rtl/>
        </w:rPr>
        <w:t>תחשב</w:t>
      </w:r>
      <w:r w:rsidRPr="002A1105">
        <w:rPr>
          <w:rtl/>
        </w:rPr>
        <w:t xml:space="preserve"> </w:t>
      </w:r>
      <w:r w:rsidRPr="002A1105">
        <w:rPr>
          <w:rFonts w:hint="eastAsia"/>
          <w:rtl/>
        </w:rPr>
        <w:t>כהתקשרות</w:t>
      </w:r>
      <w:r w:rsidRPr="002A1105">
        <w:rPr>
          <w:rtl/>
        </w:rPr>
        <w:t xml:space="preserve"> </w:t>
      </w:r>
      <w:r w:rsidRPr="002A1105">
        <w:rPr>
          <w:rFonts w:hint="eastAsia"/>
          <w:rtl/>
        </w:rPr>
        <w:t>מתמשכת</w:t>
      </w:r>
      <w:r w:rsidRPr="002A1105">
        <w:rPr>
          <w:rtl/>
        </w:rPr>
        <w:t xml:space="preserve"> </w:t>
      </w:r>
      <w:r w:rsidRPr="002A1105">
        <w:rPr>
          <w:rFonts w:hint="eastAsia"/>
          <w:rtl/>
        </w:rPr>
        <w:t>בהתאם</w:t>
      </w:r>
      <w:r w:rsidRPr="002A1105">
        <w:rPr>
          <w:rtl/>
        </w:rPr>
        <w:t xml:space="preserve"> </w:t>
      </w:r>
      <w:r w:rsidRPr="002A1105">
        <w:rPr>
          <w:rFonts w:hint="eastAsia"/>
          <w:rtl/>
        </w:rPr>
        <w:t>להוראת</w:t>
      </w:r>
      <w:r w:rsidRPr="002A1105">
        <w:rPr>
          <w:rtl/>
        </w:rPr>
        <w:t xml:space="preserve"> </w:t>
      </w:r>
      <w:r w:rsidRPr="002A1105">
        <w:rPr>
          <w:rFonts w:hint="eastAsia"/>
          <w:rtl/>
        </w:rPr>
        <w:t>תכ</w:t>
      </w:r>
      <w:r w:rsidRPr="002A1105">
        <w:rPr>
          <w:rtl/>
        </w:rPr>
        <w:t>"</w:t>
      </w:r>
      <w:r w:rsidRPr="002A1105">
        <w:rPr>
          <w:rFonts w:hint="eastAsia"/>
          <w:rtl/>
        </w:rPr>
        <w:t>ם</w:t>
      </w:r>
      <w:r w:rsidRPr="002A1105">
        <w:rPr>
          <w:rtl/>
        </w:rPr>
        <w:t xml:space="preserve"> 13.9.2 </w:t>
      </w:r>
      <w:r w:rsidRPr="002A1105">
        <w:rPr>
          <w:rFonts w:hint="eastAsia"/>
          <w:rtl/>
        </w:rPr>
        <w:t>ויחולו</w:t>
      </w:r>
      <w:r w:rsidRPr="002A1105">
        <w:rPr>
          <w:rtl/>
        </w:rPr>
        <w:t xml:space="preserve"> </w:t>
      </w:r>
      <w:r w:rsidRPr="002A1105">
        <w:rPr>
          <w:rFonts w:hint="eastAsia"/>
          <w:rtl/>
        </w:rPr>
        <w:t>עליה</w:t>
      </w:r>
      <w:r w:rsidRPr="002A1105">
        <w:rPr>
          <w:rtl/>
        </w:rPr>
        <w:t xml:space="preserve"> </w:t>
      </w:r>
      <w:r w:rsidRPr="002A1105">
        <w:rPr>
          <w:rFonts w:hint="eastAsia"/>
          <w:rtl/>
        </w:rPr>
        <w:t>ההנחיות</w:t>
      </w:r>
      <w:r w:rsidRPr="002A1105">
        <w:rPr>
          <w:rtl/>
        </w:rPr>
        <w:t xml:space="preserve"> </w:t>
      </w:r>
      <w:r w:rsidRPr="002A1105">
        <w:rPr>
          <w:rFonts w:hint="eastAsia"/>
          <w:rtl/>
        </w:rPr>
        <w:t>לגבי</w:t>
      </w:r>
      <w:r w:rsidRPr="002A1105">
        <w:rPr>
          <w:rtl/>
        </w:rPr>
        <w:t xml:space="preserve"> </w:t>
      </w:r>
      <w:r w:rsidRPr="002A1105">
        <w:rPr>
          <w:rFonts w:hint="eastAsia"/>
          <w:rtl/>
        </w:rPr>
        <w:t>התקשרות</w:t>
      </w:r>
      <w:r w:rsidRPr="002A1105">
        <w:rPr>
          <w:rtl/>
        </w:rPr>
        <w:t xml:space="preserve"> </w:t>
      </w:r>
      <w:r w:rsidRPr="002A1105">
        <w:rPr>
          <w:rFonts w:hint="eastAsia"/>
          <w:rtl/>
        </w:rPr>
        <w:t>לתקופה</w:t>
      </w:r>
      <w:r w:rsidRPr="002A1105">
        <w:rPr>
          <w:rtl/>
        </w:rPr>
        <w:t xml:space="preserve"> </w:t>
      </w:r>
      <w:r w:rsidRPr="002A1105">
        <w:rPr>
          <w:rFonts w:hint="eastAsia"/>
          <w:rtl/>
        </w:rPr>
        <w:t>ממושכת</w:t>
      </w:r>
      <w:r w:rsidRPr="002A1105">
        <w:rPr>
          <w:rtl/>
        </w:rPr>
        <w:t xml:space="preserve"> </w:t>
      </w:r>
      <w:r w:rsidRPr="002A1105">
        <w:rPr>
          <w:rFonts w:hint="eastAsia"/>
          <w:rtl/>
        </w:rPr>
        <w:t>זאת</w:t>
      </w:r>
      <w:r w:rsidRPr="002A1105">
        <w:rPr>
          <w:rtl/>
        </w:rPr>
        <w:t xml:space="preserve">, </w:t>
      </w:r>
      <w:r w:rsidRPr="002A1105">
        <w:rPr>
          <w:rFonts w:hint="eastAsia"/>
          <w:rtl/>
        </w:rPr>
        <w:t>החל</w:t>
      </w:r>
      <w:r w:rsidRPr="002A1105">
        <w:rPr>
          <w:rtl/>
        </w:rPr>
        <w:t xml:space="preserve"> </w:t>
      </w:r>
      <w:r w:rsidRPr="002A1105">
        <w:rPr>
          <w:rFonts w:hint="eastAsia"/>
          <w:rtl/>
        </w:rPr>
        <w:t>ממועד</w:t>
      </w:r>
      <w:r w:rsidRPr="002A1105">
        <w:rPr>
          <w:rtl/>
        </w:rPr>
        <w:t xml:space="preserve"> </w:t>
      </w:r>
      <w:r w:rsidRPr="002A1105">
        <w:rPr>
          <w:rFonts w:hint="eastAsia"/>
          <w:rtl/>
        </w:rPr>
        <w:t>תחילת</w:t>
      </w:r>
      <w:r w:rsidRPr="002A1105">
        <w:rPr>
          <w:rtl/>
        </w:rPr>
        <w:t xml:space="preserve"> </w:t>
      </w:r>
      <w:r w:rsidRPr="002A1105">
        <w:rPr>
          <w:rFonts w:hint="eastAsia"/>
          <w:rtl/>
        </w:rPr>
        <w:t>ההתקשרות</w:t>
      </w:r>
      <w:r w:rsidRPr="002A1105">
        <w:rPr>
          <w:rtl/>
        </w:rPr>
        <w:t xml:space="preserve"> </w:t>
      </w:r>
      <w:r w:rsidRPr="002A1105">
        <w:rPr>
          <w:rFonts w:hint="eastAsia"/>
          <w:rtl/>
        </w:rPr>
        <w:t>וללא</w:t>
      </w:r>
      <w:r w:rsidRPr="002A1105">
        <w:rPr>
          <w:rtl/>
        </w:rPr>
        <w:t xml:space="preserve"> </w:t>
      </w:r>
      <w:r w:rsidRPr="002A1105">
        <w:rPr>
          <w:rFonts w:hint="eastAsia"/>
          <w:rtl/>
        </w:rPr>
        <w:t>תלות</w:t>
      </w:r>
      <w:r w:rsidRPr="002A1105">
        <w:rPr>
          <w:rtl/>
        </w:rPr>
        <w:t xml:space="preserve"> </w:t>
      </w:r>
      <w:r w:rsidRPr="002A1105">
        <w:rPr>
          <w:rFonts w:hint="eastAsia"/>
          <w:rtl/>
        </w:rPr>
        <w:t>בהיקפה</w:t>
      </w:r>
      <w:r w:rsidR="00D52D50" w:rsidRPr="002A1105">
        <w:rPr>
          <w:rFonts w:hint="cs"/>
          <w:rtl/>
        </w:rPr>
        <w:t xml:space="preserve"> בפועל</w:t>
      </w:r>
      <w:r w:rsidRPr="002A1105">
        <w:rPr>
          <w:rtl/>
        </w:rPr>
        <w:t xml:space="preserve"> </w:t>
      </w:r>
      <w:r w:rsidRPr="002A1105">
        <w:rPr>
          <w:rFonts w:hint="eastAsia"/>
          <w:rtl/>
        </w:rPr>
        <w:t>או</w:t>
      </w:r>
      <w:r w:rsidRPr="002A1105">
        <w:rPr>
          <w:rtl/>
        </w:rPr>
        <w:t xml:space="preserve"> </w:t>
      </w:r>
      <w:r w:rsidRPr="002A1105">
        <w:rPr>
          <w:rFonts w:hint="eastAsia"/>
          <w:rtl/>
        </w:rPr>
        <w:t>בתקופת</w:t>
      </w:r>
      <w:r w:rsidRPr="002A1105">
        <w:rPr>
          <w:rtl/>
        </w:rPr>
        <w:t xml:space="preserve"> </w:t>
      </w:r>
      <w:r w:rsidRPr="002A1105">
        <w:rPr>
          <w:rFonts w:hint="eastAsia"/>
          <w:rtl/>
        </w:rPr>
        <w:t>ההתקשרות</w:t>
      </w:r>
      <w:r w:rsidRPr="002A1105">
        <w:rPr>
          <w:rtl/>
        </w:rPr>
        <w:t xml:space="preserve"> </w:t>
      </w:r>
      <w:r w:rsidRPr="002A1105">
        <w:rPr>
          <w:rFonts w:hint="eastAsia"/>
          <w:rtl/>
        </w:rPr>
        <w:t>בפועל</w:t>
      </w:r>
      <w:r w:rsidRPr="002A1105">
        <w:rPr>
          <w:rtl/>
        </w:rPr>
        <w:t xml:space="preserve">. </w:t>
      </w:r>
      <w:r w:rsidRPr="002A1105">
        <w:rPr>
          <w:rFonts w:hint="eastAsia"/>
          <w:rtl/>
        </w:rPr>
        <w:t>היות</w:t>
      </w:r>
      <w:r w:rsidRPr="002A1105">
        <w:rPr>
          <w:rtl/>
        </w:rPr>
        <w:t xml:space="preserve"> </w:t>
      </w:r>
      <w:r w:rsidR="00D52D50" w:rsidRPr="002A1105">
        <w:rPr>
          <w:rFonts w:hint="cs"/>
          <w:rtl/>
        </w:rPr>
        <w:t>ש</w:t>
      </w:r>
      <w:r w:rsidRPr="002A1105">
        <w:rPr>
          <w:rFonts w:hint="eastAsia"/>
          <w:rtl/>
        </w:rPr>
        <w:t>מכרז</w:t>
      </w:r>
      <w:r w:rsidRPr="002A1105">
        <w:rPr>
          <w:rtl/>
        </w:rPr>
        <w:t xml:space="preserve"> </w:t>
      </w:r>
      <w:r w:rsidRPr="002A1105">
        <w:rPr>
          <w:rFonts w:hint="eastAsia"/>
          <w:rtl/>
        </w:rPr>
        <w:t>זה</w:t>
      </w:r>
      <w:r w:rsidRPr="002A1105">
        <w:rPr>
          <w:rtl/>
        </w:rPr>
        <w:t xml:space="preserve"> </w:t>
      </w:r>
      <w:r w:rsidR="00D52D50" w:rsidRPr="002A1105">
        <w:rPr>
          <w:rFonts w:hint="cs"/>
          <w:rtl/>
        </w:rPr>
        <w:t>מהווה התקשרות מתמשכת</w:t>
      </w:r>
      <w:r w:rsidRPr="002A1105">
        <w:rPr>
          <w:rtl/>
        </w:rPr>
        <w:t xml:space="preserve"> </w:t>
      </w:r>
      <w:r w:rsidRPr="002A1105">
        <w:rPr>
          <w:rFonts w:hint="eastAsia"/>
          <w:rtl/>
        </w:rPr>
        <w:t>כמשמעה</w:t>
      </w:r>
      <w:r w:rsidRPr="002A1105">
        <w:rPr>
          <w:rtl/>
        </w:rPr>
        <w:t xml:space="preserve"> </w:t>
      </w:r>
      <w:r w:rsidRPr="002A1105">
        <w:rPr>
          <w:rFonts w:hint="eastAsia"/>
          <w:rtl/>
        </w:rPr>
        <w:t>בהוראת</w:t>
      </w:r>
      <w:r w:rsidRPr="002A1105">
        <w:rPr>
          <w:rtl/>
        </w:rPr>
        <w:t xml:space="preserve"> </w:t>
      </w:r>
      <w:r w:rsidRPr="002A1105">
        <w:rPr>
          <w:rFonts w:hint="eastAsia"/>
          <w:rtl/>
        </w:rPr>
        <w:t>התכ</w:t>
      </w:r>
      <w:r w:rsidRPr="002A1105">
        <w:rPr>
          <w:rtl/>
        </w:rPr>
        <w:t>"</w:t>
      </w:r>
      <w:r w:rsidRPr="002A1105">
        <w:rPr>
          <w:rFonts w:hint="eastAsia"/>
          <w:rtl/>
        </w:rPr>
        <w:t>מ</w:t>
      </w:r>
      <w:r w:rsidRPr="002A1105">
        <w:rPr>
          <w:rtl/>
        </w:rPr>
        <w:t xml:space="preserve"> 13.9.2, </w:t>
      </w:r>
      <w:r w:rsidRPr="002A1105">
        <w:rPr>
          <w:rFonts w:hint="eastAsia"/>
          <w:rtl/>
        </w:rPr>
        <w:t>הרי</w:t>
      </w:r>
      <w:r w:rsidRPr="002A1105">
        <w:rPr>
          <w:rtl/>
        </w:rPr>
        <w:t xml:space="preserve"> </w:t>
      </w:r>
      <w:r w:rsidRPr="002A1105">
        <w:rPr>
          <w:rFonts w:hint="eastAsia"/>
          <w:rtl/>
        </w:rPr>
        <w:t>שהתעריפים</w:t>
      </w:r>
      <w:r w:rsidRPr="002A1105">
        <w:rPr>
          <w:rFonts w:hint="cs"/>
          <w:rtl/>
        </w:rPr>
        <w:t xml:space="preserve"> הקובעים הינם בגובה 90% לנותן שרות שהוא תאגיד או 80</w:t>
      </w:r>
      <w:r w:rsidRPr="002A1105">
        <w:rPr>
          <w:rtl/>
        </w:rPr>
        <w:t xml:space="preserve">% </w:t>
      </w:r>
      <w:r w:rsidRPr="002A1105">
        <w:rPr>
          <w:rFonts w:hint="cs"/>
          <w:rtl/>
        </w:rPr>
        <w:t xml:space="preserve">לנותן שרות שאינו תאגיד מהתעריפים שבהודעת תכ"ם </w:t>
      </w:r>
      <w:r w:rsidR="00D52D50" w:rsidRPr="002A1105">
        <w:rPr>
          <w:rFonts w:hint="cs"/>
          <w:rtl/>
        </w:rPr>
        <w:t>,</w:t>
      </w:r>
      <w:r w:rsidRPr="002A1105">
        <w:rPr>
          <w:rFonts w:hint="cs"/>
          <w:rtl/>
        </w:rPr>
        <w:t>13.9.2.1</w:t>
      </w:r>
      <w:r w:rsidRPr="002A1105">
        <w:rPr>
          <w:rtl/>
        </w:rPr>
        <w:t xml:space="preserve"> </w:t>
      </w:r>
      <w:r w:rsidRPr="002A1105">
        <w:rPr>
          <w:rFonts w:hint="eastAsia"/>
          <w:rtl/>
        </w:rPr>
        <w:t>וזאת</w:t>
      </w:r>
      <w:r w:rsidRPr="002A1105">
        <w:rPr>
          <w:rtl/>
        </w:rPr>
        <w:t xml:space="preserve"> </w:t>
      </w:r>
      <w:r w:rsidRPr="002A1105">
        <w:rPr>
          <w:rFonts w:hint="eastAsia"/>
          <w:rtl/>
        </w:rPr>
        <w:t>כמחויב</w:t>
      </w:r>
      <w:r w:rsidRPr="002A1105">
        <w:rPr>
          <w:rtl/>
        </w:rPr>
        <w:t xml:space="preserve"> </w:t>
      </w:r>
      <w:r w:rsidRPr="002A1105">
        <w:rPr>
          <w:rFonts w:hint="eastAsia"/>
          <w:rtl/>
        </w:rPr>
        <w:t>מסע</w:t>
      </w:r>
      <w:r w:rsidRPr="002A1105">
        <w:rPr>
          <w:rtl/>
        </w:rPr>
        <w:t xml:space="preserve">' 4.4.3 </w:t>
      </w:r>
      <w:r w:rsidRPr="002A1105">
        <w:rPr>
          <w:rFonts w:hint="eastAsia"/>
          <w:rtl/>
        </w:rPr>
        <w:t>להוראה</w:t>
      </w:r>
      <w:r w:rsidRPr="002A1105">
        <w:rPr>
          <w:rtl/>
        </w:rPr>
        <w:t>.</w:t>
      </w:r>
      <w:r w:rsidRPr="002A1105">
        <w:rPr>
          <w:rFonts w:hint="cs"/>
          <w:rtl/>
        </w:rPr>
        <w:t xml:space="preserve"> </w:t>
      </w:r>
      <w:r w:rsidRPr="002A1105">
        <w:rPr>
          <w:rFonts w:hint="eastAsia"/>
          <w:rtl/>
        </w:rPr>
        <w:t>יובהר</w:t>
      </w:r>
      <w:r w:rsidRPr="002A1105">
        <w:rPr>
          <w:rtl/>
        </w:rPr>
        <w:t xml:space="preserve"> </w:t>
      </w:r>
      <w:r w:rsidRPr="002A1105">
        <w:rPr>
          <w:rFonts w:hint="eastAsia"/>
          <w:rtl/>
        </w:rPr>
        <w:t>כי</w:t>
      </w:r>
      <w:r w:rsidRPr="002A1105">
        <w:rPr>
          <w:rtl/>
        </w:rPr>
        <w:t xml:space="preserve"> </w:t>
      </w:r>
      <w:r w:rsidRPr="002A1105">
        <w:rPr>
          <w:rFonts w:hint="eastAsia"/>
          <w:rtl/>
        </w:rPr>
        <w:t>התעריף</w:t>
      </w:r>
      <w:r w:rsidRPr="002A1105">
        <w:rPr>
          <w:rtl/>
        </w:rPr>
        <w:t xml:space="preserve"> </w:t>
      </w:r>
      <w:r w:rsidRPr="002A1105">
        <w:rPr>
          <w:rFonts w:hint="eastAsia"/>
          <w:rtl/>
        </w:rPr>
        <w:t>לאחר</w:t>
      </w:r>
      <w:r w:rsidRPr="002A1105">
        <w:rPr>
          <w:rtl/>
        </w:rPr>
        <w:t xml:space="preserve"> </w:t>
      </w:r>
      <w:r w:rsidRPr="002A1105">
        <w:rPr>
          <w:rFonts w:hint="eastAsia"/>
          <w:rtl/>
        </w:rPr>
        <w:t>ההנחה</w:t>
      </w:r>
      <w:r w:rsidRPr="002A1105">
        <w:rPr>
          <w:rtl/>
        </w:rPr>
        <w:t xml:space="preserve"> </w:t>
      </w:r>
      <w:r w:rsidRPr="002A1105">
        <w:rPr>
          <w:rFonts w:hint="eastAsia"/>
          <w:rtl/>
        </w:rPr>
        <w:t>המוצעת</w:t>
      </w:r>
      <w:r w:rsidRPr="002A1105">
        <w:rPr>
          <w:rtl/>
        </w:rPr>
        <w:t xml:space="preserve"> </w:t>
      </w:r>
      <w:r w:rsidRPr="002A1105">
        <w:rPr>
          <w:rFonts w:hint="eastAsia"/>
          <w:rtl/>
        </w:rPr>
        <w:t>וההנחה</w:t>
      </w:r>
      <w:r w:rsidRPr="002A1105">
        <w:rPr>
          <w:rtl/>
        </w:rPr>
        <w:t xml:space="preserve"> </w:t>
      </w:r>
      <w:r w:rsidRPr="002A1105">
        <w:rPr>
          <w:rFonts w:hint="eastAsia"/>
          <w:rtl/>
        </w:rPr>
        <w:t>בשל</w:t>
      </w:r>
      <w:r w:rsidRPr="002A1105">
        <w:rPr>
          <w:rtl/>
        </w:rPr>
        <w:t xml:space="preserve"> </w:t>
      </w:r>
      <w:r w:rsidRPr="002A1105">
        <w:rPr>
          <w:rFonts w:hint="eastAsia"/>
          <w:rtl/>
        </w:rPr>
        <w:t>היות</w:t>
      </w:r>
      <w:r w:rsidRPr="002A1105">
        <w:rPr>
          <w:rtl/>
        </w:rPr>
        <w:t xml:space="preserve"> </w:t>
      </w:r>
      <w:r w:rsidRPr="002A1105">
        <w:rPr>
          <w:rFonts w:hint="eastAsia"/>
          <w:rtl/>
        </w:rPr>
        <w:t>ההתקשרות</w:t>
      </w:r>
      <w:r w:rsidRPr="002A1105">
        <w:rPr>
          <w:rtl/>
        </w:rPr>
        <w:t xml:space="preserve"> "</w:t>
      </w:r>
      <w:r w:rsidRPr="002A1105">
        <w:rPr>
          <w:rFonts w:hint="eastAsia"/>
          <w:rtl/>
        </w:rPr>
        <w:t>מ</w:t>
      </w:r>
      <w:r w:rsidR="00D52D50" w:rsidRPr="002A1105">
        <w:rPr>
          <w:rFonts w:hint="cs"/>
          <w:rtl/>
        </w:rPr>
        <w:t>ת</w:t>
      </w:r>
      <w:r w:rsidRPr="002A1105">
        <w:rPr>
          <w:rFonts w:hint="eastAsia"/>
          <w:rtl/>
        </w:rPr>
        <w:t>משכת</w:t>
      </w:r>
      <w:r w:rsidRPr="002A1105">
        <w:rPr>
          <w:rtl/>
        </w:rPr>
        <w:t xml:space="preserve">" </w:t>
      </w:r>
      <w:r w:rsidRPr="002A1105">
        <w:rPr>
          <w:rFonts w:hint="eastAsia"/>
          <w:rtl/>
        </w:rPr>
        <w:t>יהיה</w:t>
      </w:r>
      <w:r w:rsidRPr="002A1105">
        <w:rPr>
          <w:rtl/>
        </w:rPr>
        <w:t xml:space="preserve"> </w:t>
      </w:r>
      <w:r w:rsidRPr="002A1105">
        <w:rPr>
          <w:rFonts w:hint="eastAsia"/>
          <w:rtl/>
        </w:rPr>
        <w:t>קבוע</w:t>
      </w:r>
      <w:r w:rsidRPr="002A1105">
        <w:rPr>
          <w:rtl/>
        </w:rPr>
        <w:t xml:space="preserve"> </w:t>
      </w:r>
      <w:r w:rsidRPr="002A1105">
        <w:rPr>
          <w:rFonts w:hint="eastAsia"/>
          <w:rtl/>
        </w:rPr>
        <w:t>לאורך</w:t>
      </w:r>
      <w:r w:rsidRPr="002A1105">
        <w:rPr>
          <w:rtl/>
        </w:rPr>
        <w:t xml:space="preserve"> </w:t>
      </w:r>
      <w:r w:rsidRPr="002A1105">
        <w:rPr>
          <w:rFonts w:hint="eastAsia"/>
          <w:rtl/>
        </w:rPr>
        <w:t>כל</w:t>
      </w:r>
      <w:r w:rsidRPr="002A1105">
        <w:rPr>
          <w:rtl/>
        </w:rPr>
        <w:t xml:space="preserve"> </w:t>
      </w:r>
      <w:r w:rsidRPr="002A1105">
        <w:rPr>
          <w:rFonts w:hint="eastAsia"/>
          <w:rtl/>
        </w:rPr>
        <w:t>תקופת</w:t>
      </w:r>
      <w:r w:rsidRPr="002A1105">
        <w:rPr>
          <w:rtl/>
        </w:rPr>
        <w:t xml:space="preserve"> </w:t>
      </w:r>
      <w:r w:rsidRPr="002A1105">
        <w:rPr>
          <w:rFonts w:hint="eastAsia"/>
          <w:rtl/>
        </w:rPr>
        <w:t>ההסכם</w:t>
      </w:r>
      <w:r w:rsidRPr="002A1105">
        <w:rPr>
          <w:rtl/>
        </w:rPr>
        <w:t xml:space="preserve">, </w:t>
      </w:r>
      <w:r w:rsidRPr="002A1105">
        <w:rPr>
          <w:rFonts w:hint="eastAsia"/>
          <w:rtl/>
        </w:rPr>
        <w:t>לרבות</w:t>
      </w:r>
      <w:r w:rsidRPr="002A1105">
        <w:rPr>
          <w:rtl/>
        </w:rPr>
        <w:t xml:space="preserve"> </w:t>
      </w:r>
      <w:r w:rsidRPr="002A1105">
        <w:rPr>
          <w:rFonts w:hint="eastAsia"/>
          <w:rtl/>
        </w:rPr>
        <w:t>הארכותיו</w:t>
      </w:r>
      <w:r w:rsidRPr="002A1105">
        <w:rPr>
          <w:rtl/>
        </w:rPr>
        <w:t xml:space="preserve">, </w:t>
      </w:r>
      <w:r w:rsidRPr="002A1105">
        <w:rPr>
          <w:rFonts w:hint="eastAsia"/>
          <w:rtl/>
        </w:rPr>
        <w:t>וישתנה</w:t>
      </w:r>
      <w:r w:rsidRPr="002A1105">
        <w:rPr>
          <w:rtl/>
        </w:rPr>
        <w:t xml:space="preserve"> </w:t>
      </w:r>
      <w:r w:rsidRPr="002A1105">
        <w:rPr>
          <w:rFonts w:hint="eastAsia"/>
          <w:rtl/>
        </w:rPr>
        <w:t>רק</w:t>
      </w:r>
      <w:r w:rsidRPr="002A1105">
        <w:rPr>
          <w:rtl/>
        </w:rPr>
        <w:t xml:space="preserve"> </w:t>
      </w:r>
      <w:r w:rsidRPr="002A1105">
        <w:rPr>
          <w:rFonts w:hint="eastAsia"/>
          <w:rtl/>
        </w:rPr>
        <w:t>אם</w:t>
      </w:r>
      <w:r w:rsidRPr="002A1105">
        <w:rPr>
          <w:rtl/>
        </w:rPr>
        <w:t xml:space="preserve"> </w:t>
      </w:r>
      <w:r w:rsidRPr="002A1105">
        <w:rPr>
          <w:rFonts w:hint="eastAsia"/>
          <w:rtl/>
        </w:rPr>
        <w:t>ישתנו</w:t>
      </w:r>
      <w:r w:rsidRPr="002A1105">
        <w:rPr>
          <w:rtl/>
        </w:rPr>
        <w:t xml:space="preserve"> </w:t>
      </w:r>
      <w:r w:rsidRPr="002A1105">
        <w:rPr>
          <w:rFonts w:hint="eastAsia"/>
          <w:rtl/>
        </w:rPr>
        <w:t>ההנחיות</w:t>
      </w:r>
      <w:r w:rsidRPr="002A1105">
        <w:rPr>
          <w:rtl/>
        </w:rPr>
        <w:t xml:space="preserve"> </w:t>
      </w:r>
      <w:r w:rsidRPr="002A1105">
        <w:rPr>
          <w:rFonts w:hint="eastAsia"/>
          <w:rtl/>
        </w:rPr>
        <w:t>בהוראת</w:t>
      </w:r>
      <w:r w:rsidRPr="002A1105">
        <w:rPr>
          <w:rtl/>
        </w:rPr>
        <w:t xml:space="preserve"> </w:t>
      </w:r>
      <w:r w:rsidRPr="002A1105">
        <w:rPr>
          <w:rFonts w:hint="eastAsia"/>
          <w:rtl/>
        </w:rPr>
        <w:t>תכ</w:t>
      </w:r>
      <w:r w:rsidRPr="002A1105">
        <w:rPr>
          <w:rtl/>
        </w:rPr>
        <w:t>"</w:t>
      </w:r>
      <w:r w:rsidRPr="002A1105">
        <w:rPr>
          <w:rFonts w:hint="eastAsia"/>
          <w:rtl/>
        </w:rPr>
        <w:t>מ</w:t>
      </w:r>
      <w:r w:rsidRPr="002A1105">
        <w:rPr>
          <w:rtl/>
        </w:rPr>
        <w:t xml:space="preserve"> </w:t>
      </w:r>
      <w:r w:rsidRPr="002A1105">
        <w:rPr>
          <w:rFonts w:hint="eastAsia"/>
          <w:rtl/>
        </w:rPr>
        <w:t>ליועצים</w:t>
      </w:r>
      <w:r w:rsidRPr="002A1105">
        <w:rPr>
          <w:rFonts w:hint="cs"/>
          <w:rtl/>
        </w:rPr>
        <w:t>.</w:t>
      </w:r>
      <w:r w:rsidRPr="009F094A">
        <w:rPr>
          <w:rFonts w:hint="cs"/>
          <w:sz w:val="22"/>
          <w:szCs w:val="22"/>
          <w:rtl/>
        </w:rPr>
        <w:t xml:space="preserve"> </w:t>
      </w:r>
    </w:p>
    <w:p w14:paraId="45FF0EEA" w14:textId="77777777" w:rsidR="0064702A" w:rsidRPr="00557F84" w:rsidRDefault="0064702A" w:rsidP="005E34F1">
      <w:pPr>
        <w:numPr>
          <w:ilvl w:val="1"/>
          <w:numId w:val="24"/>
        </w:numPr>
        <w:rPr>
          <w:sz w:val="22"/>
          <w:szCs w:val="22"/>
          <w:rtl/>
        </w:rPr>
      </w:pPr>
      <w:r>
        <w:rPr>
          <w:rFonts w:hint="cs"/>
          <w:rtl/>
        </w:rPr>
        <w:t xml:space="preserve">עוד יובהר כי היה וההתקשרות הנה לעבודה בהיקף מלא (היינו העסקה של נותן השירותים למעלה מ-180 שעות בחודש) תחול הפחתה נוספת בשל עבודה בהיקף מלא כמשמעה בסע' 4.4.3.3.להוראת התכ"מ הנזכרת מעלה. </w:t>
      </w:r>
    </w:p>
    <w:p w14:paraId="294DFAE4" w14:textId="5594917E" w:rsidR="001E019E" w:rsidRDefault="00755112" w:rsidP="005E34F1">
      <w:pPr>
        <w:numPr>
          <w:ilvl w:val="1"/>
          <w:numId w:val="24"/>
        </w:numPr>
        <w:rPr>
          <w:rtl/>
        </w:rPr>
      </w:pPr>
      <w:r w:rsidRPr="002A1105">
        <w:rPr>
          <w:rFonts w:hint="cs"/>
          <w:rtl/>
        </w:rPr>
        <w:t>התמורה כמפורט לעיל מכסה את כל המרכיבים, ההוצאות והעבודות הרלוונטיות הנלוות, בין אם מצוינים ובין שאינם מצוינים במפרט זה (לרבות מע"מ). לא תשולם תוספת על התמורה המוצעת עבור עבודה בזמנים או בימים חריגים או ביטול זמן. לא ישולם שכר עבור שעות נסיעה</w:t>
      </w:r>
      <w:r w:rsidR="001E019E">
        <w:rPr>
          <w:rFonts w:hint="cs"/>
          <w:rtl/>
        </w:rPr>
        <w:t>.</w:t>
      </w:r>
    </w:p>
    <w:p w14:paraId="23A460F6" w14:textId="2F69131C" w:rsidR="001E019E" w:rsidRPr="002A1105" w:rsidRDefault="00755112" w:rsidP="005E34F1">
      <w:pPr>
        <w:numPr>
          <w:ilvl w:val="1"/>
          <w:numId w:val="24"/>
        </w:numPr>
        <w:rPr>
          <w:rtl/>
        </w:rPr>
      </w:pPr>
      <w:r w:rsidRPr="002A1105">
        <w:rPr>
          <w:rFonts w:hint="eastAsia"/>
          <w:rtl/>
        </w:rPr>
        <w:t>מחירי</w:t>
      </w:r>
      <w:r w:rsidRPr="002A1105">
        <w:rPr>
          <w:rtl/>
        </w:rPr>
        <w:t xml:space="preserve"> </w:t>
      </w:r>
      <w:r w:rsidRPr="002A1105">
        <w:rPr>
          <w:rFonts w:hint="eastAsia"/>
          <w:rtl/>
        </w:rPr>
        <w:t>השירותים</w:t>
      </w:r>
      <w:r w:rsidRPr="002A1105">
        <w:rPr>
          <w:rtl/>
        </w:rPr>
        <w:t xml:space="preserve"> </w:t>
      </w:r>
      <w:r w:rsidRPr="002A1105">
        <w:rPr>
          <w:rFonts w:hint="eastAsia"/>
          <w:rtl/>
        </w:rPr>
        <w:t>יכללו</w:t>
      </w:r>
      <w:r w:rsidRPr="002A1105">
        <w:rPr>
          <w:rtl/>
        </w:rPr>
        <w:t xml:space="preserve"> </w:t>
      </w:r>
      <w:r w:rsidRPr="002A1105">
        <w:rPr>
          <w:rFonts w:hint="eastAsia"/>
          <w:rtl/>
        </w:rPr>
        <w:t>את</w:t>
      </w:r>
      <w:r w:rsidRPr="002A1105">
        <w:rPr>
          <w:rtl/>
        </w:rPr>
        <w:t xml:space="preserve"> </w:t>
      </w:r>
      <w:r w:rsidRPr="002A1105">
        <w:rPr>
          <w:rFonts w:hint="eastAsia"/>
          <w:rtl/>
        </w:rPr>
        <w:t>ההוצאות</w:t>
      </w:r>
      <w:r w:rsidRPr="002A1105">
        <w:rPr>
          <w:rtl/>
        </w:rPr>
        <w:t xml:space="preserve"> </w:t>
      </w:r>
      <w:r w:rsidRPr="002A1105">
        <w:rPr>
          <w:rFonts w:hint="eastAsia"/>
          <w:rtl/>
        </w:rPr>
        <w:t>מכל</w:t>
      </w:r>
      <w:r w:rsidRPr="002A1105">
        <w:rPr>
          <w:rtl/>
        </w:rPr>
        <w:t xml:space="preserve"> </w:t>
      </w:r>
      <w:r w:rsidRPr="002A1105">
        <w:rPr>
          <w:rFonts w:hint="eastAsia"/>
          <w:rtl/>
        </w:rPr>
        <w:t>מין</w:t>
      </w:r>
      <w:r w:rsidRPr="002A1105">
        <w:rPr>
          <w:rtl/>
        </w:rPr>
        <w:t xml:space="preserve"> </w:t>
      </w:r>
      <w:r w:rsidRPr="002A1105">
        <w:rPr>
          <w:rFonts w:hint="eastAsia"/>
          <w:rtl/>
        </w:rPr>
        <w:t>וסוג</w:t>
      </w:r>
      <w:r w:rsidRPr="002A1105">
        <w:rPr>
          <w:rtl/>
        </w:rPr>
        <w:t xml:space="preserve"> </w:t>
      </w:r>
      <w:r w:rsidRPr="002A1105">
        <w:rPr>
          <w:rFonts w:hint="eastAsia"/>
          <w:rtl/>
        </w:rPr>
        <w:t>שהוא</w:t>
      </w:r>
      <w:r w:rsidRPr="002A1105">
        <w:rPr>
          <w:rtl/>
        </w:rPr>
        <w:t xml:space="preserve"> </w:t>
      </w:r>
      <w:r w:rsidRPr="002A1105">
        <w:rPr>
          <w:rFonts w:hint="eastAsia"/>
          <w:rtl/>
        </w:rPr>
        <w:t>הכרוכות</w:t>
      </w:r>
      <w:r w:rsidRPr="002A1105">
        <w:rPr>
          <w:rtl/>
        </w:rPr>
        <w:t xml:space="preserve"> </w:t>
      </w:r>
      <w:r w:rsidRPr="002A1105">
        <w:rPr>
          <w:rFonts w:hint="eastAsia"/>
          <w:rtl/>
        </w:rPr>
        <w:t>במתן</w:t>
      </w:r>
      <w:r w:rsidRPr="002A1105">
        <w:rPr>
          <w:rtl/>
        </w:rPr>
        <w:t xml:space="preserve"> </w:t>
      </w:r>
      <w:r w:rsidRPr="002A1105">
        <w:rPr>
          <w:rFonts w:hint="eastAsia"/>
          <w:rtl/>
        </w:rPr>
        <w:t>השירותים</w:t>
      </w:r>
      <w:r w:rsidRPr="002A1105">
        <w:rPr>
          <w:rtl/>
        </w:rPr>
        <w:t xml:space="preserve"> </w:t>
      </w:r>
      <w:r w:rsidRPr="002A1105">
        <w:rPr>
          <w:rFonts w:hint="eastAsia"/>
          <w:rtl/>
        </w:rPr>
        <w:t>המבוקשים</w:t>
      </w:r>
      <w:r w:rsidR="006C41F4" w:rsidRPr="002A1105">
        <w:rPr>
          <w:rFonts w:hint="cs"/>
          <w:rtl/>
        </w:rPr>
        <w:t>,</w:t>
      </w:r>
      <w:r w:rsidRPr="002A1105">
        <w:rPr>
          <w:rtl/>
        </w:rPr>
        <w:t xml:space="preserve"> </w:t>
      </w:r>
      <w:r w:rsidRPr="002A1105">
        <w:rPr>
          <w:rFonts w:hint="eastAsia"/>
          <w:rtl/>
        </w:rPr>
        <w:t>לרבות</w:t>
      </w:r>
      <w:r w:rsidRPr="002A1105">
        <w:rPr>
          <w:rtl/>
        </w:rPr>
        <w:t xml:space="preserve"> </w:t>
      </w:r>
      <w:r w:rsidRPr="002A1105">
        <w:rPr>
          <w:rFonts w:hint="eastAsia"/>
          <w:rtl/>
        </w:rPr>
        <w:t>מיסים</w:t>
      </w:r>
      <w:r w:rsidRPr="002A1105">
        <w:rPr>
          <w:rtl/>
        </w:rPr>
        <w:t xml:space="preserve">, </w:t>
      </w:r>
      <w:r w:rsidRPr="002A1105">
        <w:rPr>
          <w:rFonts w:hint="eastAsia"/>
          <w:rtl/>
        </w:rPr>
        <w:t>היטלים</w:t>
      </w:r>
      <w:r w:rsidRPr="002A1105">
        <w:rPr>
          <w:rtl/>
        </w:rPr>
        <w:t xml:space="preserve">, </w:t>
      </w:r>
      <w:r w:rsidRPr="002A1105">
        <w:rPr>
          <w:rFonts w:hint="eastAsia"/>
          <w:rtl/>
        </w:rPr>
        <w:t>אגרות</w:t>
      </w:r>
      <w:r w:rsidRPr="002A1105">
        <w:rPr>
          <w:rtl/>
        </w:rPr>
        <w:t xml:space="preserve">, </w:t>
      </w:r>
      <w:r w:rsidRPr="002A1105">
        <w:rPr>
          <w:rFonts w:hint="eastAsia"/>
          <w:rtl/>
        </w:rPr>
        <w:t>הוצאות</w:t>
      </w:r>
      <w:r w:rsidRPr="002A1105">
        <w:rPr>
          <w:rtl/>
        </w:rPr>
        <w:t xml:space="preserve"> </w:t>
      </w:r>
      <w:r w:rsidRPr="002A1105">
        <w:rPr>
          <w:rFonts w:hint="eastAsia"/>
          <w:rtl/>
        </w:rPr>
        <w:t>ביטוח</w:t>
      </w:r>
      <w:r w:rsidRPr="002A1105">
        <w:rPr>
          <w:rtl/>
        </w:rPr>
        <w:t xml:space="preserve">, </w:t>
      </w:r>
      <w:r w:rsidRPr="002A1105">
        <w:rPr>
          <w:rFonts w:hint="eastAsia"/>
          <w:rtl/>
        </w:rPr>
        <w:t>כוח</w:t>
      </w:r>
      <w:r w:rsidRPr="002A1105">
        <w:rPr>
          <w:rtl/>
        </w:rPr>
        <w:t xml:space="preserve"> </w:t>
      </w:r>
      <w:r w:rsidRPr="002A1105">
        <w:rPr>
          <w:rFonts w:hint="eastAsia"/>
          <w:rtl/>
        </w:rPr>
        <w:t>האדם</w:t>
      </w:r>
      <w:r w:rsidRPr="002A1105">
        <w:rPr>
          <w:rtl/>
        </w:rPr>
        <w:t xml:space="preserve">, </w:t>
      </w:r>
      <w:r w:rsidRPr="002A1105">
        <w:rPr>
          <w:rFonts w:hint="eastAsia"/>
          <w:rtl/>
        </w:rPr>
        <w:t>וכל</w:t>
      </w:r>
      <w:r w:rsidRPr="002A1105">
        <w:rPr>
          <w:rtl/>
        </w:rPr>
        <w:t xml:space="preserve"> </w:t>
      </w:r>
      <w:r w:rsidRPr="002A1105">
        <w:rPr>
          <w:rFonts w:hint="eastAsia"/>
          <w:rtl/>
        </w:rPr>
        <w:t>שאר</w:t>
      </w:r>
      <w:r w:rsidRPr="002A1105">
        <w:rPr>
          <w:rtl/>
        </w:rPr>
        <w:t xml:space="preserve"> </w:t>
      </w:r>
      <w:r w:rsidRPr="002A1105">
        <w:rPr>
          <w:rFonts w:hint="eastAsia"/>
          <w:rtl/>
        </w:rPr>
        <w:t>ההוצאות</w:t>
      </w:r>
      <w:r w:rsidRPr="002A1105">
        <w:rPr>
          <w:rtl/>
        </w:rPr>
        <w:t xml:space="preserve"> </w:t>
      </w:r>
      <w:r w:rsidRPr="002A1105">
        <w:rPr>
          <w:rFonts w:hint="eastAsia"/>
          <w:rtl/>
        </w:rPr>
        <w:t>הכרוכות</w:t>
      </w:r>
      <w:r w:rsidRPr="002A1105">
        <w:rPr>
          <w:rtl/>
        </w:rPr>
        <w:t xml:space="preserve"> </w:t>
      </w:r>
      <w:r w:rsidRPr="002A1105">
        <w:rPr>
          <w:rFonts w:hint="eastAsia"/>
          <w:rtl/>
        </w:rPr>
        <w:t>בביצוע</w:t>
      </w:r>
      <w:r w:rsidRPr="002A1105">
        <w:rPr>
          <w:rtl/>
        </w:rPr>
        <w:t xml:space="preserve"> </w:t>
      </w:r>
      <w:r w:rsidRPr="002A1105">
        <w:rPr>
          <w:rFonts w:hint="eastAsia"/>
          <w:rtl/>
        </w:rPr>
        <w:t>השירותים</w:t>
      </w:r>
      <w:r w:rsidRPr="002A1105">
        <w:rPr>
          <w:rtl/>
        </w:rPr>
        <w:t xml:space="preserve"> </w:t>
      </w:r>
      <w:r w:rsidRPr="002A1105">
        <w:rPr>
          <w:rFonts w:hint="eastAsia"/>
          <w:rtl/>
        </w:rPr>
        <w:t>המבוקשים</w:t>
      </w:r>
      <w:r w:rsidR="006C41F4" w:rsidRPr="002A1105">
        <w:rPr>
          <w:rFonts w:hint="cs"/>
          <w:rtl/>
        </w:rPr>
        <w:t>,</w:t>
      </w:r>
      <w:r w:rsidRPr="002A1105">
        <w:rPr>
          <w:rtl/>
        </w:rPr>
        <w:t xml:space="preserve"> </w:t>
      </w:r>
      <w:r w:rsidRPr="002A1105">
        <w:rPr>
          <w:rFonts w:hint="eastAsia"/>
          <w:rtl/>
        </w:rPr>
        <w:t>בהתאם</w:t>
      </w:r>
      <w:r w:rsidRPr="002A1105">
        <w:rPr>
          <w:rtl/>
        </w:rPr>
        <w:t xml:space="preserve"> </w:t>
      </w:r>
      <w:r w:rsidRPr="002A1105">
        <w:rPr>
          <w:rFonts w:hint="eastAsia"/>
          <w:rtl/>
        </w:rPr>
        <w:t>למפורט</w:t>
      </w:r>
      <w:r w:rsidRPr="002A1105">
        <w:rPr>
          <w:rtl/>
        </w:rPr>
        <w:t xml:space="preserve"> </w:t>
      </w:r>
      <w:r w:rsidRPr="002A1105">
        <w:rPr>
          <w:rFonts w:hint="eastAsia"/>
          <w:rtl/>
        </w:rPr>
        <w:t>ב</w:t>
      </w:r>
      <w:r w:rsidR="006C41F4" w:rsidRPr="002A1105">
        <w:rPr>
          <w:rFonts w:hint="cs"/>
          <w:rtl/>
        </w:rPr>
        <w:t>הוראות</w:t>
      </w:r>
      <w:r w:rsidRPr="002A1105">
        <w:rPr>
          <w:rtl/>
        </w:rPr>
        <w:t xml:space="preserve"> </w:t>
      </w:r>
      <w:r w:rsidRPr="002A1105">
        <w:rPr>
          <w:rFonts w:hint="eastAsia"/>
          <w:rtl/>
        </w:rPr>
        <w:t>מכרז</w:t>
      </w:r>
      <w:r w:rsidRPr="002A1105">
        <w:rPr>
          <w:rtl/>
        </w:rPr>
        <w:t xml:space="preserve"> </w:t>
      </w:r>
      <w:r w:rsidRPr="002A1105">
        <w:rPr>
          <w:rFonts w:hint="eastAsia"/>
          <w:rtl/>
        </w:rPr>
        <w:t>ז</w:t>
      </w:r>
      <w:r w:rsidR="006C41F4" w:rsidRPr="002A1105">
        <w:rPr>
          <w:rFonts w:hint="cs"/>
          <w:rtl/>
        </w:rPr>
        <w:t>ה</w:t>
      </w:r>
      <w:r w:rsidRPr="002A1105">
        <w:rPr>
          <w:rtl/>
        </w:rPr>
        <w:t>.</w:t>
      </w:r>
    </w:p>
    <w:p w14:paraId="5256CAFD" w14:textId="77777777" w:rsidR="00A03B6E" w:rsidRPr="00D62A8C" w:rsidRDefault="00A03B6E" w:rsidP="00A03B6E">
      <w:pPr>
        <w:rPr>
          <w:highlight w:val="yellow"/>
          <w:rtl/>
        </w:rPr>
      </w:pPr>
    </w:p>
    <w:p w14:paraId="66B63AE0" w14:textId="77777777" w:rsidR="006A1FC7" w:rsidRPr="00A03B6E" w:rsidRDefault="006A1FC7" w:rsidP="00A03B6E">
      <w:pPr>
        <w:rPr>
          <w:noProof/>
          <w:rtl/>
        </w:rPr>
      </w:pPr>
    </w:p>
    <w:p w14:paraId="77FDA3F3" w14:textId="77777777" w:rsidR="00F979EB" w:rsidRPr="00D62A8C" w:rsidRDefault="00F979EB" w:rsidP="00F979EB">
      <w:pPr>
        <w:rPr>
          <w:highlight w:val="yellow"/>
          <w:rtl/>
        </w:rPr>
      </w:pPr>
    </w:p>
    <w:p w14:paraId="588795CA" w14:textId="77777777" w:rsidR="00F979EB" w:rsidRPr="00D62A8C" w:rsidRDefault="00F979EB" w:rsidP="00F979EB">
      <w:pPr>
        <w:pStyle w:val="Hnormal1"/>
        <w:spacing w:after="360"/>
        <w:ind w:left="1152"/>
        <w:rPr>
          <w:noProof w:val="0"/>
          <w:highlight w:val="yellow"/>
          <w:rtl/>
        </w:rPr>
      </w:pPr>
    </w:p>
    <w:p w14:paraId="648A519A" w14:textId="77777777" w:rsidR="00F61194" w:rsidRPr="00D62A8C" w:rsidRDefault="00F61194" w:rsidP="00807C56">
      <w:pPr>
        <w:tabs>
          <w:tab w:val="left" w:pos="1473"/>
        </w:tabs>
        <w:autoSpaceDE w:val="0"/>
        <w:autoSpaceDN w:val="0"/>
        <w:ind w:left="576"/>
        <w:rPr>
          <w:b/>
          <w:bCs/>
          <w:highlight w:val="yellow"/>
        </w:rPr>
      </w:pPr>
    </w:p>
    <w:p w14:paraId="29697E61" w14:textId="77777777" w:rsidR="00B60FDD" w:rsidRPr="00D62A8C" w:rsidRDefault="008D6EF0" w:rsidP="005E34F1">
      <w:pPr>
        <w:pStyle w:val="11"/>
        <w:numPr>
          <w:ilvl w:val="0"/>
          <w:numId w:val="24"/>
        </w:numPr>
        <w:spacing w:after="0"/>
        <w:rPr>
          <w:rFonts w:asciiTheme="majorHAnsi" w:eastAsiaTheme="majorEastAsia" w:hAnsiTheme="majorHAnsi"/>
          <w:noProof w:val="0"/>
          <w:kern w:val="0"/>
          <w:sz w:val="32"/>
          <w:rtl/>
          <w:lang w:eastAsia="en-US"/>
        </w:rPr>
      </w:pPr>
      <w:bookmarkStart w:id="157" w:name="_Toc378247013"/>
      <w:bookmarkStart w:id="158" w:name="_Toc378247268"/>
      <w:bookmarkStart w:id="159" w:name="_Toc378247269"/>
      <w:bookmarkStart w:id="160" w:name="_Toc378751258"/>
      <w:bookmarkStart w:id="161" w:name="_Toc398494899"/>
      <w:bookmarkStart w:id="162" w:name="_Toc399170812"/>
      <w:bookmarkStart w:id="163" w:name="_Toc487467268"/>
      <w:bookmarkStart w:id="164" w:name="_Toc285980545"/>
      <w:bookmarkStart w:id="165" w:name="_Toc365486674"/>
      <w:bookmarkEnd w:id="157"/>
      <w:bookmarkEnd w:id="158"/>
      <w:r>
        <w:rPr>
          <w:rFonts w:asciiTheme="majorHAnsi" w:eastAsiaTheme="majorEastAsia" w:hAnsiTheme="majorHAnsi" w:hint="cs"/>
          <w:noProof w:val="0"/>
          <w:kern w:val="0"/>
          <w:sz w:val="32"/>
          <w:rtl/>
          <w:lang w:eastAsia="en-US"/>
        </w:rPr>
        <w:t xml:space="preserve">פרק </w:t>
      </w:r>
      <w:r w:rsidR="004D2EF0" w:rsidRPr="00D62A8C">
        <w:rPr>
          <w:rFonts w:asciiTheme="majorHAnsi" w:eastAsiaTheme="majorEastAsia" w:hAnsiTheme="majorHAnsi" w:hint="cs"/>
          <w:noProof w:val="0"/>
          <w:kern w:val="0"/>
          <w:sz w:val="32"/>
          <w:rtl/>
          <w:lang w:eastAsia="en-US"/>
        </w:rPr>
        <w:t>נספחים</w:t>
      </w:r>
      <w:bookmarkEnd w:id="159"/>
      <w:bookmarkEnd w:id="160"/>
      <w:bookmarkEnd w:id="161"/>
      <w:bookmarkEnd w:id="162"/>
      <w:bookmarkEnd w:id="163"/>
    </w:p>
    <w:p w14:paraId="4F220543" w14:textId="77777777" w:rsidR="00936ACE" w:rsidRPr="00D62A8C" w:rsidRDefault="00691F04" w:rsidP="00D51CC4">
      <w:pPr>
        <w:pStyle w:val="8"/>
        <w:pageBreakBefore w:val="0"/>
        <w:spacing w:before="0"/>
        <w:rPr>
          <w:rtl/>
        </w:rPr>
      </w:pPr>
      <w:bookmarkStart w:id="166" w:name="_Toc378247270"/>
      <w:bookmarkStart w:id="167" w:name="_Toc378751259"/>
      <w:bookmarkStart w:id="168" w:name="_Toc398494900"/>
      <w:bookmarkEnd w:id="164"/>
      <w:r w:rsidRPr="00D62A8C">
        <w:rPr>
          <w:rFonts w:hint="eastAsia"/>
          <w:highlight w:val="magenta"/>
          <w:rtl/>
        </w:rPr>
        <w:t>מסמכים</w:t>
      </w:r>
      <w:r w:rsidRPr="00D62A8C">
        <w:rPr>
          <w:highlight w:val="magenta"/>
          <w:rtl/>
        </w:rPr>
        <w:t xml:space="preserve"> </w:t>
      </w:r>
      <w:r w:rsidRPr="00D62A8C">
        <w:rPr>
          <w:rFonts w:hint="eastAsia"/>
          <w:highlight w:val="magenta"/>
          <w:rtl/>
        </w:rPr>
        <w:t>שעל</w:t>
      </w:r>
      <w:r w:rsidRPr="00D62A8C">
        <w:rPr>
          <w:highlight w:val="magenta"/>
          <w:rtl/>
        </w:rPr>
        <w:t xml:space="preserve"> </w:t>
      </w:r>
      <w:r w:rsidRPr="00D62A8C">
        <w:rPr>
          <w:rFonts w:hint="eastAsia"/>
          <w:highlight w:val="magenta"/>
          <w:rtl/>
        </w:rPr>
        <w:t>המציע</w:t>
      </w:r>
      <w:r w:rsidRPr="00D62A8C">
        <w:rPr>
          <w:highlight w:val="magenta"/>
          <w:rtl/>
        </w:rPr>
        <w:t xml:space="preserve"> </w:t>
      </w:r>
      <w:r w:rsidRPr="00D62A8C">
        <w:rPr>
          <w:rFonts w:hint="eastAsia"/>
          <w:highlight w:val="magenta"/>
          <w:rtl/>
        </w:rPr>
        <w:t>לצרף</w:t>
      </w:r>
      <w:r w:rsidRPr="00D62A8C">
        <w:rPr>
          <w:highlight w:val="magenta"/>
          <w:rtl/>
        </w:rPr>
        <w:t xml:space="preserve"> </w:t>
      </w:r>
      <w:r w:rsidR="00936ACE" w:rsidRPr="00D62A8C">
        <w:rPr>
          <w:rFonts w:hint="eastAsia"/>
          <w:highlight w:val="magenta"/>
          <w:rtl/>
        </w:rPr>
        <w:t>לפי</w:t>
      </w:r>
      <w:r w:rsidRPr="00D62A8C">
        <w:rPr>
          <w:highlight w:val="magenta"/>
          <w:rtl/>
        </w:rPr>
        <w:t xml:space="preserve"> </w:t>
      </w:r>
      <w:r w:rsidRPr="00D62A8C">
        <w:rPr>
          <w:rFonts w:hint="eastAsia"/>
          <w:highlight w:val="magenta"/>
          <w:rtl/>
        </w:rPr>
        <w:t>תנאי</w:t>
      </w:r>
      <w:r w:rsidRPr="00D62A8C">
        <w:rPr>
          <w:highlight w:val="magenta"/>
          <w:rtl/>
        </w:rPr>
        <w:t xml:space="preserve"> </w:t>
      </w:r>
      <w:r w:rsidRPr="00D62A8C">
        <w:rPr>
          <w:rFonts w:hint="eastAsia"/>
          <w:highlight w:val="magenta"/>
          <w:rtl/>
        </w:rPr>
        <w:t>הסף</w:t>
      </w:r>
      <w:bookmarkEnd w:id="165"/>
      <w:bookmarkEnd w:id="166"/>
      <w:bookmarkEnd w:id="167"/>
      <w:r w:rsidR="002B4BDF" w:rsidRPr="00D62A8C">
        <w:rPr>
          <w:rFonts w:hint="cs"/>
          <w:highlight w:val="magenta"/>
          <w:rtl/>
        </w:rPr>
        <w:t xml:space="preserve"> הכלליים</w:t>
      </w:r>
      <w:bookmarkEnd w:id="168"/>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D62A8C" w14:paraId="1E2E815F" w14:textId="77777777" w:rsidTr="001074A8">
        <w:trPr>
          <w:cantSplit/>
          <w:trHeight w:val="56"/>
          <w:tblHeader/>
          <w:jc w:val="right"/>
        </w:trPr>
        <w:tc>
          <w:tcPr>
            <w:tcW w:w="567" w:type="dxa"/>
            <w:shd w:val="clear" w:color="auto" w:fill="F2F2F2"/>
          </w:tcPr>
          <w:p w14:paraId="6730B3C1" w14:textId="77777777" w:rsidR="001074A8" w:rsidRPr="00D62A8C" w:rsidRDefault="001074A8" w:rsidP="00316D48">
            <w:pPr>
              <w:widowControl w:val="0"/>
              <w:spacing w:before="60" w:after="60" w:line="240" w:lineRule="auto"/>
              <w:jc w:val="center"/>
              <w:rPr>
                <w:b/>
                <w:bCs/>
                <w:sz w:val="20"/>
                <w:szCs w:val="20"/>
                <w:rtl/>
              </w:rPr>
            </w:pPr>
            <w:r w:rsidRPr="00D62A8C">
              <w:rPr>
                <w:rFonts w:hint="cs"/>
                <w:b/>
                <w:bCs/>
                <w:sz w:val="20"/>
                <w:szCs w:val="20"/>
                <w:rtl/>
              </w:rPr>
              <w:t>מס.</w:t>
            </w:r>
          </w:p>
        </w:tc>
        <w:tc>
          <w:tcPr>
            <w:tcW w:w="1134" w:type="dxa"/>
            <w:shd w:val="clear" w:color="auto" w:fill="F2F2F2"/>
          </w:tcPr>
          <w:p w14:paraId="526CD9D7" w14:textId="77777777" w:rsidR="001074A8" w:rsidRPr="00D62A8C" w:rsidRDefault="001074A8" w:rsidP="00316D48">
            <w:pPr>
              <w:widowControl w:val="0"/>
              <w:spacing w:before="60" w:after="60" w:line="240" w:lineRule="auto"/>
              <w:rPr>
                <w:b/>
                <w:bCs/>
                <w:sz w:val="20"/>
                <w:szCs w:val="20"/>
                <w:rtl/>
              </w:rPr>
            </w:pPr>
            <w:r w:rsidRPr="00D62A8C">
              <w:rPr>
                <w:rFonts w:hint="cs"/>
                <w:b/>
                <w:bCs/>
                <w:sz w:val="20"/>
                <w:szCs w:val="20"/>
                <w:rtl/>
              </w:rPr>
              <w:t>סעיף במכרז</w:t>
            </w:r>
          </w:p>
        </w:tc>
        <w:tc>
          <w:tcPr>
            <w:tcW w:w="6406" w:type="dxa"/>
            <w:shd w:val="clear" w:color="auto" w:fill="F2F2F2"/>
          </w:tcPr>
          <w:p w14:paraId="34EDE812" w14:textId="77777777" w:rsidR="001074A8" w:rsidRPr="00D62A8C" w:rsidRDefault="001074A8" w:rsidP="00316D48">
            <w:pPr>
              <w:widowControl w:val="0"/>
              <w:spacing w:before="60" w:after="60" w:line="240" w:lineRule="auto"/>
              <w:rPr>
                <w:b/>
                <w:bCs/>
                <w:sz w:val="20"/>
                <w:szCs w:val="20"/>
                <w:rtl/>
              </w:rPr>
            </w:pPr>
            <w:r w:rsidRPr="00D62A8C">
              <w:rPr>
                <w:rFonts w:hint="cs"/>
                <w:b/>
                <w:bCs/>
                <w:sz w:val="20"/>
                <w:szCs w:val="20"/>
                <w:rtl/>
              </w:rPr>
              <w:t>תעודה/אישור</w:t>
            </w:r>
          </w:p>
        </w:tc>
        <w:tc>
          <w:tcPr>
            <w:tcW w:w="624" w:type="dxa"/>
            <w:shd w:val="clear" w:color="auto" w:fill="F2F2F2"/>
          </w:tcPr>
          <w:p w14:paraId="25ECC1A6" w14:textId="77777777" w:rsidR="001074A8" w:rsidRPr="00D62A8C" w:rsidRDefault="001074A8" w:rsidP="00316D48">
            <w:pPr>
              <w:widowControl w:val="0"/>
              <w:spacing w:before="60" w:after="60" w:line="240" w:lineRule="auto"/>
              <w:jc w:val="center"/>
              <w:rPr>
                <w:b/>
                <w:bCs/>
                <w:sz w:val="20"/>
                <w:szCs w:val="20"/>
                <w:rtl/>
              </w:rPr>
            </w:pPr>
            <w:r w:rsidRPr="00D62A8C">
              <w:rPr>
                <w:rFonts w:hint="cs"/>
                <w:b/>
                <w:bCs/>
                <w:sz w:val="20"/>
                <w:szCs w:val="20"/>
                <w:rtl/>
              </w:rPr>
              <w:t>קיים</w:t>
            </w:r>
          </w:p>
        </w:tc>
        <w:tc>
          <w:tcPr>
            <w:tcW w:w="624" w:type="dxa"/>
            <w:shd w:val="clear" w:color="auto" w:fill="F2F2F2"/>
          </w:tcPr>
          <w:p w14:paraId="06CDBF3F" w14:textId="77777777" w:rsidR="001074A8" w:rsidRPr="00D62A8C" w:rsidRDefault="001074A8" w:rsidP="00316D48">
            <w:pPr>
              <w:widowControl w:val="0"/>
              <w:spacing w:before="60" w:after="60" w:line="240" w:lineRule="auto"/>
              <w:jc w:val="center"/>
              <w:rPr>
                <w:b/>
                <w:bCs/>
                <w:sz w:val="20"/>
                <w:szCs w:val="20"/>
                <w:rtl/>
              </w:rPr>
            </w:pPr>
            <w:r w:rsidRPr="00D62A8C">
              <w:rPr>
                <w:rFonts w:hint="cs"/>
                <w:b/>
                <w:bCs/>
                <w:sz w:val="20"/>
                <w:szCs w:val="20"/>
                <w:rtl/>
              </w:rPr>
              <w:t>לא קיים</w:t>
            </w:r>
          </w:p>
        </w:tc>
      </w:tr>
      <w:tr w:rsidR="001074A8" w:rsidRPr="00D62A8C" w14:paraId="687B142C" w14:textId="77777777" w:rsidTr="001074A8">
        <w:trPr>
          <w:cantSplit/>
          <w:trHeight w:val="51"/>
          <w:jc w:val="right"/>
        </w:trPr>
        <w:tc>
          <w:tcPr>
            <w:tcW w:w="567" w:type="dxa"/>
          </w:tcPr>
          <w:p w14:paraId="7925D6CD" w14:textId="77777777" w:rsidR="001074A8" w:rsidRPr="00D62A8C" w:rsidRDefault="001074A8" w:rsidP="000F6F8C">
            <w:pPr>
              <w:widowControl w:val="0"/>
              <w:numPr>
                <w:ilvl w:val="0"/>
                <w:numId w:val="7"/>
              </w:numPr>
              <w:spacing w:before="60" w:after="60" w:line="240" w:lineRule="auto"/>
              <w:jc w:val="center"/>
              <w:rPr>
                <w:sz w:val="20"/>
                <w:szCs w:val="20"/>
                <w:rtl/>
              </w:rPr>
            </w:pPr>
          </w:p>
        </w:tc>
        <w:tc>
          <w:tcPr>
            <w:tcW w:w="1134" w:type="dxa"/>
          </w:tcPr>
          <w:p w14:paraId="3BAE66A4" w14:textId="048DEA12" w:rsidR="001074A8" w:rsidRPr="00CF7AED" w:rsidRDefault="001074A8" w:rsidP="00316D48">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Ref384665050 \n \h</w:instrText>
            </w:r>
            <w:r w:rsidRPr="00CF7AED">
              <w:rPr>
                <w:sz w:val="20"/>
                <w:szCs w:val="20"/>
                <w:highlight w:val="magenta"/>
                <w:rtl/>
              </w:rPr>
              <w:instrText xml:space="preserve"> </w:instrText>
            </w:r>
            <w:r w:rsidR="001E7ECA" w:rsidRPr="00CF7AED">
              <w:rPr>
                <w:sz w:val="20"/>
                <w:szCs w:val="20"/>
                <w:highlight w:val="magenta"/>
                <w:rtl/>
              </w:rPr>
              <w:instrText xml:space="preserve"> \* </w:instrText>
            </w:r>
            <w:r w:rsidR="001E7ECA" w:rsidRPr="00CF7AED">
              <w:rPr>
                <w:sz w:val="20"/>
                <w:szCs w:val="20"/>
                <w:highlight w:val="magenta"/>
              </w:rPr>
              <w:instrText>MERGEFORMAT</w:instrText>
            </w:r>
            <w:r w:rsidR="001E7ECA"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sidR="00172E7E">
              <w:rPr>
                <w:sz w:val="20"/>
                <w:szCs w:val="20"/>
                <w:highlight w:val="magenta"/>
                <w:cs/>
              </w:rPr>
              <w:t>‎</w:t>
            </w:r>
            <w:r w:rsidR="00172E7E">
              <w:rPr>
                <w:sz w:val="20"/>
                <w:szCs w:val="20"/>
                <w:highlight w:val="magenta"/>
              </w:rPr>
              <w:t>2.1.1</w:t>
            </w:r>
            <w:r w:rsidRPr="00CF7AED">
              <w:rPr>
                <w:sz w:val="20"/>
                <w:szCs w:val="20"/>
                <w:highlight w:val="magenta"/>
                <w:rtl/>
              </w:rPr>
              <w:fldChar w:fldCharType="end"/>
            </w:r>
          </w:p>
        </w:tc>
        <w:tc>
          <w:tcPr>
            <w:tcW w:w="6406" w:type="dxa"/>
          </w:tcPr>
          <w:p w14:paraId="2CA47846" w14:textId="4204977A" w:rsidR="001074A8" w:rsidRPr="00EA406D" w:rsidRDefault="001074A8" w:rsidP="00EA406D">
            <w:pPr>
              <w:widowControl w:val="0"/>
              <w:spacing w:before="60" w:afterLines="60" w:after="144" w:line="240" w:lineRule="auto"/>
              <w:rPr>
                <w:rtl/>
                <w:lang w:eastAsia="en-US"/>
              </w:rPr>
            </w:pPr>
            <w:r w:rsidRPr="00EA406D">
              <w:rPr>
                <w:rtl/>
                <w:lang w:eastAsia="en-US"/>
              </w:rPr>
              <w:fldChar w:fldCharType="begin"/>
            </w:r>
            <w:r w:rsidRPr="00EA406D">
              <w:rPr>
                <w:rtl/>
                <w:lang w:eastAsia="en-US"/>
              </w:rPr>
              <w:instrText xml:space="preserve"> </w:instrText>
            </w:r>
            <w:r w:rsidRPr="00EA406D">
              <w:rPr>
                <w:lang w:eastAsia="en-US"/>
              </w:rPr>
              <w:instrText>REF</w:instrText>
            </w:r>
            <w:r w:rsidRPr="00EA406D">
              <w:rPr>
                <w:rtl/>
                <w:lang w:eastAsia="en-US"/>
              </w:rPr>
              <w:instrText xml:space="preserve"> תנאי_סף_אישור_רישום_במרשם \</w:instrText>
            </w:r>
            <w:r w:rsidRPr="00EA406D">
              <w:rPr>
                <w:lang w:eastAsia="en-US"/>
              </w:rPr>
              <w:instrText>h</w:instrText>
            </w:r>
            <w:r w:rsidRPr="00EA406D">
              <w:rPr>
                <w:rtl/>
                <w:lang w:eastAsia="en-US"/>
              </w:rPr>
              <w:instrText xml:space="preserve">  \* </w:instrText>
            </w:r>
            <w:r w:rsidRPr="00EA406D">
              <w:rPr>
                <w:lang w:eastAsia="en-US"/>
              </w:rPr>
              <w:instrText>MERGEFORMAT</w:instrText>
            </w:r>
            <w:r w:rsidRPr="00EA406D">
              <w:rPr>
                <w:rtl/>
                <w:lang w:eastAsia="en-US"/>
              </w:rPr>
              <w:instrText xml:space="preserve"> </w:instrText>
            </w:r>
            <w:r w:rsidRPr="00EA406D">
              <w:rPr>
                <w:rtl/>
                <w:lang w:eastAsia="en-US"/>
              </w:rPr>
            </w:r>
            <w:r w:rsidRPr="00EA406D">
              <w:rPr>
                <w:rtl/>
                <w:lang w:eastAsia="en-US"/>
              </w:rPr>
              <w:fldChar w:fldCharType="separate"/>
            </w:r>
            <w:r w:rsidR="00172E7E" w:rsidRPr="00482C59">
              <w:rPr>
                <w:rFonts w:hint="cs"/>
                <w:rtl/>
                <w:lang w:eastAsia="en-US"/>
              </w:rPr>
              <w:t>אישור על רישום המציע במרשם הרלוונטי, בהתאם לדין החל עליו</w:t>
            </w:r>
            <w:r w:rsidRPr="00EA406D">
              <w:rPr>
                <w:rtl/>
                <w:lang w:eastAsia="en-US"/>
              </w:rPr>
              <w:fldChar w:fldCharType="end"/>
            </w:r>
          </w:p>
        </w:tc>
        <w:tc>
          <w:tcPr>
            <w:tcW w:w="624" w:type="dxa"/>
          </w:tcPr>
          <w:p w14:paraId="3CA6CEFA" w14:textId="77777777" w:rsidR="001074A8" w:rsidRPr="00D62A8C" w:rsidRDefault="001074A8" w:rsidP="00316D48">
            <w:pPr>
              <w:widowControl w:val="0"/>
              <w:spacing w:before="60" w:after="60" w:line="240" w:lineRule="auto"/>
              <w:rPr>
                <w:sz w:val="20"/>
                <w:szCs w:val="20"/>
                <w:rtl/>
              </w:rPr>
            </w:pPr>
          </w:p>
        </w:tc>
        <w:tc>
          <w:tcPr>
            <w:tcW w:w="624" w:type="dxa"/>
            <w:shd w:val="clear" w:color="auto" w:fill="auto"/>
          </w:tcPr>
          <w:p w14:paraId="665F137A" w14:textId="77777777" w:rsidR="001074A8" w:rsidRPr="00D62A8C" w:rsidRDefault="001074A8" w:rsidP="00316D48">
            <w:pPr>
              <w:widowControl w:val="0"/>
              <w:spacing w:before="60" w:after="60" w:line="240" w:lineRule="auto"/>
              <w:rPr>
                <w:sz w:val="20"/>
                <w:szCs w:val="20"/>
                <w:rtl/>
              </w:rPr>
            </w:pPr>
          </w:p>
        </w:tc>
      </w:tr>
      <w:tr w:rsidR="001074A8" w:rsidRPr="00D62A8C" w14:paraId="727F93F4" w14:textId="77777777" w:rsidTr="001074A8">
        <w:trPr>
          <w:cantSplit/>
          <w:jc w:val="right"/>
        </w:trPr>
        <w:tc>
          <w:tcPr>
            <w:tcW w:w="567" w:type="dxa"/>
          </w:tcPr>
          <w:p w14:paraId="54C1C88E" w14:textId="77777777" w:rsidR="001074A8" w:rsidRPr="00D62A8C" w:rsidRDefault="001074A8" w:rsidP="000F6F8C">
            <w:pPr>
              <w:widowControl w:val="0"/>
              <w:numPr>
                <w:ilvl w:val="0"/>
                <w:numId w:val="7"/>
              </w:numPr>
              <w:spacing w:before="60" w:after="60" w:line="240" w:lineRule="auto"/>
              <w:jc w:val="center"/>
              <w:rPr>
                <w:sz w:val="20"/>
                <w:szCs w:val="20"/>
                <w:rtl/>
              </w:rPr>
            </w:pPr>
          </w:p>
        </w:tc>
        <w:tc>
          <w:tcPr>
            <w:tcW w:w="1134" w:type="dxa"/>
          </w:tcPr>
          <w:p w14:paraId="2937D0FF" w14:textId="133AF8DF" w:rsidR="001074A8" w:rsidRPr="00CF7AED" w:rsidRDefault="001074A8" w:rsidP="00316D48">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Ref384665052 \n \h</w:instrText>
            </w:r>
            <w:r w:rsidRPr="00CF7AED">
              <w:rPr>
                <w:sz w:val="20"/>
                <w:szCs w:val="20"/>
                <w:highlight w:val="magenta"/>
                <w:rtl/>
              </w:rPr>
              <w:instrText xml:space="preserve"> </w:instrText>
            </w:r>
            <w:r w:rsidR="001E7ECA" w:rsidRPr="00CF7AED">
              <w:rPr>
                <w:sz w:val="20"/>
                <w:szCs w:val="20"/>
                <w:highlight w:val="magenta"/>
                <w:rtl/>
              </w:rPr>
              <w:instrText xml:space="preserve"> \* </w:instrText>
            </w:r>
            <w:r w:rsidR="001E7ECA" w:rsidRPr="00CF7AED">
              <w:rPr>
                <w:sz w:val="20"/>
                <w:szCs w:val="20"/>
                <w:highlight w:val="magenta"/>
              </w:rPr>
              <w:instrText>MERGEFORMAT</w:instrText>
            </w:r>
            <w:r w:rsidR="001E7ECA"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sidR="00172E7E">
              <w:rPr>
                <w:sz w:val="20"/>
                <w:szCs w:val="20"/>
                <w:highlight w:val="magenta"/>
                <w:cs/>
              </w:rPr>
              <w:t>‎</w:t>
            </w:r>
            <w:r w:rsidR="00172E7E">
              <w:rPr>
                <w:sz w:val="20"/>
                <w:szCs w:val="20"/>
                <w:highlight w:val="magenta"/>
              </w:rPr>
              <w:t>2.1.2</w:t>
            </w:r>
            <w:r w:rsidRPr="00CF7AED">
              <w:rPr>
                <w:sz w:val="20"/>
                <w:szCs w:val="20"/>
                <w:highlight w:val="magenta"/>
                <w:rtl/>
              </w:rPr>
              <w:fldChar w:fldCharType="end"/>
            </w:r>
          </w:p>
        </w:tc>
        <w:tc>
          <w:tcPr>
            <w:tcW w:w="6406" w:type="dxa"/>
          </w:tcPr>
          <w:p w14:paraId="5D597F35" w14:textId="325F52F5" w:rsidR="001074A8" w:rsidRPr="00EA406D" w:rsidRDefault="001074A8" w:rsidP="00EA406D">
            <w:pPr>
              <w:widowControl w:val="0"/>
              <w:spacing w:before="60" w:afterLines="60" w:after="144" w:line="240" w:lineRule="auto"/>
              <w:rPr>
                <w:rtl/>
                <w:lang w:eastAsia="en-US"/>
              </w:rPr>
            </w:pPr>
            <w:r w:rsidRPr="00EA406D">
              <w:rPr>
                <w:rtl/>
                <w:lang w:eastAsia="en-US"/>
              </w:rPr>
              <w:fldChar w:fldCharType="begin"/>
            </w:r>
            <w:r w:rsidRPr="00EA406D">
              <w:rPr>
                <w:rtl/>
                <w:lang w:eastAsia="en-US"/>
              </w:rPr>
              <w:instrText xml:space="preserve"> </w:instrText>
            </w:r>
            <w:r w:rsidRPr="00EA406D">
              <w:rPr>
                <w:lang w:eastAsia="en-US"/>
              </w:rPr>
              <w:instrText>REF</w:instrText>
            </w:r>
            <w:r w:rsidRPr="00EA406D">
              <w:rPr>
                <w:rtl/>
                <w:lang w:eastAsia="en-US"/>
              </w:rPr>
              <w:instrText xml:space="preserve"> תנאי_סף_אישור_ניהול_ספרים \</w:instrText>
            </w:r>
            <w:r w:rsidRPr="00EA406D">
              <w:rPr>
                <w:lang w:eastAsia="en-US"/>
              </w:rPr>
              <w:instrText>h</w:instrText>
            </w:r>
            <w:r w:rsidRPr="00EA406D">
              <w:rPr>
                <w:rtl/>
                <w:lang w:eastAsia="en-US"/>
              </w:rPr>
              <w:instrText xml:space="preserve">  \* </w:instrText>
            </w:r>
            <w:r w:rsidRPr="00EA406D">
              <w:rPr>
                <w:lang w:eastAsia="en-US"/>
              </w:rPr>
              <w:instrText>MERGEFORMAT</w:instrText>
            </w:r>
            <w:r w:rsidRPr="00EA406D">
              <w:rPr>
                <w:rtl/>
                <w:lang w:eastAsia="en-US"/>
              </w:rPr>
              <w:instrText xml:space="preserve"> </w:instrText>
            </w:r>
            <w:r w:rsidRPr="00EA406D">
              <w:rPr>
                <w:rtl/>
                <w:lang w:eastAsia="en-US"/>
              </w:rPr>
            </w:r>
            <w:r w:rsidRPr="00EA406D">
              <w:rPr>
                <w:rtl/>
                <w:lang w:eastAsia="en-US"/>
              </w:rPr>
              <w:fldChar w:fldCharType="separate"/>
            </w:r>
            <w:r w:rsidR="00172E7E" w:rsidRPr="00482C59">
              <w:rPr>
                <w:rFonts w:hint="cs"/>
                <w:rtl/>
                <w:lang w:eastAsia="en-US"/>
              </w:rPr>
              <w:t>אישור עדכני ותקף על ניהול ספרים, ניכוי מס במקור ורישום במע"מ, כנדרש לפי חוק עסקאות גופים ציבוריים</w:t>
            </w:r>
            <w:r w:rsidRPr="00EA406D">
              <w:rPr>
                <w:rtl/>
                <w:lang w:eastAsia="en-US"/>
              </w:rPr>
              <w:fldChar w:fldCharType="end"/>
            </w:r>
          </w:p>
        </w:tc>
        <w:tc>
          <w:tcPr>
            <w:tcW w:w="624" w:type="dxa"/>
          </w:tcPr>
          <w:p w14:paraId="4D71F36A" w14:textId="77777777" w:rsidR="001074A8" w:rsidRPr="00D62A8C" w:rsidRDefault="001074A8" w:rsidP="00316D48">
            <w:pPr>
              <w:widowControl w:val="0"/>
              <w:spacing w:before="60" w:after="60" w:line="240" w:lineRule="auto"/>
              <w:rPr>
                <w:sz w:val="20"/>
                <w:szCs w:val="20"/>
                <w:rtl/>
              </w:rPr>
            </w:pPr>
          </w:p>
        </w:tc>
        <w:tc>
          <w:tcPr>
            <w:tcW w:w="624" w:type="dxa"/>
            <w:shd w:val="clear" w:color="auto" w:fill="auto"/>
          </w:tcPr>
          <w:p w14:paraId="2793F736" w14:textId="77777777" w:rsidR="001074A8" w:rsidRPr="00D62A8C" w:rsidRDefault="001074A8" w:rsidP="00316D48">
            <w:pPr>
              <w:widowControl w:val="0"/>
              <w:spacing w:before="60" w:after="60" w:line="240" w:lineRule="auto"/>
              <w:rPr>
                <w:sz w:val="20"/>
                <w:szCs w:val="20"/>
                <w:rtl/>
              </w:rPr>
            </w:pPr>
          </w:p>
        </w:tc>
      </w:tr>
      <w:tr w:rsidR="001074A8" w:rsidRPr="00D62A8C" w14:paraId="3A525489" w14:textId="77777777" w:rsidTr="001074A8">
        <w:trPr>
          <w:cantSplit/>
          <w:jc w:val="right"/>
        </w:trPr>
        <w:tc>
          <w:tcPr>
            <w:tcW w:w="567" w:type="dxa"/>
          </w:tcPr>
          <w:p w14:paraId="235BE078" w14:textId="77777777" w:rsidR="001074A8" w:rsidRPr="00D62A8C" w:rsidRDefault="001074A8" w:rsidP="000F6F8C">
            <w:pPr>
              <w:widowControl w:val="0"/>
              <w:numPr>
                <w:ilvl w:val="0"/>
                <w:numId w:val="7"/>
              </w:numPr>
              <w:spacing w:before="60" w:after="60" w:line="240" w:lineRule="auto"/>
              <w:jc w:val="center"/>
              <w:rPr>
                <w:sz w:val="20"/>
                <w:szCs w:val="20"/>
                <w:rtl/>
              </w:rPr>
            </w:pPr>
          </w:p>
        </w:tc>
        <w:tc>
          <w:tcPr>
            <w:tcW w:w="1134" w:type="dxa"/>
          </w:tcPr>
          <w:p w14:paraId="16BF1391" w14:textId="565F75A1" w:rsidR="001074A8" w:rsidRPr="00CF7AED" w:rsidRDefault="001074A8" w:rsidP="00316D48">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Ref384665056 \n \h</w:instrText>
            </w:r>
            <w:r w:rsidRPr="00CF7AED">
              <w:rPr>
                <w:sz w:val="20"/>
                <w:szCs w:val="20"/>
                <w:highlight w:val="magenta"/>
                <w:rtl/>
              </w:rPr>
              <w:instrText xml:space="preserve"> </w:instrText>
            </w:r>
            <w:r w:rsidR="001E7ECA" w:rsidRPr="00CF7AED">
              <w:rPr>
                <w:sz w:val="20"/>
                <w:szCs w:val="20"/>
                <w:highlight w:val="magenta"/>
                <w:rtl/>
              </w:rPr>
              <w:instrText xml:space="preserve"> \* </w:instrText>
            </w:r>
            <w:r w:rsidR="001E7ECA" w:rsidRPr="00CF7AED">
              <w:rPr>
                <w:sz w:val="20"/>
                <w:szCs w:val="20"/>
                <w:highlight w:val="magenta"/>
              </w:rPr>
              <w:instrText>MERGEFORMAT</w:instrText>
            </w:r>
            <w:r w:rsidR="001E7ECA"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sidR="00172E7E">
              <w:rPr>
                <w:sz w:val="20"/>
                <w:szCs w:val="20"/>
                <w:highlight w:val="magenta"/>
                <w:cs/>
              </w:rPr>
              <w:t>‎</w:t>
            </w:r>
            <w:r w:rsidR="00172E7E">
              <w:rPr>
                <w:sz w:val="20"/>
                <w:szCs w:val="20"/>
                <w:highlight w:val="magenta"/>
              </w:rPr>
              <w:t>2.1.3</w:t>
            </w:r>
            <w:r w:rsidRPr="00CF7AED">
              <w:rPr>
                <w:sz w:val="20"/>
                <w:szCs w:val="20"/>
                <w:highlight w:val="magenta"/>
                <w:rtl/>
              </w:rPr>
              <w:fldChar w:fldCharType="end"/>
            </w:r>
          </w:p>
        </w:tc>
        <w:tc>
          <w:tcPr>
            <w:tcW w:w="6406" w:type="dxa"/>
          </w:tcPr>
          <w:p w14:paraId="3B5E6F74" w14:textId="3ED92C99" w:rsidR="001074A8" w:rsidRPr="00EA406D" w:rsidRDefault="001074A8" w:rsidP="00EA406D">
            <w:pPr>
              <w:widowControl w:val="0"/>
              <w:spacing w:before="60" w:afterLines="60" w:after="144" w:line="240" w:lineRule="auto"/>
              <w:rPr>
                <w:rtl/>
                <w:lang w:eastAsia="en-US"/>
              </w:rPr>
            </w:pPr>
            <w:r w:rsidRPr="00EA406D">
              <w:rPr>
                <w:rtl/>
                <w:lang w:eastAsia="en-US"/>
              </w:rPr>
              <w:fldChar w:fldCharType="begin"/>
            </w:r>
            <w:r w:rsidRPr="00EA406D">
              <w:rPr>
                <w:rtl/>
                <w:lang w:eastAsia="en-US"/>
              </w:rPr>
              <w:instrText xml:space="preserve"> </w:instrText>
            </w:r>
            <w:r w:rsidRPr="00EA406D">
              <w:rPr>
                <w:lang w:eastAsia="en-US"/>
              </w:rPr>
              <w:instrText>REF</w:instrText>
            </w:r>
            <w:r w:rsidRPr="00EA406D">
              <w:rPr>
                <w:rtl/>
                <w:lang w:eastAsia="en-US"/>
              </w:rPr>
              <w:instrText xml:space="preserve"> תנאי_סף_נסח_חברה \</w:instrText>
            </w:r>
            <w:r w:rsidRPr="00EA406D">
              <w:rPr>
                <w:lang w:eastAsia="en-US"/>
              </w:rPr>
              <w:instrText>h</w:instrText>
            </w:r>
            <w:r w:rsidRPr="00EA406D">
              <w:rPr>
                <w:rtl/>
                <w:lang w:eastAsia="en-US"/>
              </w:rPr>
              <w:instrText xml:space="preserve">  \* </w:instrText>
            </w:r>
            <w:r w:rsidRPr="00EA406D">
              <w:rPr>
                <w:lang w:eastAsia="en-US"/>
              </w:rPr>
              <w:instrText>MERGEFORMAT</w:instrText>
            </w:r>
            <w:r w:rsidRPr="00EA406D">
              <w:rPr>
                <w:rtl/>
                <w:lang w:eastAsia="en-US"/>
              </w:rPr>
              <w:instrText xml:space="preserve"> </w:instrText>
            </w:r>
            <w:r w:rsidRPr="00EA406D">
              <w:rPr>
                <w:rtl/>
                <w:lang w:eastAsia="en-US"/>
              </w:rPr>
            </w:r>
            <w:r w:rsidRPr="00EA406D">
              <w:rPr>
                <w:rtl/>
                <w:lang w:eastAsia="en-US"/>
              </w:rPr>
              <w:fldChar w:fldCharType="separate"/>
            </w:r>
            <w:r w:rsidR="00172E7E" w:rsidRPr="00482C59">
              <w:rPr>
                <w:rtl/>
                <w:lang w:eastAsia="en-US"/>
              </w:rPr>
              <w:t>נסח חברה עדכני</w:t>
            </w:r>
            <w:r w:rsidR="00172E7E" w:rsidRPr="00482C59">
              <w:rPr>
                <w:rFonts w:hint="cs"/>
                <w:rtl/>
                <w:lang w:eastAsia="en-US"/>
              </w:rPr>
              <w:t xml:space="preserve"> למועד הגשת ההצעה, המעיד על סטאטוס שאינו של "חברה מפרת חוק" (מציע שבמועד האחרון להגשת הצעות הופיע במחשבי רשם  התאגידים בסטאטוס של "מפר חוק" מכל סיבה שהיא, תיפסל הצעתו על הסף)</w:t>
            </w:r>
            <w:r w:rsidR="00172E7E" w:rsidRPr="00482C59">
              <w:rPr>
                <w:rtl/>
                <w:lang w:eastAsia="en-US"/>
              </w:rPr>
              <w:t xml:space="preserve"> </w:t>
            </w:r>
            <w:r w:rsidR="00172E7E" w:rsidRPr="00482C59">
              <w:rPr>
                <w:rFonts w:hint="cs"/>
                <w:rtl/>
                <w:lang w:eastAsia="en-US"/>
              </w:rPr>
              <w:t xml:space="preserve">הנסח </w:t>
            </w:r>
            <w:r w:rsidR="00172E7E" w:rsidRPr="00482C59">
              <w:rPr>
                <w:rtl/>
                <w:lang w:eastAsia="en-US"/>
              </w:rPr>
              <w:t xml:space="preserve">ניתן להפקה דרך </w:t>
            </w:r>
            <w:r w:rsidR="00172E7E" w:rsidRPr="00EC4FE1">
              <w:rPr>
                <w:rtl/>
                <w:lang w:eastAsia="en-US"/>
              </w:rPr>
              <w:t>אתר האינטרנט של רשות התאגידים</w:t>
            </w:r>
            <w:r w:rsidR="00172E7E" w:rsidRPr="00482C59">
              <w:rPr>
                <w:rFonts w:hint="cs"/>
                <w:rtl/>
                <w:lang w:eastAsia="en-US"/>
              </w:rPr>
              <w:t xml:space="preserve"> בכתובת </w:t>
            </w:r>
            <w:r w:rsidR="00172E7E" w:rsidRPr="00EC4FE1">
              <w:rPr>
                <w:lang w:eastAsia="en-US"/>
              </w:rPr>
              <w:t>www.justice.gov.il/mojheb/rasuthataagidim</w:t>
            </w:r>
            <w:r w:rsidRPr="00EA406D">
              <w:rPr>
                <w:rtl/>
                <w:lang w:eastAsia="en-US"/>
              </w:rPr>
              <w:fldChar w:fldCharType="end"/>
            </w:r>
          </w:p>
        </w:tc>
        <w:tc>
          <w:tcPr>
            <w:tcW w:w="624" w:type="dxa"/>
          </w:tcPr>
          <w:p w14:paraId="30E67D73" w14:textId="77777777" w:rsidR="001074A8" w:rsidRPr="00D62A8C" w:rsidRDefault="001074A8" w:rsidP="00316D48">
            <w:pPr>
              <w:widowControl w:val="0"/>
              <w:spacing w:before="60" w:after="60" w:line="240" w:lineRule="auto"/>
              <w:rPr>
                <w:sz w:val="20"/>
                <w:szCs w:val="20"/>
                <w:rtl/>
              </w:rPr>
            </w:pPr>
          </w:p>
        </w:tc>
        <w:tc>
          <w:tcPr>
            <w:tcW w:w="624" w:type="dxa"/>
            <w:shd w:val="clear" w:color="auto" w:fill="auto"/>
          </w:tcPr>
          <w:p w14:paraId="1567631F" w14:textId="77777777" w:rsidR="001074A8" w:rsidRPr="00D62A8C" w:rsidRDefault="001074A8" w:rsidP="00316D48">
            <w:pPr>
              <w:widowControl w:val="0"/>
              <w:spacing w:before="60" w:after="60" w:line="240" w:lineRule="auto"/>
              <w:rPr>
                <w:sz w:val="20"/>
                <w:szCs w:val="20"/>
                <w:rtl/>
              </w:rPr>
            </w:pPr>
          </w:p>
        </w:tc>
      </w:tr>
      <w:tr w:rsidR="001074A8" w:rsidRPr="00D62A8C" w14:paraId="0D076B97" w14:textId="77777777" w:rsidTr="001074A8">
        <w:trPr>
          <w:cantSplit/>
          <w:jc w:val="right"/>
        </w:trPr>
        <w:tc>
          <w:tcPr>
            <w:tcW w:w="567" w:type="dxa"/>
          </w:tcPr>
          <w:p w14:paraId="0381CF0F" w14:textId="77777777" w:rsidR="001074A8" w:rsidRPr="00D62A8C" w:rsidRDefault="001074A8" w:rsidP="000F6F8C">
            <w:pPr>
              <w:widowControl w:val="0"/>
              <w:numPr>
                <w:ilvl w:val="0"/>
                <w:numId w:val="7"/>
              </w:numPr>
              <w:spacing w:before="60" w:after="60" w:line="240" w:lineRule="auto"/>
              <w:jc w:val="center"/>
              <w:rPr>
                <w:sz w:val="20"/>
                <w:szCs w:val="20"/>
                <w:rtl/>
              </w:rPr>
            </w:pPr>
          </w:p>
        </w:tc>
        <w:tc>
          <w:tcPr>
            <w:tcW w:w="1134" w:type="dxa"/>
          </w:tcPr>
          <w:p w14:paraId="25F12A46" w14:textId="680CD93C" w:rsidR="001074A8" w:rsidRPr="00CF7AED" w:rsidRDefault="001074A8" w:rsidP="00316D48">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Ref384665078 \n \h</w:instrText>
            </w:r>
            <w:r w:rsidRPr="00CF7AED">
              <w:rPr>
                <w:sz w:val="20"/>
                <w:szCs w:val="20"/>
                <w:highlight w:val="magenta"/>
                <w:rtl/>
              </w:rPr>
              <w:instrText xml:space="preserve"> </w:instrText>
            </w:r>
            <w:r w:rsidR="001E7ECA" w:rsidRPr="00CF7AED">
              <w:rPr>
                <w:sz w:val="20"/>
                <w:szCs w:val="20"/>
                <w:highlight w:val="magenta"/>
                <w:rtl/>
              </w:rPr>
              <w:instrText xml:space="preserve"> \* </w:instrText>
            </w:r>
            <w:r w:rsidR="001E7ECA" w:rsidRPr="00CF7AED">
              <w:rPr>
                <w:sz w:val="20"/>
                <w:szCs w:val="20"/>
                <w:highlight w:val="magenta"/>
              </w:rPr>
              <w:instrText>MERGEFORMAT</w:instrText>
            </w:r>
            <w:r w:rsidR="001E7ECA" w:rsidRPr="00CF7AED">
              <w:rPr>
                <w:sz w:val="20"/>
                <w:szCs w:val="20"/>
                <w:highlight w:val="magenta"/>
                <w:rtl/>
              </w:rPr>
              <w:instrText xml:space="preserve"> </w:instrText>
            </w:r>
            <w:r w:rsidRPr="00CF7AED">
              <w:rPr>
                <w:sz w:val="20"/>
                <w:szCs w:val="20"/>
                <w:highlight w:val="magenta"/>
                <w:rtl/>
              </w:rPr>
              <w:fldChar w:fldCharType="separate"/>
            </w:r>
            <w:r w:rsidR="00172E7E">
              <w:rPr>
                <w:rFonts w:hint="cs"/>
                <w:b/>
                <w:bCs/>
                <w:sz w:val="20"/>
                <w:szCs w:val="20"/>
                <w:highlight w:val="magenta"/>
                <w:rtl/>
              </w:rPr>
              <w:t>שגיאה! מקור ההפניה לא נמצא.</w:t>
            </w:r>
            <w:r w:rsidRPr="00CF7AED">
              <w:rPr>
                <w:sz w:val="20"/>
                <w:szCs w:val="20"/>
                <w:highlight w:val="magenta"/>
                <w:rtl/>
              </w:rPr>
              <w:fldChar w:fldCharType="end"/>
            </w:r>
          </w:p>
        </w:tc>
        <w:tc>
          <w:tcPr>
            <w:tcW w:w="6406" w:type="dxa"/>
          </w:tcPr>
          <w:p w14:paraId="2FEF7F45" w14:textId="62DD2B19" w:rsidR="001074A8" w:rsidRPr="00EA406D" w:rsidRDefault="001074A8" w:rsidP="00EA406D">
            <w:pPr>
              <w:widowControl w:val="0"/>
              <w:spacing w:before="60" w:afterLines="60" w:after="144" w:line="240" w:lineRule="auto"/>
              <w:rPr>
                <w:rtl/>
                <w:lang w:eastAsia="en-US"/>
              </w:rPr>
            </w:pPr>
            <w:r w:rsidRPr="00EA406D">
              <w:rPr>
                <w:rtl/>
                <w:lang w:eastAsia="en-US"/>
              </w:rPr>
              <w:fldChar w:fldCharType="begin"/>
            </w:r>
            <w:r w:rsidRPr="00EA406D">
              <w:rPr>
                <w:rtl/>
                <w:lang w:eastAsia="en-US"/>
              </w:rPr>
              <w:instrText xml:space="preserve"> </w:instrText>
            </w:r>
            <w:r w:rsidRPr="00EA406D">
              <w:rPr>
                <w:lang w:eastAsia="en-US"/>
              </w:rPr>
              <w:instrText>REF</w:instrText>
            </w:r>
            <w:r w:rsidRPr="00EA406D">
              <w:rPr>
                <w:rtl/>
                <w:lang w:eastAsia="en-US"/>
              </w:rPr>
              <w:instrText xml:space="preserve"> תנאי_סף_אישור_ניהול_תקין \</w:instrText>
            </w:r>
            <w:r w:rsidRPr="00EA406D">
              <w:rPr>
                <w:lang w:eastAsia="en-US"/>
              </w:rPr>
              <w:instrText>h</w:instrText>
            </w:r>
            <w:r w:rsidRPr="00EA406D">
              <w:rPr>
                <w:rtl/>
                <w:lang w:eastAsia="en-US"/>
              </w:rPr>
              <w:instrText xml:space="preserve">  \* </w:instrText>
            </w:r>
            <w:r w:rsidRPr="00EA406D">
              <w:rPr>
                <w:lang w:eastAsia="en-US"/>
              </w:rPr>
              <w:instrText>MERGEFORMAT</w:instrText>
            </w:r>
            <w:r w:rsidRPr="00EA406D">
              <w:rPr>
                <w:rtl/>
                <w:lang w:eastAsia="en-US"/>
              </w:rPr>
              <w:instrText xml:space="preserve"> </w:instrText>
            </w:r>
            <w:r w:rsidRPr="00EA406D">
              <w:rPr>
                <w:rtl/>
                <w:lang w:eastAsia="en-US"/>
              </w:rPr>
              <w:fldChar w:fldCharType="separate"/>
            </w:r>
            <w:r w:rsidR="00172E7E">
              <w:rPr>
                <w:rFonts w:hint="cs"/>
                <w:b/>
                <w:bCs/>
                <w:rtl/>
                <w:lang w:eastAsia="en-US"/>
              </w:rPr>
              <w:t>שגיאה! מקור ההפניה לא נמצא.</w:t>
            </w:r>
            <w:r w:rsidRPr="00EA406D">
              <w:rPr>
                <w:rtl/>
                <w:lang w:eastAsia="en-US"/>
              </w:rPr>
              <w:fldChar w:fldCharType="end"/>
            </w:r>
          </w:p>
        </w:tc>
        <w:tc>
          <w:tcPr>
            <w:tcW w:w="624" w:type="dxa"/>
          </w:tcPr>
          <w:p w14:paraId="11F24A9E" w14:textId="77777777" w:rsidR="001074A8" w:rsidRPr="00D62A8C" w:rsidRDefault="001074A8" w:rsidP="00316D48">
            <w:pPr>
              <w:widowControl w:val="0"/>
              <w:spacing w:before="60" w:after="60" w:line="240" w:lineRule="auto"/>
              <w:rPr>
                <w:sz w:val="20"/>
                <w:szCs w:val="20"/>
                <w:rtl/>
              </w:rPr>
            </w:pPr>
          </w:p>
        </w:tc>
        <w:tc>
          <w:tcPr>
            <w:tcW w:w="624" w:type="dxa"/>
            <w:shd w:val="clear" w:color="auto" w:fill="auto"/>
          </w:tcPr>
          <w:p w14:paraId="17254CFE" w14:textId="77777777" w:rsidR="001074A8" w:rsidRPr="00D62A8C" w:rsidRDefault="001074A8" w:rsidP="00316D48">
            <w:pPr>
              <w:widowControl w:val="0"/>
              <w:spacing w:before="60" w:after="60" w:line="240" w:lineRule="auto"/>
              <w:rPr>
                <w:sz w:val="20"/>
                <w:szCs w:val="20"/>
                <w:rtl/>
              </w:rPr>
            </w:pPr>
          </w:p>
        </w:tc>
      </w:tr>
      <w:tr w:rsidR="001074A8" w:rsidRPr="00D62A8C" w14:paraId="28324A9B" w14:textId="77777777" w:rsidTr="001074A8">
        <w:trPr>
          <w:cantSplit/>
          <w:jc w:val="right"/>
        </w:trPr>
        <w:tc>
          <w:tcPr>
            <w:tcW w:w="567" w:type="dxa"/>
          </w:tcPr>
          <w:p w14:paraId="70B745FC" w14:textId="77777777" w:rsidR="001074A8" w:rsidRPr="00D62A8C" w:rsidRDefault="001074A8" w:rsidP="000F6F8C">
            <w:pPr>
              <w:widowControl w:val="0"/>
              <w:numPr>
                <w:ilvl w:val="0"/>
                <w:numId w:val="7"/>
              </w:numPr>
              <w:spacing w:before="60" w:after="60" w:line="240" w:lineRule="auto"/>
              <w:jc w:val="center"/>
              <w:rPr>
                <w:sz w:val="20"/>
                <w:szCs w:val="20"/>
                <w:rtl/>
              </w:rPr>
            </w:pPr>
          </w:p>
        </w:tc>
        <w:tc>
          <w:tcPr>
            <w:tcW w:w="1134" w:type="dxa"/>
          </w:tcPr>
          <w:p w14:paraId="4204D559" w14:textId="27BBC741" w:rsidR="001074A8" w:rsidRPr="00CF7AED" w:rsidRDefault="001074A8" w:rsidP="00316D48">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Ref383425067 \n \h</w:instrText>
            </w:r>
            <w:r w:rsidRPr="00CF7AED">
              <w:rPr>
                <w:sz w:val="20"/>
                <w:szCs w:val="20"/>
                <w:highlight w:val="magenta"/>
                <w:rtl/>
              </w:rPr>
              <w:instrText xml:space="preserve"> </w:instrText>
            </w:r>
            <w:r w:rsidR="001E7ECA" w:rsidRPr="00CF7AED">
              <w:rPr>
                <w:sz w:val="20"/>
                <w:szCs w:val="20"/>
                <w:highlight w:val="magenta"/>
                <w:rtl/>
              </w:rPr>
              <w:instrText xml:space="preserve"> \* </w:instrText>
            </w:r>
            <w:r w:rsidR="001E7ECA" w:rsidRPr="00CF7AED">
              <w:rPr>
                <w:sz w:val="20"/>
                <w:szCs w:val="20"/>
                <w:highlight w:val="magenta"/>
              </w:rPr>
              <w:instrText>MERGEFORMAT</w:instrText>
            </w:r>
            <w:r w:rsidR="001E7ECA"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sidR="00172E7E">
              <w:rPr>
                <w:sz w:val="20"/>
                <w:szCs w:val="20"/>
                <w:highlight w:val="magenta"/>
                <w:cs/>
              </w:rPr>
              <w:t>‎</w:t>
            </w:r>
            <w:r w:rsidR="00172E7E">
              <w:rPr>
                <w:sz w:val="20"/>
                <w:szCs w:val="20"/>
                <w:highlight w:val="magenta"/>
              </w:rPr>
              <w:t>2.1.4</w:t>
            </w:r>
            <w:r w:rsidRPr="00CF7AED">
              <w:rPr>
                <w:sz w:val="20"/>
                <w:szCs w:val="20"/>
                <w:highlight w:val="magenta"/>
                <w:rtl/>
              </w:rPr>
              <w:fldChar w:fldCharType="end"/>
            </w:r>
          </w:p>
        </w:tc>
        <w:tc>
          <w:tcPr>
            <w:tcW w:w="6406" w:type="dxa"/>
          </w:tcPr>
          <w:p w14:paraId="4E799A76" w14:textId="40878CB6" w:rsidR="001074A8" w:rsidRPr="00EA406D" w:rsidRDefault="001074A8" w:rsidP="00EA406D">
            <w:pPr>
              <w:widowControl w:val="0"/>
              <w:spacing w:before="60" w:afterLines="60" w:after="144" w:line="240" w:lineRule="auto"/>
              <w:rPr>
                <w:rtl/>
                <w:lang w:eastAsia="en-US"/>
              </w:rPr>
            </w:pPr>
            <w:r w:rsidRPr="00EA406D">
              <w:rPr>
                <w:rtl/>
                <w:lang w:eastAsia="en-US"/>
              </w:rPr>
              <w:fldChar w:fldCharType="begin"/>
            </w:r>
            <w:r w:rsidRPr="00EA406D">
              <w:rPr>
                <w:rtl/>
                <w:lang w:eastAsia="en-US"/>
              </w:rPr>
              <w:instrText xml:space="preserve"> </w:instrText>
            </w:r>
            <w:r w:rsidRPr="00EA406D">
              <w:rPr>
                <w:lang w:eastAsia="en-US"/>
              </w:rPr>
              <w:instrText>REF</w:instrText>
            </w:r>
            <w:r w:rsidRPr="00EA406D">
              <w:rPr>
                <w:rtl/>
                <w:lang w:eastAsia="en-US"/>
              </w:rPr>
              <w:instrText xml:space="preserve"> תנאי_סף_אישור_מורשי_חתימה \</w:instrText>
            </w:r>
            <w:r w:rsidRPr="00EA406D">
              <w:rPr>
                <w:lang w:eastAsia="en-US"/>
              </w:rPr>
              <w:instrText>h</w:instrText>
            </w:r>
            <w:r w:rsidRPr="00EA406D">
              <w:rPr>
                <w:rtl/>
                <w:lang w:eastAsia="en-US"/>
              </w:rPr>
              <w:instrText xml:space="preserve">  \* </w:instrText>
            </w:r>
            <w:r w:rsidRPr="00EA406D">
              <w:rPr>
                <w:lang w:eastAsia="en-US"/>
              </w:rPr>
              <w:instrText>MERGEFORMAT</w:instrText>
            </w:r>
            <w:r w:rsidRPr="00EA406D">
              <w:rPr>
                <w:rtl/>
                <w:lang w:eastAsia="en-US"/>
              </w:rPr>
              <w:instrText xml:space="preserve"> </w:instrText>
            </w:r>
            <w:r w:rsidRPr="00EA406D">
              <w:rPr>
                <w:rtl/>
                <w:lang w:eastAsia="en-US"/>
              </w:rPr>
            </w:r>
            <w:r w:rsidRPr="00EA406D">
              <w:rPr>
                <w:rtl/>
                <w:lang w:eastAsia="en-US"/>
              </w:rPr>
              <w:fldChar w:fldCharType="separate"/>
            </w:r>
            <w:r w:rsidR="00172E7E" w:rsidRPr="00482C59">
              <w:rPr>
                <w:rtl/>
                <w:lang w:eastAsia="en-US"/>
              </w:rPr>
              <w:t>אישור מעורך-דין</w:t>
            </w:r>
            <w:r w:rsidR="00172E7E" w:rsidRPr="00482C59">
              <w:rPr>
                <w:rFonts w:hint="cs"/>
                <w:rtl/>
                <w:lang w:eastAsia="en-US"/>
              </w:rPr>
              <w:t xml:space="preserve"> או מרואה-חשבון</w:t>
            </w:r>
            <w:r w:rsidR="00172E7E" w:rsidRPr="00482C59">
              <w:rPr>
                <w:rtl/>
                <w:lang w:eastAsia="en-US"/>
              </w:rPr>
              <w:t xml:space="preserve"> </w:t>
            </w:r>
            <w:r w:rsidR="00172E7E" w:rsidRPr="00482C59">
              <w:rPr>
                <w:rFonts w:hint="cs"/>
                <w:rtl/>
                <w:lang w:eastAsia="en-US"/>
              </w:rPr>
              <w:t xml:space="preserve"> המעיד </w:t>
            </w:r>
            <w:r w:rsidR="00172E7E" w:rsidRPr="00482C59">
              <w:rPr>
                <w:rtl/>
                <w:lang w:eastAsia="en-US"/>
              </w:rPr>
              <w:t>על שמות</w:t>
            </w:r>
            <w:r w:rsidR="00172E7E" w:rsidRPr="00482C59">
              <w:rPr>
                <w:rFonts w:hint="cs"/>
                <w:rtl/>
                <w:lang w:eastAsia="en-US"/>
              </w:rPr>
              <w:t>יהם של</w:t>
            </w:r>
            <w:r w:rsidR="00172E7E" w:rsidRPr="00482C59">
              <w:rPr>
                <w:rtl/>
                <w:lang w:eastAsia="en-US"/>
              </w:rPr>
              <w:t xml:space="preserve"> </w:t>
            </w:r>
            <w:r w:rsidR="00172E7E" w:rsidRPr="00482C59">
              <w:rPr>
                <w:rFonts w:hint="cs"/>
                <w:rtl/>
                <w:lang w:eastAsia="en-US"/>
              </w:rPr>
              <w:t xml:space="preserve">מורשי החתימה של </w:t>
            </w:r>
            <w:r w:rsidR="00172E7E" w:rsidRPr="00482C59">
              <w:rPr>
                <w:rtl/>
                <w:lang w:eastAsia="en-US"/>
              </w:rPr>
              <w:t>המציע</w:t>
            </w:r>
            <w:r w:rsidRPr="00EA406D">
              <w:rPr>
                <w:rtl/>
                <w:lang w:eastAsia="en-US"/>
              </w:rPr>
              <w:fldChar w:fldCharType="end"/>
            </w:r>
          </w:p>
        </w:tc>
        <w:tc>
          <w:tcPr>
            <w:tcW w:w="624" w:type="dxa"/>
          </w:tcPr>
          <w:p w14:paraId="2A27869F" w14:textId="77777777" w:rsidR="001074A8" w:rsidRPr="00D62A8C" w:rsidRDefault="001074A8" w:rsidP="00316D48">
            <w:pPr>
              <w:widowControl w:val="0"/>
              <w:spacing w:before="60" w:after="60" w:line="240" w:lineRule="auto"/>
              <w:rPr>
                <w:sz w:val="20"/>
                <w:szCs w:val="20"/>
                <w:rtl/>
              </w:rPr>
            </w:pPr>
          </w:p>
        </w:tc>
        <w:tc>
          <w:tcPr>
            <w:tcW w:w="624" w:type="dxa"/>
            <w:shd w:val="clear" w:color="auto" w:fill="auto"/>
          </w:tcPr>
          <w:p w14:paraId="49644EDD" w14:textId="77777777" w:rsidR="001074A8" w:rsidRPr="00D62A8C" w:rsidRDefault="001074A8" w:rsidP="00316D48">
            <w:pPr>
              <w:widowControl w:val="0"/>
              <w:spacing w:before="60" w:after="60" w:line="240" w:lineRule="auto"/>
              <w:rPr>
                <w:sz w:val="20"/>
                <w:szCs w:val="20"/>
                <w:rtl/>
              </w:rPr>
            </w:pPr>
          </w:p>
        </w:tc>
      </w:tr>
    </w:tbl>
    <w:p w14:paraId="144BB6CC" w14:textId="77777777" w:rsidR="00691F04" w:rsidRPr="00D62A8C" w:rsidRDefault="00691F04" w:rsidP="00C92698">
      <w:pPr>
        <w:pStyle w:val="HNormal"/>
        <w:widowControl w:val="0"/>
        <w:rPr>
          <w:rFonts w:cs="David"/>
          <w:rtl/>
        </w:rPr>
      </w:pPr>
    </w:p>
    <w:p w14:paraId="37B075DE" w14:textId="77777777" w:rsidR="00886DBB" w:rsidRPr="00D62A8C" w:rsidRDefault="006E3760" w:rsidP="00C92698">
      <w:pPr>
        <w:pStyle w:val="HNormal"/>
        <w:widowControl w:val="0"/>
        <w:rPr>
          <w:rFonts w:cs="David"/>
          <w:rtl/>
        </w:rPr>
      </w:pPr>
      <w:r w:rsidRPr="00D62A8C">
        <w:rPr>
          <w:rFonts w:cs="David" w:hint="cs"/>
          <w:rtl/>
        </w:rPr>
        <w:t>המציע מתבקש לצרף את המסמכים בסדר הרשום בטבלה.</w:t>
      </w:r>
    </w:p>
    <w:p w14:paraId="07A6A39D" w14:textId="77777777" w:rsidR="00886DBB" w:rsidRPr="00D62A8C" w:rsidRDefault="00886DBB" w:rsidP="008B762D">
      <w:pPr>
        <w:pStyle w:val="8"/>
        <w:pageBreakBefore w:val="0"/>
        <w:rPr>
          <w:highlight w:val="magenta"/>
          <w:rtl/>
        </w:rPr>
      </w:pPr>
      <w:bookmarkStart w:id="169" w:name="_Toc398494901"/>
      <w:r w:rsidRPr="00D62A8C">
        <w:rPr>
          <w:rFonts w:hint="eastAsia"/>
          <w:highlight w:val="magenta"/>
          <w:rtl/>
        </w:rPr>
        <w:t>מסמכים</w:t>
      </w:r>
      <w:r w:rsidRPr="00D62A8C">
        <w:rPr>
          <w:highlight w:val="magenta"/>
          <w:rtl/>
        </w:rPr>
        <w:t xml:space="preserve"> </w:t>
      </w:r>
      <w:r w:rsidRPr="00D62A8C">
        <w:rPr>
          <w:rFonts w:hint="eastAsia"/>
          <w:highlight w:val="magenta"/>
          <w:rtl/>
        </w:rPr>
        <w:t>שעל</w:t>
      </w:r>
      <w:r w:rsidRPr="00D62A8C">
        <w:rPr>
          <w:highlight w:val="magenta"/>
          <w:rtl/>
        </w:rPr>
        <w:t xml:space="preserve"> </w:t>
      </w:r>
      <w:r w:rsidRPr="00D62A8C">
        <w:rPr>
          <w:rFonts w:hint="eastAsia"/>
          <w:highlight w:val="magenta"/>
          <w:rtl/>
        </w:rPr>
        <w:t>המציע</w:t>
      </w:r>
      <w:r w:rsidRPr="00D62A8C">
        <w:rPr>
          <w:highlight w:val="magenta"/>
          <w:rtl/>
        </w:rPr>
        <w:t xml:space="preserve"> </w:t>
      </w:r>
      <w:r w:rsidRPr="00D62A8C">
        <w:rPr>
          <w:rFonts w:hint="eastAsia"/>
          <w:highlight w:val="magenta"/>
          <w:rtl/>
        </w:rPr>
        <w:t>לצרף</w:t>
      </w:r>
      <w:r w:rsidRPr="00D62A8C">
        <w:rPr>
          <w:highlight w:val="magenta"/>
          <w:rtl/>
        </w:rPr>
        <w:t xml:space="preserve"> </w:t>
      </w:r>
      <w:r w:rsidRPr="00D62A8C">
        <w:rPr>
          <w:rFonts w:hint="eastAsia"/>
          <w:highlight w:val="magenta"/>
          <w:rtl/>
        </w:rPr>
        <w:t>לפי</w:t>
      </w:r>
      <w:r w:rsidRPr="00D62A8C">
        <w:rPr>
          <w:highlight w:val="magenta"/>
          <w:rtl/>
        </w:rPr>
        <w:t xml:space="preserve"> </w:t>
      </w:r>
      <w:r w:rsidRPr="00D62A8C">
        <w:rPr>
          <w:rFonts w:hint="eastAsia"/>
          <w:highlight w:val="magenta"/>
          <w:rtl/>
        </w:rPr>
        <w:t>תנאי</w:t>
      </w:r>
      <w:r w:rsidRPr="00D62A8C">
        <w:rPr>
          <w:highlight w:val="magenta"/>
          <w:rtl/>
        </w:rPr>
        <w:t xml:space="preserve"> </w:t>
      </w:r>
      <w:r w:rsidRPr="00D62A8C">
        <w:rPr>
          <w:rFonts w:hint="eastAsia"/>
          <w:highlight w:val="magenta"/>
          <w:rtl/>
        </w:rPr>
        <w:t>הסף</w:t>
      </w:r>
      <w:r w:rsidRPr="00D62A8C">
        <w:rPr>
          <w:rFonts w:hint="cs"/>
          <w:highlight w:val="magenta"/>
          <w:rtl/>
        </w:rPr>
        <w:t xml:space="preserve"> </w:t>
      </w:r>
      <w:r w:rsidR="00A7778A" w:rsidRPr="00D62A8C">
        <w:rPr>
          <w:rFonts w:hint="cs"/>
          <w:highlight w:val="magenta"/>
          <w:rtl/>
        </w:rPr>
        <w:t>הספציפיים</w:t>
      </w:r>
      <w:r w:rsidR="001074A8" w:rsidRPr="00D62A8C">
        <w:rPr>
          <w:rFonts w:hint="cs"/>
          <w:highlight w:val="magenta"/>
          <w:rtl/>
        </w:rPr>
        <w:t xml:space="preserve"> ואמות המידה</w:t>
      </w:r>
      <w:bookmarkEnd w:id="169"/>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D62A8C" w14:paraId="245ADDD7" w14:textId="77777777" w:rsidTr="001074A8">
        <w:trPr>
          <w:cantSplit/>
          <w:trHeight w:val="447"/>
          <w:tblHeader/>
          <w:jc w:val="right"/>
        </w:trPr>
        <w:tc>
          <w:tcPr>
            <w:tcW w:w="567" w:type="dxa"/>
            <w:shd w:val="clear" w:color="auto" w:fill="F2F2F2"/>
          </w:tcPr>
          <w:p w14:paraId="1EDF68F9" w14:textId="77777777" w:rsidR="001074A8" w:rsidRPr="00D62A8C" w:rsidRDefault="001074A8" w:rsidP="00316D48">
            <w:pPr>
              <w:widowControl w:val="0"/>
              <w:spacing w:before="60" w:afterLines="60" w:after="144" w:line="240" w:lineRule="auto"/>
              <w:jc w:val="center"/>
              <w:rPr>
                <w:b/>
                <w:bCs/>
                <w:sz w:val="20"/>
                <w:szCs w:val="20"/>
                <w:rtl/>
              </w:rPr>
            </w:pPr>
            <w:r w:rsidRPr="00D62A8C">
              <w:rPr>
                <w:rFonts w:hint="cs"/>
                <w:b/>
                <w:bCs/>
                <w:sz w:val="20"/>
                <w:szCs w:val="20"/>
                <w:rtl/>
              </w:rPr>
              <w:t>מס.</w:t>
            </w:r>
          </w:p>
        </w:tc>
        <w:tc>
          <w:tcPr>
            <w:tcW w:w="1134" w:type="dxa"/>
            <w:shd w:val="clear" w:color="auto" w:fill="F2F2F2"/>
          </w:tcPr>
          <w:p w14:paraId="7BCACF00" w14:textId="77777777" w:rsidR="001074A8" w:rsidRPr="00D62A8C" w:rsidRDefault="001074A8" w:rsidP="00316D48">
            <w:pPr>
              <w:widowControl w:val="0"/>
              <w:spacing w:before="60" w:afterLines="60" w:after="144" w:line="240" w:lineRule="auto"/>
              <w:rPr>
                <w:b/>
                <w:bCs/>
                <w:sz w:val="20"/>
                <w:szCs w:val="20"/>
                <w:rtl/>
              </w:rPr>
            </w:pPr>
            <w:r w:rsidRPr="00D62A8C">
              <w:rPr>
                <w:rFonts w:hint="cs"/>
                <w:b/>
                <w:bCs/>
                <w:sz w:val="20"/>
                <w:szCs w:val="20"/>
                <w:rtl/>
              </w:rPr>
              <w:t>סעיף במכרז</w:t>
            </w:r>
          </w:p>
        </w:tc>
        <w:tc>
          <w:tcPr>
            <w:tcW w:w="6406" w:type="dxa"/>
            <w:shd w:val="clear" w:color="auto" w:fill="F2F2F2"/>
          </w:tcPr>
          <w:p w14:paraId="2E743C32" w14:textId="77777777" w:rsidR="001074A8" w:rsidRPr="00D62A8C" w:rsidRDefault="001074A8" w:rsidP="00316D48">
            <w:pPr>
              <w:widowControl w:val="0"/>
              <w:spacing w:before="60" w:afterLines="60" w:after="144" w:line="240" w:lineRule="auto"/>
              <w:rPr>
                <w:b/>
                <w:bCs/>
                <w:sz w:val="20"/>
                <w:szCs w:val="20"/>
                <w:rtl/>
              </w:rPr>
            </w:pPr>
            <w:r w:rsidRPr="00D62A8C">
              <w:rPr>
                <w:rFonts w:hint="cs"/>
                <w:b/>
                <w:bCs/>
                <w:sz w:val="20"/>
                <w:szCs w:val="20"/>
                <w:rtl/>
              </w:rPr>
              <w:t>תעודה/אישור</w:t>
            </w:r>
          </w:p>
        </w:tc>
        <w:tc>
          <w:tcPr>
            <w:tcW w:w="624" w:type="dxa"/>
            <w:shd w:val="clear" w:color="auto" w:fill="F2F2F2"/>
          </w:tcPr>
          <w:p w14:paraId="3C36141E" w14:textId="77777777" w:rsidR="001074A8" w:rsidRPr="00D62A8C" w:rsidRDefault="001074A8" w:rsidP="00316D48">
            <w:pPr>
              <w:widowControl w:val="0"/>
              <w:spacing w:before="60" w:afterLines="60" w:after="144" w:line="240" w:lineRule="auto"/>
              <w:jc w:val="center"/>
              <w:rPr>
                <w:b/>
                <w:bCs/>
                <w:sz w:val="20"/>
                <w:szCs w:val="20"/>
                <w:rtl/>
              </w:rPr>
            </w:pPr>
            <w:r w:rsidRPr="00D62A8C">
              <w:rPr>
                <w:rFonts w:hint="cs"/>
                <w:b/>
                <w:bCs/>
                <w:sz w:val="20"/>
                <w:szCs w:val="20"/>
                <w:rtl/>
              </w:rPr>
              <w:t>קיים</w:t>
            </w:r>
          </w:p>
        </w:tc>
        <w:tc>
          <w:tcPr>
            <w:tcW w:w="624" w:type="dxa"/>
            <w:shd w:val="clear" w:color="auto" w:fill="F2F2F2"/>
          </w:tcPr>
          <w:p w14:paraId="01AEA775" w14:textId="77777777" w:rsidR="001074A8" w:rsidRPr="00D62A8C" w:rsidRDefault="001074A8" w:rsidP="00316D48">
            <w:pPr>
              <w:widowControl w:val="0"/>
              <w:spacing w:before="60" w:afterLines="60" w:after="144" w:line="240" w:lineRule="auto"/>
              <w:jc w:val="center"/>
              <w:rPr>
                <w:b/>
                <w:bCs/>
                <w:sz w:val="20"/>
                <w:szCs w:val="20"/>
                <w:rtl/>
              </w:rPr>
            </w:pPr>
            <w:r w:rsidRPr="00D62A8C">
              <w:rPr>
                <w:rFonts w:hint="cs"/>
                <w:b/>
                <w:bCs/>
                <w:sz w:val="20"/>
                <w:szCs w:val="20"/>
                <w:rtl/>
              </w:rPr>
              <w:t>לא קיים</w:t>
            </w:r>
          </w:p>
        </w:tc>
      </w:tr>
      <w:tr w:rsidR="001074A8" w:rsidRPr="00D62A8C" w14:paraId="63C53A31" w14:textId="77777777" w:rsidTr="001074A8">
        <w:trPr>
          <w:cantSplit/>
          <w:jc w:val="right"/>
        </w:trPr>
        <w:tc>
          <w:tcPr>
            <w:tcW w:w="567" w:type="dxa"/>
          </w:tcPr>
          <w:p w14:paraId="4CFD4CA3" w14:textId="77777777" w:rsidR="001074A8" w:rsidRPr="00D62A8C" w:rsidRDefault="001074A8" w:rsidP="000F6F8C">
            <w:pPr>
              <w:widowControl w:val="0"/>
              <w:numPr>
                <w:ilvl w:val="0"/>
                <w:numId w:val="16"/>
              </w:numPr>
              <w:spacing w:before="60" w:afterLines="60" w:after="144" w:line="240" w:lineRule="auto"/>
              <w:jc w:val="center"/>
              <w:rPr>
                <w:sz w:val="20"/>
                <w:szCs w:val="20"/>
                <w:rtl/>
              </w:rPr>
            </w:pPr>
          </w:p>
        </w:tc>
        <w:tc>
          <w:tcPr>
            <w:tcW w:w="1134" w:type="dxa"/>
          </w:tcPr>
          <w:p w14:paraId="2C71D74B" w14:textId="05DCEB72" w:rsidR="001074A8" w:rsidRPr="002371CD" w:rsidRDefault="002371CD" w:rsidP="002371CD">
            <w:pPr>
              <w:widowControl w:val="0"/>
              <w:spacing w:before="60" w:afterLines="60" w:after="144" w:line="240" w:lineRule="auto"/>
              <w:jc w:val="center"/>
              <w:rPr>
                <w:rtl/>
              </w:rPr>
            </w:pPr>
            <w:r w:rsidRPr="002371CD">
              <w:rPr>
                <w:rFonts w:hint="cs"/>
                <w:rtl/>
              </w:rPr>
              <w:t>2.2.1</w:t>
            </w:r>
          </w:p>
        </w:tc>
        <w:tc>
          <w:tcPr>
            <w:tcW w:w="6406" w:type="dxa"/>
          </w:tcPr>
          <w:p w14:paraId="265D1610" w14:textId="2CE57943" w:rsidR="001074A8" w:rsidRPr="002371CD" w:rsidRDefault="002371CD" w:rsidP="00C143E4">
            <w:pPr>
              <w:widowControl w:val="0"/>
              <w:spacing w:before="60" w:afterLines="60" w:after="144" w:line="240" w:lineRule="auto"/>
              <w:rPr>
                <w:rtl/>
                <w:lang w:eastAsia="en-US"/>
              </w:rPr>
            </w:pPr>
            <w:r w:rsidRPr="002371CD">
              <w:rPr>
                <w:rFonts w:hint="cs"/>
                <w:rtl/>
                <w:lang w:eastAsia="en-US"/>
              </w:rPr>
              <w:t>אישור רשום בפנקס הקבלנים</w:t>
            </w:r>
          </w:p>
        </w:tc>
        <w:tc>
          <w:tcPr>
            <w:tcW w:w="624" w:type="dxa"/>
          </w:tcPr>
          <w:p w14:paraId="5C243808" w14:textId="77777777" w:rsidR="001074A8" w:rsidRPr="00D62A8C" w:rsidRDefault="001074A8" w:rsidP="001074A8">
            <w:pPr>
              <w:widowControl w:val="0"/>
              <w:spacing w:before="60" w:afterLines="60" w:after="144" w:line="240" w:lineRule="auto"/>
              <w:jc w:val="center"/>
              <w:rPr>
                <w:sz w:val="20"/>
                <w:szCs w:val="20"/>
                <w:rtl/>
              </w:rPr>
            </w:pPr>
          </w:p>
        </w:tc>
        <w:tc>
          <w:tcPr>
            <w:tcW w:w="624" w:type="dxa"/>
            <w:shd w:val="clear" w:color="auto" w:fill="auto"/>
          </w:tcPr>
          <w:p w14:paraId="74866B09" w14:textId="77777777" w:rsidR="001074A8" w:rsidRPr="00D62A8C" w:rsidRDefault="001074A8" w:rsidP="001074A8">
            <w:pPr>
              <w:widowControl w:val="0"/>
              <w:spacing w:before="60" w:afterLines="60" w:after="144" w:line="240" w:lineRule="auto"/>
              <w:jc w:val="center"/>
              <w:rPr>
                <w:sz w:val="20"/>
                <w:szCs w:val="20"/>
                <w:rtl/>
              </w:rPr>
            </w:pPr>
          </w:p>
        </w:tc>
      </w:tr>
      <w:tr w:rsidR="002371CD" w:rsidRPr="00D62A8C" w14:paraId="262BB58A" w14:textId="77777777" w:rsidTr="001074A8">
        <w:trPr>
          <w:cantSplit/>
          <w:jc w:val="right"/>
        </w:trPr>
        <w:tc>
          <w:tcPr>
            <w:tcW w:w="567" w:type="dxa"/>
          </w:tcPr>
          <w:p w14:paraId="67AC7EC7" w14:textId="77777777" w:rsidR="002371CD" w:rsidRPr="00D62A8C" w:rsidRDefault="002371CD" w:rsidP="000F6F8C">
            <w:pPr>
              <w:widowControl w:val="0"/>
              <w:numPr>
                <w:ilvl w:val="0"/>
                <w:numId w:val="16"/>
              </w:numPr>
              <w:spacing w:before="60" w:afterLines="60" w:after="144" w:line="240" w:lineRule="auto"/>
              <w:jc w:val="center"/>
              <w:rPr>
                <w:sz w:val="20"/>
                <w:szCs w:val="20"/>
                <w:rtl/>
              </w:rPr>
            </w:pPr>
          </w:p>
        </w:tc>
        <w:tc>
          <w:tcPr>
            <w:tcW w:w="1134" w:type="dxa"/>
          </w:tcPr>
          <w:p w14:paraId="5F8883D0" w14:textId="75E04466" w:rsidR="002371CD" w:rsidRPr="002371CD" w:rsidRDefault="002371CD" w:rsidP="002371CD">
            <w:pPr>
              <w:widowControl w:val="0"/>
              <w:spacing w:before="60" w:afterLines="60" w:after="144" w:line="240" w:lineRule="auto"/>
              <w:jc w:val="center"/>
            </w:pPr>
            <w:r w:rsidRPr="002371CD">
              <w:rPr>
                <w:rFonts w:hint="cs"/>
                <w:rtl/>
              </w:rPr>
              <w:t>2.2.2</w:t>
            </w:r>
          </w:p>
        </w:tc>
        <w:tc>
          <w:tcPr>
            <w:tcW w:w="6406" w:type="dxa"/>
          </w:tcPr>
          <w:p w14:paraId="1335B581" w14:textId="0286AE50" w:rsidR="002371CD" w:rsidRPr="002371CD" w:rsidRDefault="002371CD" w:rsidP="00C143E4">
            <w:pPr>
              <w:widowControl w:val="0"/>
              <w:spacing w:before="60" w:afterLines="60" w:after="144" w:line="240" w:lineRule="auto"/>
              <w:rPr>
                <w:rFonts w:ascii="Arial" w:hAnsi="Arial"/>
                <w:sz w:val="20"/>
                <w:szCs w:val="20"/>
                <w:rtl/>
              </w:rPr>
            </w:pPr>
            <w:r w:rsidRPr="00482C59">
              <w:rPr>
                <w:rFonts w:hint="cs"/>
                <w:rtl/>
                <w:lang w:eastAsia="en-US"/>
              </w:rPr>
              <w:t>פרוט עבודות זהות במהות ובהיקף לעבודה הנדרשת במכרז זה</w:t>
            </w:r>
          </w:p>
        </w:tc>
        <w:tc>
          <w:tcPr>
            <w:tcW w:w="624" w:type="dxa"/>
          </w:tcPr>
          <w:p w14:paraId="0E80E1C5" w14:textId="77777777" w:rsidR="002371CD" w:rsidRPr="00D62A8C" w:rsidRDefault="002371CD" w:rsidP="001074A8">
            <w:pPr>
              <w:widowControl w:val="0"/>
              <w:spacing w:before="60" w:afterLines="60" w:after="144" w:line="240" w:lineRule="auto"/>
              <w:jc w:val="center"/>
              <w:rPr>
                <w:sz w:val="20"/>
                <w:szCs w:val="20"/>
                <w:rtl/>
              </w:rPr>
            </w:pPr>
          </w:p>
        </w:tc>
        <w:tc>
          <w:tcPr>
            <w:tcW w:w="624" w:type="dxa"/>
            <w:shd w:val="clear" w:color="auto" w:fill="auto"/>
          </w:tcPr>
          <w:p w14:paraId="0161F61F" w14:textId="77777777" w:rsidR="002371CD" w:rsidRPr="00D62A8C" w:rsidRDefault="002371CD" w:rsidP="001074A8">
            <w:pPr>
              <w:widowControl w:val="0"/>
              <w:spacing w:before="60" w:afterLines="60" w:after="144" w:line="240" w:lineRule="auto"/>
              <w:jc w:val="center"/>
              <w:rPr>
                <w:sz w:val="20"/>
                <w:szCs w:val="20"/>
                <w:rtl/>
              </w:rPr>
            </w:pPr>
          </w:p>
        </w:tc>
      </w:tr>
      <w:tr w:rsidR="002371CD" w:rsidRPr="00D62A8C" w14:paraId="4CDC3383" w14:textId="77777777" w:rsidTr="001074A8">
        <w:trPr>
          <w:cantSplit/>
          <w:jc w:val="right"/>
        </w:trPr>
        <w:tc>
          <w:tcPr>
            <w:tcW w:w="567" w:type="dxa"/>
          </w:tcPr>
          <w:p w14:paraId="0270F57E" w14:textId="77777777" w:rsidR="002371CD" w:rsidRPr="00D62A8C" w:rsidRDefault="002371CD" w:rsidP="000F6F8C">
            <w:pPr>
              <w:widowControl w:val="0"/>
              <w:numPr>
                <w:ilvl w:val="0"/>
                <w:numId w:val="16"/>
              </w:numPr>
              <w:spacing w:before="60" w:afterLines="60" w:after="144" w:line="240" w:lineRule="auto"/>
              <w:jc w:val="center"/>
              <w:rPr>
                <w:sz w:val="20"/>
                <w:szCs w:val="20"/>
                <w:rtl/>
              </w:rPr>
            </w:pPr>
          </w:p>
        </w:tc>
        <w:tc>
          <w:tcPr>
            <w:tcW w:w="1134" w:type="dxa"/>
          </w:tcPr>
          <w:p w14:paraId="42869952" w14:textId="47E21938" w:rsidR="002371CD" w:rsidRPr="002371CD" w:rsidRDefault="002371CD" w:rsidP="002371CD">
            <w:pPr>
              <w:widowControl w:val="0"/>
              <w:spacing w:before="60" w:afterLines="60" w:after="144" w:line="240" w:lineRule="auto"/>
              <w:jc w:val="center"/>
              <w:rPr>
                <w:rtl/>
              </w:rPr>
            </w:pPr>
            <w:r w:rsidRPr="002371CD">
              <w:rPr>
                <w:rFonts w:hint="cs"/>
                <w:rtl/>
              </w:rPr>
              <w:t>2.2.3</w:t>
            </w:r>
          </w:p>
        </w:tc>
        <w:tc>
          <w:tcPr>
            <w:tcW w:w="6406" w:type="dxa"/>
          </w:tcPr>
          <w:p w14:paraId="40B4C19F" w14:textId="6D1B358B" w:rsidR="002371CD" w:rsidRPr="00482C59" w:rsidRDefault="002371CD" w:rsidP="00C143E4">
            <w:pPr>
              <w:widowControl w:val="0"/>
              <w:spacing w:before="60" w:afterLines="60" w:after="144" w:line="240" w:lineRule="auto"/>
              <w:rPr>
                <w:rtl/>
                <w:lang w:eastAsia="en-US"/>
              </w:rPr>
            </w:pPr>
            <w:r w:rsidRPr="00482C59">
              <w:rPr>
                <w:rFonts w:hint="cs"/>
                <w:rtl/>
                <w:lang w:eastAsia="en-US"/>
              </w:rPr>
              <w:t xml:space="preserve">תצהיר חתום ע"י עו"ד כי הינו בעל </w:t>
            </w:r>
            <w:r w:rsidRPr="00482C59">
              <w:rPr>
                <w:rtl/>
                <w:lang w:eastAsia="en-US"/>
              </w:rPr>
              <w:t xml:space="preserve">וותק של לפחות </w:t>
            </w:r>
            <w:r w:rsidRPr="00482C59">
              <w:rPr>
                <w:rFonts w:hint="cs"/>
                <w:rtl/>
                <w:lang w:eastAsia="en-US"/>
              </w:rPr>
              <w:t>3 שנים</w:t>
            </w:r>
          </w:p>
        </w:tc>
        <w:tc>
          <w:tcPr>
            <w:tcW w:w="624" w:type="dxa"/>
          </w:tcPr>
          <w:p w14:paraId="7174D1A4" w14:textId="77777777" w:rsidR="002371CD" w:rsidRPr="00D62A8C" w:rsidRDefault="002371CD" w:rsidP="001074A8">
            <w:pPr>
              <w:widowControl w:val="0"/>
              <w:spacing w:before="60" w:afterLines="60" w:after="144" w:line="240" w:lineRule="auto"/>
              <w:jc w:val="center"/>
              <w:rPr>
                <w:sz w:val="20"/>
                <w:szCs w:val="20"/>
                <w:rtl/>
              </w:rPr>
            </w:pPr>
          </w:p>
        </w:tc>
        <w:tc>
          <w:tcPr>
            <w:tcW w:w="624" w:type="dxa"/>
            <w:shd w:val="clear" w:color="auto" w:fill="auto"/>
          </w:tcPr>
          <w:p w14:paraId="299B7B76" w14:textId="77777777" w:rsidR="002371CD" w:rsidRPr="00D62A8C" w:rsidRDefault="002371CD" w:rsidP="001074A8">
            <w:pPr>
              <w:widowControl w:val="0"/>
              <w:spacing w:before="60" w:afterLines="60" w:after="144" w:line="240" w:lineRule="auto"/>
              <w:jc w:val="center"/>
              <w:rPr>
                <w:sz w:val="20"/>
                <w:szCs w:val="20"/>
                <w:rtl/>
              </w:rPr>
            </w:pPr>
          </w:p>
        </w:tc>
      </w:tr>
      <w:tr w:rsidR="002371CD" w:rsidRPr="00D62A8C" w14:paraId="395835BF" w14:textId="77777777" w:rsidTr="001074A8">
        <w:trPr>
          <w:cantSplit/>
          <w:jc w:val="right"/>
        </w:trPr>
        <w:tc>
          <w:tcPr>
            <w:tcW w:w="567" w:type="dxa"/>
          </w:tcPr>
          <w:p w14:paraId="5B168045" w14:textId="77777777" w:rsidR="002371CD" w:rsidRPr="00D62A8C" w:rsidRDefault="002371CD" w:rsidP="000F6F8C">
            <w:pPr>
              <w:widowControl w:val="0"/>
              <w:numPr>
                <w:ilvl w:val="0"/>
                <w:numId w:val="16"/>
              </w:numPr>
              <w:spacing w:before="60" w:afterLines="60" w:after="144" w:line="240" w:lineRule="auto"/>
              <w:jc w:val="center"/>
              <w:rPr>
                <w:sz w:val="20"/>
                <w:szCs w:val="20"/>
                <w:rtl/>
              </w:rPr>
            </w:pPr>
          </w:p>
        </w:tc>
        <w:tc>
          <w:tcPr>
            <w:tcW w:w="1134" w:type="dxa"/>
          </w:tcPr>
          <w:p w14:paraId="0943C690" w14:textId="762363CC" w:rsidR="002371CD" w:rsidRDefault="002371CD" w:rsidP="002371CD">
            <w:pPr>
              <w:widowControl w:val="0"/>
              <w:spacing w:before="60" w:afterLines="60" w:after="144" w:line="240" w:lineRule="auto"/>
              <w:jc w:val="center"/>
              <w:rPr>
                <w:sz w:val="20"/>
                <w:szCs w:val="20"/>
                <w:rtl/>
              </w:rPr>
            </w:pPr>
            <w:r w:rsidRPr="002371CD">
              <w:rPr>
                <w:rFonts w:hint="cs"/>
                <w:rtl/>
              </w:rPr>
              <w:t>2.2.4</w:t>
            </w:r>
          </w:p>
        </w:tc>
        <w:tc>
          <w:tcPr>
            <w:tcW w:w="6406" w:type="dxa"/>
          </w:tcPr>
          <w:p w14:paraId="08254095" w14:textId="7C4B770F" w:rsidR="002371CD" w:rsidRPr="00482C59" w:rsidRDefault="002371CD" w:rsidP="00C143E4">
            <w:pPr>
              <w:widowControl w:val="0"/>
              <w:spacing w:before="60" w:afterLines="60" w:after="144" w:line="240" w:lineRule="auto"/>
              <w:rPr>
                <w:rtl/>
                <w:lang w:eastAsia="en-US"/>
              </w:rPr>
            </w:pPr>
            <w:r w:rsidRPr="00482C59">
              <w:rPr>
                <w:rFonts w:hint="cs"/>
                <w:rtl/>
                <w:lang w:eastAsia="en-US"/>
              </w:rPr>
              <w:t xml:space="preserve">תצהיר חתום ע"י עו"ד הינו בעל </w:t>
            </w:r>
            <w:r w:rsidRPr="00482C59">
              <w:rPr>
                <w:rtl/>
                <w:lang w:eastAsia="en-US"/>
              </w:rPr>
              <w:t>מוקד שרות</w:t>
            </w:r>
          </w:p>
        </w:tc>
        <w:tc>
          <w:tcPr>
            <w:tcW w:w="624" w:type="dxa"/>
          </w:tcPr>
          <w:p w14:paraId="182B456F" w14:textId="77777777" w:rsidR="002371CD" w:rsidRPr="00D62A8C" w:rsidRDefault="002371CD" w:rsidP="001074A8">
            <w:pPr>
              <w:widowControl w:val="0"/>
              <w:spacing w:before="60" w:afterLines="60" w:after="144" w:line="240" w:lineRule="auto"/>
              <w:jc w:val="center"/>
              <w:rPr>
                <w:sz w:val="20"/>
                <w:szCs w:val="20"/>
                <w:rtl/>
              </w:rPr>
            </w:pPr>
          </w:p>
        </w:tc>
        <w:tc>
          <w:tcPr>
            <w:tcW w:w="624" w:type="dxa"/>
            <w:shd w:val="clear" w:color="auto" w:fill="auto"/>
          </w:tcPr>
          <w:p w14:paraId="4F137ABB" w14:textId="77777777" w:rsidR="002371CD" w:rsidRPr="00D62A8C" w:rsidRDefault="002371CD" w:rsidP="001074A8">
            <w:pPr>
              <w:widowControl w:val="0"/>
              <w:spacing w:before="60" w:afterLines="60" w:after="144" w:line="240" w:lineRule="auto"/>
              <w:jc w:val="center"/>
              <w:rPr>
                <w:sz w:val="20"/>
                <w:szCs w:val="20"/>
                <w:rtl/>
              </w:rPr>
            </w:pPr>
          </w:p>
        </w:tc>
      </w:tr>
      <w:tr w:rsidR="002371CD" w:rsidRPr="00D62A8C" w14:paraId="53C0AFB0" w14:textId="77777777" w:rsidTr="001074A8">
        <w:trPr>
          <w:cantSplit/>
          <w:jc w:val="right"/>
        </w:trPr>
        <w:tc>
          <w:tcPr>
            <w:tcW w:w="567" w:type="dxa"/>
          </w:tcPr>
          <w:p w14:paraId="0D0A8CD9" w14:textId="77777777" w:rsidR="002371CD" w:rsidRPr="00D62A8C" w:rsidRDefault="002371CD" w:rsidP="000F6F8C">
            <w:pPr>
              <w:widowControl w:val="0"/>
              <w:numPr>
                <w:ilvl w:val="0"/>
                <w:numId w:val="16"/>
              </w:numPr>
              <w:spacing w:before="60" w:afterLines="60" w:after="144" w:line="240" w:lineRule="auto"/>
              <w:jc w:val="center"/>
              <w:rPr>
                <w:sz w:val="20"/>
                <w:szCs w:val="20"/>
                <w:rtl/>
              </w:rPr>
            </w:pPr>
          </w:p>
        </w:tc>
        <w:tc>
          <w:tcPr>
            <w:tcW w:w="1134" w:type="dxa"/>
          </w:tcPr>
          <w:p w14:paraId="68CA0971" w14:textId="116D211E" w:rsidR="002371CD" w:rsidRPr="002371CD" w:rsidRDefault="002371CD" w:rsidP="002371CD">
            <w:pPr>
              <w:widowControl w:val="0"/>
              <w:spacing w:before="60" w:afterLines="60" w:after="144" w:line="240" w:lineRule="auto"/>
              <w:jc w:val="center"/>
              <w:rPr>
                <w:rtl/>
              </w:rPr>
            </w:pPr>
            <w:r w:rsidRPr="002371CD">
              <w:rPr>
                <w:rFonts w:hint="cs"/>
                <w:rtl/>
              </w:rPr>
              <w:t>2.2.5</w:t>
            </w:r>
          </w:p>
        </w:tc>
        <w:tc>
          <w:tcPr>
            <w:tcW w:w="6406" w:type="dxa"/>
          </w:tcPr>
          <w:p w14:paraId="29D91F20" w14:textId="1DAA42D3" w:rsidR="002371CD" w:rsidRPr="002371CD" w:rsidRDefault="002371CD" w:rsidP="00C143E4">
            <w:pPr>
              <w:widowControl w:val="0"/>
              <w:spacing w:before="60" w:afterLines="60" w:after="144" w:line="240" w:lineRule="auto"/>
              <w:rPr>
                <w:rtl/>
                <w:lang w:eastAsia="en-US"/>
              </w:rPr>
            </w:pPr>
            <w:r w:rsidRPr="00482C59">
              <w:rPr>
                <w:rFonts w:hint="cs"/>
                <w:rtl/>
                <w:lang w:eastAsia="en-US"/>
              </w:rPr>
              <w:t xml:space="preserve">תצהיר חתום ע"י עו"ד כי הינו בעל </w:t>
            </w:r>
            <w:r w:rsidRPr="00482C59">
              <w:rPr>
                <w:rtl/>
                <w:lang w:eastAsia="en-US"/>
              </w:rPr>
              <w:t>אישור לתקן</w:t>
            </w:r>
            <w:r w:rsidRPr="00482C59">
              <w:rPr>
                <w:rFonts w:hint="cs"/>
                <w:rtl/>
                <w:lang w:eastAsia="en-US"/>
              </w:rPr>
              <w:t xml:space="preserve">  9001</w:t>
            </w:r>
            <w:r w:rsidRPr="00482C59">
              <w:rPr>
                <w:lang w:eastAsia="en-US"/>
              </w:rPr>
              <w:t>ISO</w:t>
            </w:r>
          </w:p>
        </w:tc>
        <w:tc>
          <w:tcPr>
            <w:tcW w:w="624" w:type="dxa"/>
          </w:tcPr>
          <w:p w14:paraId="098BD7C2" w14:textId="77777777" w:rsidR="002371CD" w:rsidRPr="00D62A8C" w:rsidRDefault="002371CD" w:rsidP="001074A8">
            <w:pPr>
              <w:widowControl w:val="0"/>
              <w:spacing w:before="60" w:afterLines="60" w:after="144" w:line="240" w:lineRule="auto"/>
              <w:jc w:val="center"/>
              <w:rPr>
                <w:sz w:val="20"/>
                <w:szCs w:val="20"/>
                <w:rtl/>
              </w:rPr>
            </w:pPr>
          </w:p>
        </w:tc>
        <w:tc>
          <w:tcPr>
            <w:tcW w:w="624" w:type="dxa"/>
            <w:shd w:val="clear" w:color="auto" w:fill="auto"/>
          </w:tcPr>
          <w:p w14:paraId="54E0EBBE" w14:textId="77777777" w:rsidR="002371CD" w:rsidRPr="00D62A8C" w:rsidRDefault="002371CD" w:rsidP="001074A8">
            <w:pPr>
              <w:widowControl w:val="0"/>
              <w:spacing w:before="60" w:afterLines="60" w:after="144" w:line="240" w:lineRule="auto"/>
              <w:jc w:val="center"/>
              <w:rPr>
                <w:sz w:val="20"/>
                <w:szCs w:val="20"/>
                <w:rtl/>
              </w:rPr>
            </w:pPr>
          </w:p>
        </w:tc>
      </w:tr>
      <w:tr w:rsidR="002371CD" w:rsidRPr="00D62A8C" w14:paraId="7C9F3258" w14:textId="77777777" w:rsidTr="001074A8">
        <w:trPr>
          <w:cantSplit/>
          <w:jc w:val="right"/>
        </w:trPr>
        <w:tc>
          <w:tcPr>
            <w:tcW w:w="567" w:type="dxa"/>
          </w:tcPr>
          <w:p w14:paraId="2220E0B6" w14:textId="77777777" w:rsidR="002371CD" w:rsidRPr="00D62A8C" w:rsidRDefault="002371CD" w:rsidP="000F6F8C">
            <w:pPr>
              <w:widowControl w:val="0"/>
              <w:numPr>
                <w:ilvl w:val="0"/>
                <w:numId w:val="16"/>
              </w:numPr>
              <w:spacing w:before="60" w:afterLines="60" w:after="144" w:line="240" w:lineRule="auto"/>
              <w:jc w:val="center"/>
              <w:rPr>
                <w:sz w:val="20"/>
                <w:szCs w:val="20"/>
                <w:rtl/>
              </w:rPr>
            </w:pPr>
          </w:p>
        </w:tc>
        <w:tc>
          <w:tcPr>
            <w:tcW w:w="1134" w:type="dxa"/>
          </w:tcPr>
          <w:p w14:paraId="62595D90" w14:textId="4A26DB01" w:rsidR="002371CD" w:rsidRPr="00343D9A" w:rsidRDefault="00343D9A" w:rsidP="00343D9A">
            <w:pPr>
              <w:widowControl w:val="0"/>
              <w:spacing w:before="60" w:afterLines="60" w:after="144" w:line="240" w:lineRule="auto"/>
              <w:jc w:val="center"/>
              <w:rPr>
                <w:rtl/>
              </w:rPr>
            </w:pPr>
            <w:r w:rsidRPr="00343D9A">
              <w:rPr>
                <w:rFonts w:hint="cs"/>
                <w:rtl/>
              </w:rPr>
              <w:t>2.2.6</w:t>
            </w:r>
          </w:p>
        </w:tc>
        <w:tc>
          <w:tcPr>
            <w:tcW w:w="6406" w:type="dxa"/>
          </w:tcPr>
          <w:p w14:paraId="1967470A" w14:textId="27D24ED4" w:rsidR="002371CD" w:rsidRPr="00482C59" w:rsidRDefault="00343D9A" w:rsidP="00C143E4">
            <w:pPr>
              <w:widowControl w:val="0"/>
              <w:spacing w:before="60" w:afterLines="60" w:after="144" w:line="240" w:lineRule="auto"/>
              <w:rPr>
                <w:rtl/>
                <w:lang w:eastAsia="en-US"/>
              </w:rPr>
            </w:pPr>
            <w:r w:rsidRPr="00482C59">
              <w:rPr>
                <w:rFonts w:hint="cs"/>
                <w:rtl/>
                <w:lang w:eastAsia="en-US"/>
              </w:rPr>
              <w:t>תצהיר חתום ע"י עו"ד כי הינו מחזיק בית מלאכה</w:t>
            </w:r>
          </w:p>
        </w:tc>
        <w:tc>
          <w:tcPr>
            <w:tcW w:w="624" w:type="dxa"/>
          </w:tcPr>
          <w:p w14:paraId="2A1D096D" w14:textId="77777777" w:rsidR="002371CD" w:rsidRPr="00D62A8C" w:rsidRDefault="002371CD" w:rsidP="001074A8">
            <w:pPr>
              <w:widowControl w:val="0"/>
              <w:spacing w:before="60" w:afterLines="60" w:after="144" w:line="240" w:lineRule="auto"/>
              <w:jc w:val="center"/>
              <w:rPr>
                <w:sz w:val="20"/>
                <w:szCs w:val="20"/>
                <w:rtl/>
              </w:rPr>
            </w:pPr>
          </w:p>
        </w:tc>
        <w:tc>
          <w:tcPr>
            <w:tcW w:w="624" w:type="dxa"/>
            <w:shd w:val="clear" w:color="auto" w:fill="auto"/>
          </w:tcPr>
          <w:p w14:paraId="36FF5651" w14:textId="77777777" w:rsidR="002371CD" w:rsidRPr="00D62A8C" w:rsidRDefault="002371CD" w:rsidP="001074A8">
            <w:pPr>
              <w:widowControl w:val="0"/>
              <w:spacing w:before="60" w:afterLines="60" w:after="144" w:line="240" w:lineRule="auto"/>
              <w:jc w:val="center"/>
              <w:rPr>
                <w:sz w:val="20"/>
                <w:szCs w:val="20"/>
                <w:rtl/>
              </w:rPr>
            </w:pPr>
          </w:p>
        </w:tc>
      </w:tr>
      <w:tr w:rsidR="002371CD" w:rsidRPr="00D62A8C" w14:paraId="3745A6A4" w14:textId="77777777" w:rsidTr="001074A8">
        <w:trPr>
          <w:cantSplit/>
          <w:jc w:val="right"/>
        </w:trPr>
        <w:tc>
          <w:tcPr>
            <w:tcW w:w="567" w:type="dxa"/>
          </w:tcPr>
          <w:p w14:paraId="327F220F" w14:textId="77777777" w:rsidR="002371CD" w:rsidRPr="00D62A8C" w:rsidRDefault="002371CD" w:rsidP="000F6F8C">
            <w:pPr>
              <w:widowControl w:val="0"/>
              <w:numPr>
                <w:ilvl w:val="0"/>
                <w:numId w:val="16"/>
              </w:numPr>
              <w:spacing w:before="60" w:afterLines="60" w:after="144" w:line="240" w:lineRule="auto"/>
              <w:jc w:val="center"/>
              <w:rPr>
                <w:sz w:val="20"/>
                <w:szCs w:val="20"/>
                <w:rtl/>
              </w:rPr>
            </w:pPr>
          </w:p>
        </w:tc>
        <w:tc>
          <w:tcPr>
            <w:tcW w:w="1134" w:type="dxa"/>
          </w:tcPr>
          <w:p w14:paraId="524A5880" w14:textId="5464BD65" w:rsidR="002371CD" w:rsidRPr="00343D9A" w:rsidRDefault="00343D9A" w:rsidP="00343D9A">
            <w:pPr>
              <w:widowControl w:val="0"/>
              <w:spacing w:before="60" w:afterLines="60" w:after="144" w:line="240" w:lineRule="auto"/>
              <w:jc w:val="center"/>
              <w:rPr>
                <w:rtl/>
              </w:rPr>
            </w:pPr>
            <w:r w:rsidRPr="00343D9A">
              <w:rPr>
                <w:rFonts w:hint="cs"/>
                <w:rtl/>
              </w:rPr>
              <w:t>2.2.7.1</w:t>
            </w:r>
          </w:p>
        </w:tc>
        <w:tc>
          <w:tcPr>
            <w:tcW w:w="6406" w:type="dxa"/>
          </w:tcPr>
          <w:p w14:paraId="09320DCB" w14:textId="2D2009F2" w:rsidR="002371CD" w:rsidRPr="00482C59" w:rsidRDefault="00343D9A" w:rsidP="00343D9A">
            <w:pPr>
              <w:widowControl w:val="0"/>
              <w:spacing w:before="60" w:afterLines="60" w:after="144" w:line="240" w:lineRule="auto"/>
              <w:rPr>
                <w:rtl/>
                <w:lang w:eastAsia="en-US"/>
              </w:rPr>
            </w:pPr>
            <w:r w:rsidRPr="00482C59">
              <w:rPr>
                <w:rFonts w:hint="cs"/>
                <w:rtl/>
                <w:lang w:eastAsia="en-US"/>
              </w:rPr>
              <w:t xml:space="preserve">תצהיר חתום ע"י עו"ד כי כל  העובדים אשר יועסקו על ידו לצורך ביצוע </w:t>
            </w:r>
            <w:r>
              <w:rPr>
                <w:rFonts w:hint="cs"/>
                <w:rtl/>
                <w:lang w:eastAsia="en-US"/>
              </w:rPr>
              <w:t xml:space="preserve"> </w:t>
            </w:r>
            <w:r>
              <w:rPr>
                <w:rtl/>
                <w:lang w:eastAsia="en-US"/>
              </w:rPr>
              <w:br/>
            </w:r>
            <w:r w:rsidRPr="00482C59">
              <w:rPr>
                <w:rFonts w:hint="cs"/>
                <w:rtl/>
                <w:lang w:eastAsia="en-US"/>
              </w:rPr>
              <w:t>העבודות הקשורות למכרז זה יהיו בעלי הכשרה מתאימה לאחזקת מתקני מיזוג אויר</w:t>
            </w:r>
            <w:r>
              <w:rPr>
                <w:rFonts w:hint="cs"/>
                <w:rtl/>
                <w:lang w:eastAsia="en-US"/>
              </w:rPr>
              <w:t xml:space="preserve"> </w:t>
            </w:r>
            <w:r w:rsidRPr="00482C59">
              <w:rPr>
                <w:rFonts w:hint="cs"/>
                <w:rtl/>
                <w:lang w:eastAsia="en-US"/>
              </w:rPr>
              <w:t>מרכזי ובעלי ניסיון של- 3 שנים לפחות ובעלי הסמכת "חשמלאי מוסמך" לפחות</w:t>
            </w:r>
          </w:p>
        </w:tc>
        <w:tc>
          <w:tcPr>
            <w:tcW w:w="624" w:type="dxa"/>
          </w:tcPr>
          <w:p w14:paraId="6047D419" w14:textId="77777777" w:rsidR="002371CD" w:rsidRPr="00D62A8C" w:rsidRDefault="002371CD" w:rsidP="001074A8">
            <w:pPr>
              <w:widowControl w:val="0"/>
              <w:spacing w:before="60" w:afterLines="60" w:after="144" w:line="240" w:lineRule="auto"/>
              <w:jc w:val="center"/>
              <w:rPr>
                <w:sz w:val="20"/>
                <w:szCs w:val="20"/>
                <w:rtl/>
              </w:rPr>
            </w:pPr>
          </w:p>
        </w:tc>
        <w:tc>
          <w:tcPr>
            <w:tcW w:w="624" w:type="dxa"/>
            <w:shd w:val="clear" w:color="auto" w:fill="auto"/>
          </w:tcPr>
          <w:p w14:paraId="3EA0BB7E" w14:textId="77777777" w:rsidR="002371CD" w:rsidRPr="00D62A8C" w:rsidRDefault="002371CD" w:rsidP="001074A8">
            <w:pPr>
              <w:widowControl w:val="0"/>
              <w:spacing w:before="60" w:afterLines="60" w:after="144" w:line="240" w:lineRule="auto"/>
              <w:jc w:val="center"/>
              <w:rPr>
                <w:sz w:val="20"/>
                <w:szCs w:val="20"/>
                <w:rtl/>
              </w:rPr>
            </w:pPr>
          </w:p>
        </w:tc>
      </w:tr>
      <w:tr w:rsidR="002371CD" w:rsidRPr="00D62A8C" w14:paraId="70857964" w14:textId="77777777" w:rsidTr="001074A8">
        <w:trPr>
          <w:cantSplit/>
          <w:jc w:val="right"/>
        </w:trPr>
        <w:tc>
          <w:tcPr>
            <w:tcW w:w="567" w:type="dxa"/>
          </w:tcPr>
          <w:p w14:paraId="0616C191" w14:textId="77777777" w:rsidR="002371CD" w:rsidRPr="00D62A8C" w:rsidRDefault="002371CD" w:rsidP="000F6F8C">
            <w:pPr>
              <w:widowControl w:val="0"/>
              <w:numPr>
                <w:ilvl w:val="0"/>
                <w:numId w:val="16"/>
              </w:numPr>
              <w:spacing w:before="60" w:afterLines="60" w:after="144" w:line="240" w:lineRule="auto"/>
              <w:jc w:val="center"/>
              <w:rPr>
                <w:sz w:val="20"/>
                <w:szCs w:val="20"/>
                <w:rtl/>
              </w:rPr>
            </w:pPr>
          </w:p>
        </w:tc>
        <w:tc>
          <w:tcPr>
            <w:tcW w:w="1134" w:type="dxa"/>
          </w:tcPr>
          <w:p w14:paraId="320C7EF0" w14:textId="1F585C83" w:rsidR="002371CD" w:rsidRPr="00343D9A" w:rsidRDefault="00343D9A" w:rsidP="00343D9A">
            <w:pPr>
              <w:widowControl w:val="0"/>
              <w:spacing w:before="60" w:afterLines="60" w:after="144" w:line="240" w:lineRule="auto"/>
              <w:jc w:val="center"/>
              <w:rPr>
                <w:rtl/>
              </w:rPr>
            </w:pPr>
            <w:r w:rsidRPr="00343D9A">
              <w:rPr>
                <w:rFonts w:hint="cs"/>
                <w:rtl/>
              </w:rPr>
              <w:t>2.2.7.2</w:t>
            </w:r>
          </w:p>
        </w:tc>
        <w:tc>
          <w:tcPr>
            <w:tcW w:w="6406" w:type="dxa"/>
          </w:tcPr>
          <w:p w14:paraId="246E9DEC" w14:textId="28CB6E6F" w:rsidR="002371CD" w:rsidRPr="00482C59" w:rsidRDefault="00343D9A" w:rsidP="00C143E4">
            <w:pPr>
              <w:widowControl w:val="0"/>
              <w:spacing w:before="60" w:afterLines="60" w:after="144" w:line="240" w:lineRule="auto"/>
              <w:rPr>
                <w:rtl/>
                <w:lang w:eastAsia="en-US"/>
              </w:rPr>
            </w:pPr>
            <w:r w:rsidRPr="00482C59">
              <w:rPr>
                <w:rFonts w:hint="cs"/>
                <w:rtl/>
                <w:lang w:eastAsia="en-US"/>
              </w:rPr>
              <w:t>תצהיר חתום ע"י עו"ד כי יעסיק צוות תורנים</w:t>
            </w:r>
          </w:p>
        </w:tc>
        <w:tc>
          <w:tcPr>
            <w:tcW w:w="624" w:type="dxa"/>
          </w:tcPr>
          <w:p w14:paraId="42AD2D51" w14:textId="77777777" w:rsidR="002371CD" w:rsidRPr="00D62A8C" w:rsidRDefault="002371CD" w:rsidP="001074A8">
            <w:pPr>
              <w:widowControl w:val="0"/>
              <w:spacing w:before="60" w:afterLines="60" w:after="144" w:line="240" w:lineRule="auto"/>
              <w:jc w:val="center"/>
              <w:rPr>
                <w:sz w:val="20"/>
                <w:szCs w:val="20"/>
                <w:rtl/>
              </w:rPr>
            </w:pPr>
          </w:p>
        </w:tc>
        <w:tc>
          <w:tcPr>
            <w:tcW w:w="624" w:type="dxa"/>
            <w:shd w:val="clear" w:color="auto" w:fill="auto"/>
          </w:tcPr>
          <w:p w14:paraId="08B05A51" w14:textId="77777777" w:rsidR="002371CD" w:rsidRPr="00D62A8C" w:rsidRDefault="002371CD" w:rsidP="001074A8">
            <w:pPr>
              <w:widowControl w:val="0"/>
              <w:spacing w:before="60" w:afterLines="60" w:after="144" w:line="240" w:lineRule="auto"/>
              <w:jc w:val="center"/>
              <w:rPr>
                <w:sz w:val="20"/>
                <w:szCs w:val="20"/>
                <w:rtl/>
              </w:rPr>
            </w:pPr>
          </w:p>
        </w:tc>
      </w:tr>
      <w:tr w:rsidR="002371CD" w:rsidRPr="00D62A8C" w14:paraId="5CF58E34" w14:textId="77777777" w:rsidTr="001074A8">
        <w:trPr>
          <w:cantSplit/>
          <w:jc w:val="right"/>
        </w:trPr>
        <w:tc>
          <w:tcPr>
            <w:tcW w:w="567" w:type="dxa"/>
          </w:tcPr>
          <w:p w14:paraId="4B8ED25C" w14:textId="77777777" w:rsidR="002371CD" w:rsidRPr="00D62A8C" w:rsidRDefault="002371CD" w:rsidP="000F6F8C">
            <w:pPr>
              <w:widowControl w:val="0"/>
              <w:numPr>
                <w:ilvl w:val="0"/>
                <w:numId w:val="16"/>
              </w:numPr>
              <w:spacing w:before="60" w:afterLines="60" w:after="144" w:line="240" w:lineRule="auto"/>
              <w:jc w:val="center"/>
              <w:rPr>
                <w:sz w:val="20"/>
                <w:szCs w:val="20"/>
                <w:rtl/>
              </w:rPr>
            </w:pPr>
          </w:p>
        </w:tc>
        <w:tc>
          <w:tcPr>
            <w:tcW w:w="1134" w:type="dxa"/>
          </w:tcPr>
          <w:p w14:paraId="4128F5F4" w14:textId="6D9D61B5" w:rsidR="002371CD" w:rsidRPr="00343D9A" w:rsidRDefault="00343D9A" w:rsidP="00343D9A">
            <w:pPr>
              <w:widowControl w:val="0"/>
              <w:spacing w:before="60" w:afterLines="60" w:after="144" w:line="240" w:lineRule="auto"/>
              <w:jc w:val="center"/>
              <w:rPr>
                <w:rtl/>
              </w:rPr>
            </w:pPr>
            <w:r w:rsidRPr="00343D9A">
              <w:rPr>
                <w:rFonts w:hint="cs"/>
                <w:rtl/>
              </w:rPr>
              <w:t>2.2.7.3</w:t>
            </w:r>
          </w:p>
        </w:tc>
        <w:tc>
          <w:tcPr>
            <w:tcW w:w="6406" w:type="dxa"/>
          </w:tcPr>
          <w:p w14:paraId="5B706602" w14:textId="5D2EF5ED" w:rsidR="002371CD" w:rsidRPr="00482C59" w:rsidRDefault="00343D9A" w:rsidP="00C143E4">
            <w:pPr>
              <w:widowControl w:val="0"/>
              <w:spacing w:before="60" w:afterLines="60" w:after="144" w:line="240" w:lineRule="auto"/>
              <w:rPr>
                <w:rtl/>
                <w:lang w:eastAsia="en-US"/>
              </w:rPr>
            </w:pPr>
            <w:r w:rsidRPr="00482C59">
              <w:rPr>
                <w:rFonts w:hint="cs"/>
                <w:rtl/>
                <w:lang w:eastAsia="en-US"/>
              </w:rPr>
              <w:t>תצהיר חתום ע"י עו"ד כי יחזיק מהנדס מיזוג לרשות המשרד</w:t>
            </w:r>
          </w:p>
        </w:tc>
        <w:tc>
          <w:tcPr>
            <w:tcW w:w="624" w:type="dxa"/>
          </w:tcPr>
          <w:p w14:paraId="020648CD" w14:textId="77777777" w:rsidR="002371CD" w:rsidRPr="00D62A8C" w:rsidRDefault="002371CD" w:rsidP="001074A8">
            <w:pPr>
              <w:widowControl w:val="0"/>
              <w:spacing w:before="60" w:afterLines="60" w:after="144" w:line="240" w:lineRule="auto"/>
              <w:jc w:val="center"/>
              <w:rPr>
                <w:sz w:val="20"/>
                <w:szCs w:val="20"/>
                <w:rtl/>
              </w:rPr>
            </w:pPr>
          </w:p>
        </w:tc>
        <w:tc>
          <w:tcPr>
            <w:tcW w:w="624" w:type="dxa"/>
            <w:shd w:val="clear" w:color="auto" w:fill="auto"/>
          </w:tcPr>
          <w:p w14:paraId="46238D6E" w14:textId="77777777" w:rsidR="002371CD" w:rsidRPr="00D62A8C" w:rsidRDefault="002371CD" w:rsidP="001074A8">
            <w:pPr>
              <w:widowControl w:val="0"/>
              <w:spacing w:before="60" w:afterLines="60" w:after="144" w:line="240" w:lineRule="auto"/>
              <w:jc w:val="center"/>
              <w:rPr>
                <w:sz w:val="20"/>
                <w:szCs w:val="20"/>
                <w:rtl/>
              </w:rPr>
            </w:pPr>
          </w:p>
        </w:tc>
      </w:tr>
    </w:tbl>
    <w:p w14:paraId="205668CE" w14:textId="77777777" w:rsidR="001B27DB" w:rsidRPr="00D62A8C" w:rsidRDefault="001B27DB" w:rsidP="00C92698">
      <w:pPr>
        <w:pStyle w:val="HNormal"/>
        <w:widowControl w:val="0"/>
        <w:rPr>
          <w:rFonts w:cs="David"/>
          <w:highlight w:val="yellow"/>
          <w:rtl/>
        </w:rPr>
      </w:pPr>
    </w:p>
    <w:p w14:paraId="2DFF7C1B" w14:textId="77777777" w:rsidR="00886DBB" w:rsidRPr="00D62A8C" w:rsidRDefault="00886DBB" w:rsidP="00886DBB">
      <w:pPr>
        <w:pStyle w:val="HNormal"/>
        <w:widowControl w:val="0"/>
        <w:rPr>
          <w:rFonts w:cs="David"/>
          <w:rtl/>
        </w:rPr>
      </w:pPr>
      <w:r w:rsidRPr="00D62A8C">
        <w:rPr>
          <w:rFonts w:cs="David" w:hint="cs"/>
          <w:rtl/>
        </w:rPr>
        <w:t>המציע מתבקש לצרף את המסמכים בסדר הרשום בטבלה.</w:t>
      </w:r>
    </w:p>
    <w:p w14:paraId="3D48E669" w14:textId="7EBB8DBE" w:rsidR="00691F04" w:rsidRPr="00D62A8C" w:rsidRDefault="00691F04" w:rsidP="009521F2">
      <w:pPr>
        <w:pStyle w:val="8"/>
        <w:rPr>
          <w:highlight w:val="magenta"/>
          <w:rtl/>
        </w:rPr>
      </w:pPr>
      <w:bookmarkStart w:id="170" w:name="_Toc365486675"/>
      <w:bookmarkStart w:id="171" w:name="_Toc378247271"/>
      <w:bookmarkStart w:id="172" w:name="_Toc378751260"/>
      <w:bookmarkStart w:id="173" w:name="_Toc398494902"/>
      <w:r w:rsidRPr="00D62A8C">
        <w:rPr>
          <w:highlight w:val="magenta"/>
          <w:rtl/>
        </w:rPr>
        <w:t xml:space="preserve">מסמכים שעל המציע </w:t>
      </w:r>
      <w:r w:rsidR="004E4CE7" w:rsidRPr="00D62A8C">
        <w:rPr>
          <w:rFonts w:hint="cs"/>
          <w:highlight w:val="magenta"/>
          <w:rtl/>
        </w:rPr>
        <w:t>ל</w:t>
      </w:r>
      <w:r w:rsidR="00C143E4">
        <w:rPr>
          <w:rFonts w:hint="cs"/>
          <w:highlight w:val="magenta"/>
          <w:rtl/>
        </w:rPr>
        <w:t>מלא ו</w:t>
      </w:r>
      <w:r w:rsidR="009521F2">
        <w:rPr>
          <w:rFonts w:hint="cs"/>
          <w:highlight w:val="magenta"/>
          <w:rtl/>
        </w:rPr>
        <w:t>ל</w:t>
      </w:r>
      <w:r w:rsidR="004E4CE7" w:rsidRPr="00D62A8C">
        <w:rPr>
          <w:rFonts w:hint="cs"/>
          <w:highlight w:val="magenta"/>
          <w:rtl/>
        </w:rPr>
        <w:t>חתום עליהם</w:t>
      </w:r>
      <w:bookmarkEnd w:id="170"/>
      <w:bookmarkEnd w:id="171"/>
      <w:bookmarkEnd w:id="172"/>
      <w:bookmarkEnd w:id="173"/>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D62A8C" w14:paraId="379D2FDF" w14:textId="77777777" w:rsidTr="00D44AD0">
        <w:trPr>
          <w:cantSplit/>
          <w:tblHeader/>
          <w:jc w:val="right"/>
        </w:trPr>
        <w:tc>
          <w:tcPr>
            <w:tcW w:w="1047" w:type="dxa"/>
            <w:shd w:val="pct12" w:color="auto" w:fill="auto"/>
          </w:tcPr>
          <w:p w14:paraId="30BC1260" w14:textId="77777777" w:rsidR="00990666" w:rsidRPr="00D62A8C" w:rsidRDefault="000B50C9" w:rsidP="00D44AD0">
            <w:pPr>
              <w:pStyle w:val="table1"/>
              <w:spacing w:after="0" w:line="240" w:lineRule="auto"/>
              <w:ind w:left="0"/>
              <w:rPr>
                <w:rFonts w:cs="David"/>
                <w:szCs w:val="20"/>
                <w:u w:val="none"/>
              </w:rPr>
            </w:pPr>
            <w:r w:rsidRPr="00D62A8C">
              <w:rPr>
                <w:rFonts w:cs="David" w:hint="cs"/>
                <w:szCs w:val="20"/>
                <w:u w:val="none"/>
                <w:rtl/>
              </w:rPr>
              <w:t>מס.</w:t>
            </w:r>
          </w:p>
        </w:tc>
        <w:tc>
          <w:tcPr>
            <w:tcW w:w="4876" w:type="dxa"/>
            <w:shd w:val="pct12" w:color="auto" w:fill="auto"/>
          </w:tcPr>
          <w:p w14:paraId="3A19CA9C" w14:textId="49F568D9" w:rsidR="00990666" w:rsidRPr="00D62A8C" w:rsidRDefault="00990666" w:rsidP="00D44AD0">
            <w:pPr>
              <w:widowControl w:val="0"/>
              <w:spacing w:line="240" w:lineRule="auto"/>
              <w:rPr>
                <w:sz w:val="20"/>
                <w:szCs w:val="20"/>
              </w:rPr>
            </w:pPr>
            <w:r w:rsidRPr="00D62A8C">
              <w:rPr>
                <w:rFonts w:hint="cs"/>
                <w:sz w:val="20"/>
                <w:szCs w:val="20"/>
                <w:rtl/>
              </w:rPr>
              <w:t>ה</w:t>
            </w:r>
            <w:r w:rsidR="00417BC4">
              <w:rPr>
                <w:rFonts w:hint="cs"/>
                <w:sz w:val="20"/>
                <w:szCs w:val="20"/>
                <w:rtl/>
              </w:rPr>
              <w:t>מושא</w:t>
            </w:r>
          </w:p>
        </w:tc>
        <w:tc>
          <w:tcPr>
            <w:tcW w:w="3402" w:type="dxa"/>
            <w:shd w:val="pct12" w:color="auto" w:fill="auto"/>
          </w:tcPr>
          <w:p w14:paraId="0A7EA56E" w14:textId="77777777" w:rsidR="00990666" w:rsidRPr="00D62A8C" w:rsidRDefault="00C428A9" w:rsidP="00D44AD0">
            <w:pPr>
              <w:widowControl w:val="0"/>
              <w:spacing w:line="240" w:lineRule="auto"/>
              <w:rPr>
                <w:sz w:val="20"/>
                <w:szCs w:val="20"/>
              </w:rPr>
            </w:pPr>
            <w:r w:rsidRPr="00D62A8C">
              <w:rPr>
                <w:rFonts w:hint="cs"/>
                <w:sz w:val="20"/>
                <w:szCs w:val="20"/>
                <w:rtl/>
              </w:rPr>
              <w:t>הערות</w:t>
            </w:r>
          </w:p>
        </w:tc>
      </w:tr>
      <w:tr w:rsidR="003336F8" w:rsidRPr="00D62A8C" w14:paraId="5B162826" w14:textId="77777777" w:rsidTr="00D44AD0">
        <w:trPr>
          <w:cantSplit/>
          <w:jc w:val="right"/>
        </w:trPr>
        <w:tc>
          <w:tcPr>
            <w:tcW w:w="1047" w:type="dxa"/>
          </w:tcPr>
          <w:p w14:paraId="24425FB8" w14:textId="029D2496" w:rsidR="003336F8" w:rsidRPr="00D62A8C" w:rsidRDefault="003336F8" w:rsidP="003336F8">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נספח_פירוט_השירותים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172E7E" w:rsidRPr="00172E7E">
              <w:rPr>
                <w:rFonts w:hint="eastAsia"/>
                <w:sz w:val="20"/>
                <w:szCs w:val="20"/>
                <w:highlight w:val="magenta"/>
                <w:rtl/>
              </w:rPr>
              <w:t>נספח</w:t>
            </w:r>
            <w:r w:rsidR="00172E7E" w:rsidRPr="00172E7E">
              <w:rPr>
                <w:rFonts w:hint="cs"/>
                <w:sz w:val="20"/>
                <w:szCs w:val="20"/>
                <w:highlight w:val="magenta"/>
                <w:rtl/>
              </w:rPr>
              <w:t xml:space="preserve"> </w:t>
            </w:r>
            <w:r w:rsidR="00172E7E" w:rsidRPr="00172E7E">
              <w:rPr>
                <w:sz w:val="20"/>
                <w:szCs w:val="20"/>
                <w:highlight w:val="magenta"/>
                <w:rtl/>
              </w:rPr>
              <w:t xml:space="preserve">1 </w:t>
            </w:r>
            <w:r w:rsidRPr="00D62A8C">
              <w:rPr>
                <w:sz w:val="20"/>
                <w:szCs w:val="20"/>
                <w:highlight w:val="magenta"/>
                <w:rtl/>
              </w:rPr>
              <w:fldChar w:fldCharType="end"/>
            </w:r>
          </w:p>
        </w:tc>
        <w:tc>
          <w:tcPr>
            <w:tcW w:w="4876" w:type="dxa"/>
          </w:tcPr>
          <w:p w14:paraId="215EEA4A" w14:textId="4751E739" w:rsidR="003336F8" w:rsidRPr="00D62A8C" w:rsidRDefault="003336F8" w:rsidP="003336F8">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נספח_פירוט_השירותים_כותרת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172E7E" w:rsidRPr="00172E7E">
              <w:rPr>
                <w:rFonts w:hint="cs"/>
                <w:sz w:val="20"/>
                <w:szCs w:val="20"/>
                <w:highlight w:val="magenta"/>
                <w:rtl/>
              </w:rPr>
              <w:t xml:space="preserve">מפרט טכני והשירותים הנדרשים </w:t>
            </w:r>
            <w:r w:rsidRPr="00D62A8C">
              <w:rPr>
                <w:sz w:val="20"/>
                <w:szCs w:val="20"/>
                <w:highlight w:val="magenta"/>
                <w:rtl/>
              </w:rPr>
              <w:fldChar w:fldCharType="end"/>
            </w:r>
          </w:p>
        </w:tc>
        <w:tc>
          <w:tcPr>
            <w:tcW w:w="3402" w:type="dxa"/>
          </w:tcPr>
          <w:p w14:paraId="514EE78F" w14:textId="77777777" w:rsidR="003336F8" w:rsidRPr="00D62A8C" w:rsidRDefault="003336F8" w:rsidP="003336F8">
            <w:pPr>
              <w:widowControl w:val="0"/>
              <w:spacing w:line="240" w:lineRule="auto"/>
              <w:rPr>
                <w:sz w:val="20"/>
                <w:szCs w:val="20"/>
                <w:rtl/>
              </w:rPr>
            </w:pPr>
            <w:r w:rsidRPr="00D62A8C">
              <w:rPr>
                <w:rFonts w:hint="cs"/>
                <w:sz w:val="20"/>
                <w:szCs w:val="20"/>
                <w:rtl/>
              </w:rPr>
              <w:t>יש לחתום.</w:t>
            </w:r>
          </w:p>
        </w:tc>
      </w:tr>
      <w:tr w:rsidR="003336F8" w:rsidRPr="00D62A8C" w14:paraId="6CEE7515" w14:textId="77777777" w:rsidTr="00D44AD0">
        <w:trPr>
          <w:cantSplit/>
          <w:jc w:val="right"/>
        </w:trPr>
        <w:tc>
          <w:tcPr>
            <w:tcW w:w="1047" w:type="dxa"/>
          </w:tcPr>
          <w:p w14:paraId="7C0F136A" w14:textId="0386B0C5" w:rsidR="003336F8" w:rsidRPr="00D62A8C" w:rsidRDefault="003336F8" w:rsidP="003336F8">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נספח_פרטי_המציע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172E7E" w:rsidRPr="00172E7E">
              <w:rPr>
                <w:rFonts w:hint="cs"/>
                <w:sz w:val="20"/>
                <w:szCs w:val="20"/>
                <w:highlight w:val="magenta"/>
                <w:rtl/>
              </w:rPr>
              <w:t xml:space="preserve">נספח </w:t>
            </w:r>
            <w:r w:rsidR="00172E7E" w:rsidRPr="00172E7E">
              <w:rPr>
                <w:sz w:val="20"/>
                <w:szCs w:val="20"/>
                <w:highlight w:val="magenta"/>
                <w:rtl/>
              </w:rPr>
              <w:t xml:space="preserve">2 </w:t>
            </w:r>
            <w:r w:rsidRPr="00D62A8C">
              <w:rPr>
                <w:sz w:val="20"/>
                <w:szCs w:val="20"/>
                <w:highlight w:val="magenta"/>
                <w:rtl/>
              </w:rPr>
              <w:fldChar w:fldCharType="end"/>
            </w:r>
          </w:p>
        </w:tc>
        <w:tc>
          <w:tcPr>
            <w:tcW w:w="4876" w:type="dxa"/>
          </w:tcPr>
          <w:p w14:paraId="6968D300" w14:textId="196553C6" w:rsidR="003336F8" w:rsidRPr="00D62A8C" w:rsidRDefault="003336F8" w:rsidP="003336F8">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rFonts w:hint="cs"/>
                <w:sz w:val="20"/>
                <w:szCs w:val="20"/>
                <w:highlight w:val="magenta"/>
              </w:rPr>
              <w:instrText>REF</w:instrText>
            </w:r>
            <w:r w:rsidRPr="00D62A8C">
              <w:rPr>
                <w:rFonts w:hint="cs"/>
                <w:sz w:val="20"/>
                <w:szCs w:val="20"/>
                <w:highlight w:val="magenta"/>
                <w:rtl/>
              </w:rPr>
              <w:instrText xml:space="preserve"> נספח_פרטי_המציע_כותרת \</w:instrText>
            </w:r>
            <w:r w:rsidRPr="00D62A8C">
              <w:rPr>
                <w:rFonts w:hint="cs"/>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172E7E" w:rsidRPr="00172E7E">
              <w:rPr>
                <w:rFonts w:hint="eastAsia"/>
                <w:sz w:val="20"/>
                <w:szCs w:val="20"/>
                <w:highlight w:val="magenta"/>
                <w:rtl/>
              </w:rPr>
              <w:t>פרטי</w:t>
            </w:r>
            <w:r w:rsidR="00172E7E" w:rsidRPr="00172E7E">
              <w:rPr>
                <w:sz w:val="20"/>
                <w:szCs w:val="20"/>
                <w:highlight w:val="magenta"/>
                <w:rtl/>
              </w:rPr>
              <w:t xml:space="preserve"> </w:t>
            </w:r>
            <w:r w:rsidR="00172E7E" w:rsidRPr="00172E7E">
              <w:rPr>
                <w:rFonts w:hint="eastAsia"/>
                <w:sz w:val="20"/>
                <w:szCs w:val="20"/>
                <w:highlight w:val="magenta"/>
                <w:rtl/>
              </w:rPr>
              <w:t>המציע</w:t>
            </w:r>
            <w:r w:rsidRPr="00D62A8C">
              <w:rPr>
                <w:sz w:val="20"/>
                <w:szCs w:val="20"/>
                <w:highlight w:val="magenta"/>
                <w:rtl/>
              </w:rPr>
              <w:fldChar w:fldCharType="end"/>
            </w:r>
          </w:p>
        </w:tc>
        <w:tc>
          <w:tcPr>
            <w:tcW w:w="3402" w:type="dxa"/>
          </w:tcPr>
          <w:p w14:paraId="75738CD3" w14:textId="77777777" w:rsidR="003336F8" w:rsidRPr="00D62A8C" w:rsidRDefault="003336F8" w:rsidP="003336F8">
            <w:pPr>
              <w:widowControl w:val="0"/>
              <w:spacing w:line="240" w:lineRule="auto"/>
              <w:rPr>
                <w:sz w:val="20"/>
                <w:szCs w:val="20"/>
                <w:rtl/>
              </w:rPr>
            </w:pPr>
            <w:r w:rsidRPr="00D62A8C">
              <w:rPr>
                <w:rFonts w:hint="cs"/>
                <w:sz w:val="20"/>
                <w:szCs w:val="20"/>
                <w:rtl/>
              </w:rPr>
              <w:t>יש למלא ולחתום.</w:t>
            </w:r>
          </w:p>
        </w:tc>
      </w:tr>
      <w:tr w:rsidR="00C96979" w:rsidRPr="00D62A8C" w14:paraId="49D2FB60" w14:textId="77777777" w:rsidTr="00D44AD0">
        <w:trPr>
          <w:cantSplit/>
          <w:jc w:val="right"/>
        </w:trPr>
        <w:tc>
          <w:tcPr>
            <w:tcW w:w="1047" w:type="dxa"/>
          </w:tcPr>
          <w:p w14:paraId="130E9F57" w14:textId="104F6C4C" w:rsidR="00C96979" w:rsidRPr="00D62A8C" w:rsidRDefault="00C96979" w:rsidP="00551D42">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נספח_הצעת_מחיר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172E7E" w:rsidRPr="00172E7E">
              <w:rPr>
                <w:rFonts w:hint="eastAsia"/>
                <w:sz w:val="20"/>
                <w:szCs w:val="20"/>
                <w:highlight w:val="magenta"/>
                <w:rtl/>
              </w:rPr>
              <w:t>נספח</w:t>
            </w:r>
            <w:r w:rsidR="00172E7E" w:rsidRPr="00172E7E">
              <w:rPr>
                <w:rFonts w:hint="cs"/>
                <w:sz w:val="20"/>
                <w:szCs w:val="20"/>
                <w:highlight w:val="magenta"/>
                <w:rtl/>
              </w:rPr>
              <w:t xml:space="preserve"> </w:t>
            </w:r>
            <w:r w:rsidR="00172E7E" w:rsidRPr="00172E7E">
              <w:rPr>
                <w:sz w:val="20"/>
                <w:szCs w:val="20"/>
                <w:highlight w:val="magenta"/>
                <w:rtl/>
              </w:rPr>
              <w:t xml:space="preserve">3 </w:t>
            </w:r>
            <w:r>
              <w:rPr>
                <w:sz w:val="20"/>
                <w:szCs w:val="20"/>
                <w:highlight w:val="magenta"/>
                <w:rtl/>
              </w:rPr>
              <w:fldChar w:fldCharType="end"/>
            </w:r>
          </w:p>
        </w:tc>
        <w:tc>
          <w:tcPr>
            <w:tcW w:w="4876" w:type="dxa"/>
          </w:tcPr>
          <w:p w14:paraId="3303980F" w14:textId="76EF7350" w:rsidR="00C96979" w:rsidRPr="00D62A8C" w:rsidRDefault="00C96979" w:rsidP="00551D42">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נספח_הצעת_מחיר_כותרת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172E7E" w:rsidRPr="00172E7E">
              <w:rPr>
                <w:rFonts w:hint="cs"/>
                <w:sz w:val="20"/>
                <w:szCs w:val="20"/>
                <w:highlight w:val="magenta"/>
                <w:rtl/>
              </w:rPr>
              <w:t xml:space="preserve">הצעת מחיר </w:t>
            </w:r>
            <w:r>
              <w:rPr>
                <w:sz w:val="20"/>
                <w:szCs w:val="20"/>
                <w:highlight w:val="magenta"/>
                <w:rtl/>
              </w:rPr>
              <w:fldChar w:fldCharType="end"/>
            </w:r>
          </w:p>
        </w:tc>
        <w:tc>
          <w:tcPr>
            <w:tcW w:w="3402" w:type="dxa"/>
          </w:tcPr>
          <w:p w14:paraId="2BED4DEB" w14:textId="77777777" w:rsidR="00C96979" w:rsidRPr="00D62A8C" w:rsidRDefault="00C96979" w:rsidP="003336F8">
            <w:pPr>
              <w:widowControl w:val="0"/>
              <w:spacing w:line="240" w:lineRule="auto"/>
              <w:rPr>
                <w:sz w:val="20"/>
                <w:szCs w:val="20"/>
                <w:rtl/>
              </w:rPr>
            </w:pPr>
            <w:r w:rsidRPr="00D62A8C">
              <w:rPr>
                <w:rFonts w:hint="cs"/>
                <w:sz w:val="20"/>
                <w:szCs w:val="20"/>
                <w:rtl/>
              </w:rPr>
              <w:t>יש למלא ולחתום.</w:t>
            </w:r>
          </w:p>
        </w:tc>
      </w:tr>
      <w:tr w:rsidR="004A2EDD" w:rsidRPr="004A2EDD" w14:paraId="3DAE7279" w14:textId="77777777" w:rsidTr="00D44AD0">
        <w:trPr>
          <w:cantSplit/>
          <w:jc w:val="right"/>
        </w:trPr>
        <w:tc>
          <w:tcPr>
            <w:tcW w:w="1047" w:type="dxa"/>
          </w:tcPr>
          <w:p w14:paraId="25703861" w14:textId="686A711C" w:rsidR="004A2EDD" w:rsidRPr="004A2EDD" w:rsidRDefault="004A2EDD" w:rsidP="000B79A2">
            <w:pPr>
              <w:widowControl w:val="0"/>
              <w:overflowPunct w:val="0"/>
              <w:autoSpaceDE w:val="0"/>
              <w:autoSpaceDN w:val="0"/>
              <w:adjustRightInd w:val="0"/>
              <w:spacing w:line="240" w:lineRule="auto"/>
              <w:textAlignment w:val="baseline"/>
              <w:rPr>
                <w:sz w:val="20"/>
                <w:szCs w:val="20"/>
                <w:highlight w:val="magenta"/>
                <w:rtl/>
              </w:rPr>
            </w:pPr>
            <w:r w:rsidRPr="004A2EDD">
              <w:rPr>
                <w:rFonts w:hint="cs"/>
                <w:sz w:val="20"/>
                <w:szCs w:val="20"/>
                <w:highlight w:val="magenta"/>
                <w:rtl/>
              </w:rPr>
              <w:t>נספח4</w:t>
            </w:r>
          </w:p>
        </w:tc>
        <w:tc>
          <w:tcPr>
            <w:tcW w:w="4876" w:type="dxa"/>
          </w:tcPr>
          <w:p w14:paraId="5D2FA8A5" w14:textId="59428B89" w:rsidR="004A2EDD" w:rsidRPr="004A2EDD" w:rsidRDefault="004A2EDD" w:rsidP="00681E4A">
            <w:pPr>
              <w:widowControl w:val="0"/>
              <w:spacing w:line="240" w:lineRule="auto"/>
              <w:rPr>
                <w:sz w:val="20"/>
                <w:szCs w:val="20"/>
                <w:highlight w:val="magenta"/>
                <w:rtl/>
              </w:rPr>
            </w:pPr>
            <w:r w:rsidRPr="004A2EDD">
              <w:rPr>
                <w:rFonts w:hint="cs"/>
                <w:sz w:val="20"/>
                <w:szCs w:val="20"/>
                <w:highlight w:val="magenta"/>
                <w:rtl/>
              </w:rPr>
              <w:t>לא רלוונטי</w:t>
            </w:r>
          </w:p>
        </w:tc>
        <w:tc>
          <w:tcPr>
            <w:tcW w:w="3402" w:type="dxa"/>
          </w:tcPr>
          <w:p w14:paraId="08659FC1" w14:textId="77777777" w:rsidR="004A2EDD" w:rsidRPr="004A2EDD" w:rsidRDefault="004A2EDD" w:rsidP="003336F8">
            <w:pPr>
              <w:widowControl w:val="0"/>
              <w:spacing w:line="240" w:lineRule="auto"/>
              <w:rPr>
                <w:i/>
                <w:iCs/>
                <w:sz w:val="20"/>
                <w:szCs w:val="20"/>
                <w:rtl/>
              </w:rPr>
            </w:pPr>
          </w:p>
        </w:tc>
      </w:tr>
      <w:tr w:rsidR="003336F8" w:rsidRPr="00D62A8C" w14:paraId="7BD8C0B9" w14:textId="77777777" w:rsidTr="00D44AD0">
        <w:trPr>
          <w:cantSplit/>
          <w:jc w:val="right"/>
        </w:trPr>
        <w:tc>
          <w:tcPr>
            <w:tcW w:w="1047" w:type="dxa"/>
          </w:tcPr>
          <w:p w14:paraId="58DE1143" w14:textId="18537A88" w:rsidR="003336F8" w:rsidRPr="00D62A8C" w:rsidRDefault="003336F8" w:rsidP="004A2EDD">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נספח_עובדים_זרים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172E7E" w:rsidRPr="00172E7E">
              <w:rPr>
                <w:rFonts w:hint="cs"/>
                <w:sz w:val="20"/>
                <w:szCs w:val="20"/>
                <w:highlight w:val="magenta"/>
                <w:rtl/>
              </w:rPr>
              <w:t xml:space="preserve">נספח </w:t>
            </w:r>
            <w:r w:rsidRPr="00D62A8C">
              <w:rPr>
                <w:sz w:val="20"/>
                <w:szCs w:val="20"/>
                <w:highlight w:val="magenta"/>
                <w:rtl/>
              </w:rPr>
              <w:fldChar w:fldCharType="end"/>
            </w:r>
          </w:p>
        </w:tc>
        <w:tc>
          <w:tcPr>
            <w:tcW w:w="4876" w:type="dxa"/>
          </w:tcPr>
          <w:p w14:paraId="5A491CB7" w14:textId="21DFFEBA" w:rsidR="003336F8" w:rsidRPr="00D62A8C" w:rsidRDefault="003336F8" w:rsidP="00681E4A">
            <w:pPr>
              <w:widowControl w:val="0"/>
              <w:spacing w:line="240" w:lineRule="auto"/>
              <w:rPr>
                <w:sz w:val="20"/>
                <w:szCs w:val="20"/>
                <w:highlight w:val="magenta"/>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נספח_עובדים_זרים_כותרת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172E7E" w:rsidRPr="00172E7E">
              <w:rPr>
                <w:rFonts w:hint="eastAsia"/>
                <w:sz w:val="20"/>
                <w:szCs w:val="20"/>
                <w:highlight w:val="magenta"/>
                <w:rtl/>
              </w:rPr>
              <w:t>הצהרה</w:t>
            </w:r>
            <w:r w:rsidR="00172E7E" w:rsidRPr="00172E7E">
              <w:rPr>
                <w:sz w:val="20"/>
                <w:szCs w:val="20"/>
                <w:highlight w:val="magenta"/>
                <w:rtl/>
              </w:rPr>
              <w:t xml:space="preserve"> </w:t>
            </w:r>
            <w:r w:rsidR="00172E7E" w:rsidRPr="00172E7E">
              <w:rPr>
                <w:rFonts w:hint="eastAsia"/>
                <w:sz w:val="20"/>
                <w:szCs w:val="20"/>
                <w:highlight w:val="magenta"/>
                <w:rtl/>
              </w:rPr>
              <w:t>בדבר</w:t>
            </w:r>
            <w:r w:rsidR="00172E7E" w:rsidRPr="00172E7E">
              <w:rPr>
                <w:sz w:val="20"/>
                <w:szCs w:val="20"/>
                <w:highlight w:val="magenta"/>
                <w:rtl/>
              </w:rPr>
              <w:t xml:space="preserve"> </w:t>
            </w:r>
            <w:r w:rsidR="00172E7E" w:rsidRPr="00172E7E">
              <w:rPr>
                <w:rFonts w:hint="eastAsia"/>
                <w:sz w:val="20"/>
                <w:szCs w:val="20"/>
                <w:highlight w:val="magenta"/>
                <w:rtl/>
              </w:rPr>
              <w:t>העדר</w:t>
            </w:r>
            <w:r w:rsidR="00172E7E" w:rsidRPr="00172E7E">
              <w:rPr>
                <w:sz w:val="20"/>
                <w:szCs w:val="20"/>
                <w:highlight w:val="magenta"/>
                <w:rtl/>
              </w:rPr>
              <w:t xml:space="preserve"> </w:t>
            </w:r>
            <w:r w:rsidR="00172E7E" w:rsidRPr="00172E7E">
              <w:rPr>
                <w:rFonts w:hint="eastAsia"/>
                <w:sz w:val="20"/>
                <w:szCs w:val="20"/>
                <w:highlight w:val="magenta"/>
                <w:rtl/>
              </w:rPr>
              <w:t>הרשעות</w:t>
            </w:r>
            <w:r w:rsidR="00172E7E" w:rsidRPr="00172E7E">
              <w:rPr>
                <w:sz w:val="20"/>
                <w:szCs w:val="20"/>
                <w:highlight w:val="magenta"/>
                <w:rtl/>
              </w:rPr>
              <w:t xml:space="preserve"> </w:t>
            </w:r>
            <w:r w:rsidR="00172E7E" w:rsidRPr="00172E7E">
              <w:rPr>
                <w:rFonts w:hint="eastAsia"/>
                <w:sz w:val="20"/>
                <w:szCs w:val="20"/>
                <w:highlight w:val="magenta"/>
                <w:rtl/>
              </w:rPr>
              <w:t>בגין</w:t>
            </w:r>
            <w:r w:rsidR="00172E7E" w:rsidRPr="00172E7E">
              <w:rPr>
                <w:sz w:val="20"/>
                <w:szCs w:val="20"/>
                <w:highlight w:val="magenta"/>
                <w:rtl/>
              </w:rPr>
              <w:t xml:space="preserve"> </w:t>
            </w:r>
            <w:r w:rsidR="00172E7E" w:rsidRPr="00172E7E">
              <w:rPr>
                <w:rFonts w:hint="eastAsia"/>
                <w:sz w:val="20"/>
                <w:szCs w:val="20"/>
                <w:highlight w:val="magenta"/>
                <w:rtl/>
              </w:rPr>
              <w:t>העסקת</w:t>
            </w:r>
            <w:r w:rsidR="00172E7E" w:rsidRPr="00172E7E">
              <w:rPr>
                <w:sz w:val="20"/>
                <w:szCs w:val="20"/>
                <w:highlight w:val="magenta"/>
                <w:rtl/>
              </w:rPr>
              <w:t xml:space="preserve"> </w:t>
            </w:r>
            <w:r w:rsidR="00172E7E" w:rsidRPr="00172E7E">
              <w:rPr>
                <w:rFonts w:hint="eastAsia"/>
                <w:sz w:val="20"/>
                <w:szCs w:val="20"/>
                <w:highlight w:val="magenta"/>
                <w:rtl/>
              </w:rPr>
              <w:t>עובדים</w:t>
            </w:r>
            <w:r w:rsidR="00172E7E" w:rsidRPr="00172E7E">
              <w:rPr>
                <w:sz w:val="20"/>
                <w:szCs w:val="20"/>
                <w:highlight w:val="magenta"/>
                <w:rtl/>
              </w:rPr>
              <w:t xml:space="preserve"> </w:t>
            </w:r>
            <w:r w:rsidR="00172E7E" w:rsidRPr="00172E7E">
              <w:rPr>
                <w:rFonts w:hint="eastAsia"/>
                <w:sz w:val="20"/>
                <w:szCs w:val="20"/>
                <w:highlight w:val="magenta"/>
                <w:rtl/>
              </w:rPr>
              <w:t>זרים</w:t>
            </w:r>
            <w:r w:rsidR="00172E7E" w:rsidRPr="00172E7E">
              <w:rPr>
                <w:sz w:val="20"/>
                <w:szCs w:val="20"/>
                <w:highlight w:val="magenta"/>
                <w:rtl/>
              </w:rPr>
              <w:t xml:space="preserve"> </w:t>
            </w:r>
            <w:r w:rsidR="00172E7E" w:rsidRPr="00172E7E">
              <w:rPr>
                <w:rFonts w:hint="eastAsia"/>
                <w:sz w:val="20"/>
                <w:szCs w:val="20"/>
                <w:highlight w:val="magenta"/>
                <w:rtl/>
              </w:rPr>
              <w:t>ותשלום</w:t>
            </w:r>
            <w:r w:rsidR="00172E7E" w:rsidRPr="00172E7E">
              <w:rPr>
                <w:sz w:val="20"/>
                <w:szCs w:val="20"/>
                <w:highlight w:val="magenta"/>
                <w:rtl/>
              </w:rPr>
              <w:t xml:space="preserve"> </w:t>
            </w:r>
            <w:r w:rsidR="00172E7E" w:rsidRPr="00172E7E">
              <w:rPr>
                <w:rFonts w:hint="eastAsia"/>
                <w:sz w:val="20"/>
                <w:szCs w:val="20"/>
                <w:highlight w:val="magenta"/>
                <w:rtl/>
              </w:rPr>
              <w:t>שכר</w:t>
            </w:r>
            <w:r w:rsidR="00172E7E" w:rsidRPr="00172E7E">
              <w:rPr>
                <w:sz w:val="20"/>
                <w:szCs w:val="20"/>
                <w:highlight w:val="magenta"/>
                <w:rtl/>
              </w:rPr>
              <w:t xml:space="preserve"> </w:t>
            </w:r>
            <w:r w:rsidR="00172E7E" w:rsidRPr="00172E7E">
              <w:rPr>
                <w:rFonts w:hint="eastAsia"/>
                <w:sz w:val="20"/>
                <w:szCs w:val="20"/>
                <w:highlight w:val="magenta"/>
                <w:rtl/>
              </w:rPr>
              <w:t>מינימום</w:t>
            </w:r>
            <w:r w:rsidRPr="00D62A8C">
              <w:rPr>
                <w:sz w:val="20"/>
                <w:szCs w:val="20"/>
                <w:highlight w:val="magenta"/>
                <w:rtl/>
              </w:rPr>
              <w:fldChar w:fldCharType="end"/>
            </w:r>
          </w:p>
        </w:tc>
        <w:tc>
          <w:tcPr>
            <w:tcW w:w="3402" w:type="dxa"/>
          </w:tcPr>
          <w:p w14:paraId="41DF8F78" w14:textId="77777777" w:rsidR="003336F8" w:rsidRPr="00D62A8C" w:rsidRDefault="003336F8" w:rsidP="003336F8">
            <w:pPr>
              <w:widowControl w:val="0"/>
              <w:spacing w:line="240" w:lineRule="auto"/>
              <w:rPr>
                <w:sz w:val="20"/>
                <w:szCs w:val="20"/>
                <w:rtl/>
              </w:rPr>
            </w:pPr>
            <w:r w:rsidRPr="00D62A8C">
              <w:rPr>
                <w:rFonts w:hint="cs"/>
                <w:sz w:val="20"/>
                <w:szCs w:val="20"/>
                <w:rtl/>
              </w:rPr>
              <w:t>יש למלא ולחתום.</w:t>
            </w:r>
          </w:p>
          <w:p w14:paraId="388FB327" w14:textId="77777777" w:rsidR="003336F8" w:rsidRPr="00D62A8C" w:rsidRDefault="003336F8" w:rsidP="003336F8">
            <w:pPr>
              <w:widowControl w:val="0"/>
              <w:spacing w:line="240" w:lineRule="auto"/>
              <w:rPr>
                <w:sz w:val="20"/>
                <w:szCs w:val="20"/>
              </w:rPr>
            </w:pPr>
            <w:r w:rsidRPr="00D62A8C">
              <w:rPr>
                <w:rFonts w:hint="cs"/>
                <w:sz w:val="20"/>
                <w:szCs w:val="20"/>
                <w:rtl/>
              </w:rPr>
              <w:t>נדרשת חתימת עו"ד.</w:t>
            </w:r>
          </w:p>
        </w:tc>
      </w:tr>
      <w:tr w:rsidR="00551D42" w:rsidRPr="00D62A8C" w14:paraId="2A2D05C9" w14:textId="77777777" w:rsidTr="00D44AD0">
        <w:trPr>
          <w:cantSplit/>
          <w:jc w:val="right"/>
        </w:trPr>
        <w:tc>
          <w:tcPr>
            <w:tcW w:w="1047" w:type="dxa"/>
          </w:tcPr>
          <w:p w14:paraId="4CF07983" w14:textId="03DDEAB0" w:rsidR="00551D42" w:rsidRPr="00D62A8C" w:rsidRDefault="00551D42" w:rsidP="004A2EDD">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נספח_הצהרה_העדר_חובות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172E7E" w:rsidRPr="00172E7E">
              <w:rPr>
                <w:rFonts w:hint="cs"/>
                <w:sz w:val="20"/>
                <w:szCs w:val="20"/>
                <w:highlight w:val="magenta"/>
                <w:rtl/>
              </w:rPr>
              <w:t xml:space="preserve">נספח </w:t>
            </w:r>
            <w:r>
              <w:rPr>
                <w:sz w:val="20"/>
                <w:szCs w:val="20"/>
                <w:highlight w:val="magenta"/>
                <w:rtl/>
              </w:rPr>
              <w:fldChar w:fldCharType="end"/>
            </w:r>
          </w:p>
        </w:tc>
        <w:tc>
          <w:tcPr>
            <w:tcW w:w="4876" w:type="dxa"/>
          </w:tcPr>
          <w:p w14:paraId="40726677" w14:textId="4889A0A4" w:rsidR="00551D42" w:rsidRPr="00D62A8C" w:rsidRDefault="00551D42" w:rsidP="00551D42">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נספח_הצהרה_העדר_חובות_כותרת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172E7E" w:rsidRPr="00172E7E">
              <w:rPr>
                <w:rFonts w:hint="cs"/>
                <w:sz w:val="20"/>
                <w:szCs w:val="20"/>
                <w:highlight w:val="magenta"/>
                <w:rtl/>
              </w:rPr>
              <w:t xml:space="preserve">תצהיר </w:t>
            </w:r>
            <w:r w:rsidR="00172E7E" w:rsidRPr="00172E7E">
              <w:rPr>
                <w:sz w:val="20"/>
                <w:szCs w:val="20"/>
                <w:highlight w:val="magenta"/>
                <w:rtl/>
              </w:rPr>
              <w:t>העדר חובות לרשם החברות כתנאי להשתתפות במכרז</w:t>
            </w:r>
            <w:r>
              <w:rPr>
                <w:sz w:val="20"/>
                <w:szCs w:val="20"/>
                <w:highlight w:val="magenta"/>
                <w:rtl/>
              </w:rPr>
              <w:fldChar w:fldCharType="end"/>
            </w:r>
          </w:p>
        </w:tc>
        <w:tc>
          <w:tcPr>
            <w:tcW w:w="3402" w:type="dxa"/>
          </w:tcPr>
          <w:p w14:paraId="6F6A16CD" w14:textId="77777777" w:rsidR="00551D42" w:rsidRPr="00D62A8C" w:rsidRDefault="00551D42" w:rsidP="00551D42">
            <w:pPr>
              <w:widowControl w:val="0"/>
              <w:spacing w:line="240" w:lineRule="auto"/>
              <w:rPr>
                <w:sz w:val="20"/>
                <w:szCs w:val="20"/>
                <w:rtl/>
              </w:rPr>
            </w:pPr>
            <w:r w:rsidRPr="00D62A8C">
              <w:rPr>
                <w:rFonts w:hint="cs"/>
                <w:sz w:val="20"/>
                <w:szCs w:val="20"/>
                <w:rtl/>
              </w:rPr>
              <w:t>יש למלא ולחתום.</w:t>
            </w:r>
          </w:p>
          <w:p w14:paraId="7FD1AED4" w14:textId="53F99C39" w:rsidR="00551D42" w:rsidRPr="00D62A8C" w:rsidRDefault="00551D42" w:rsidP="00551D42">
            <w:pPr>
              <w:widowControl w:val="0"/>
              <w:spacing w:line="240" w:lineRule="auto"/>
              <w:rPr>
                <w:sz w:val="20"/>
                <w:szCs w:val="20"/>
                <w:rtl/>
              </w:rPr>
            </w:pPr>
            <w:r w:rsidRPr="00D62A8C">
              <w:rPr>
                <w:rFonts w:hint="cs"/>
                <w:sz w:val="20"/>
                <w:szCs w:val="20"/>
                <w:rtl/>
              </w:rPr>
              <w:t>נדרשת חתימת עו"ד.</w:t>
            </w:r>
          </w:p>
        </w:tc>
      </w:tr>
      <w:tr w:rsidR="003336F8" w:rsidRPr="00D62A8C" w14:paraId="58F0383A" w14:textId="77777777" w:rsidTr="00D44AD0">
        <w:trPr>
          <w:cantSplit/>
          <w:jc w:val="right"/>
        </w:trPr>
        <w:tc>
          <w:tcPr>
            <w:tcW w:w="1047" w:type="dxa"/>
          </w:tcPr>
          <w:p w14:paraId="45666614" w14:textId="5AEA4FD4" w:rsidR="003336F8" w:rsidRPr="00D62A8C" w:rsidRDefault="003336F8" w:rsidP="004A2EDD">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נספח_סודיות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172E7E" w:rsidRPr="00172E7E">
              <w:rPr>
                <w:rFonts w:hint="cs"/>
                <w:sz w:val="20"/>
                <w:szCs w:val="20"/>
                <w:highlight w:val="magenta"/>
                <w:rtl/>
              </w:rPr>
              <w:t>נספח</w:t>
            </w:r>
            <w:r w:rsidR="00172E7E">
              <w:rPr>
                <w:rFonts w:hint="cs"/>
                <w:highlight w:val="magenta"/>
                <w:rtl/>
              </w:rPr>
              <w:t xml:space="preserve"> </w:t>
            </w:r>
            <w:r w:rsidR="00172E7E" w:rsidRPr="00D62A8C">
              <w:rPr>
                <w:rFonts w:hint="cs"/>
                <w:highlight w:val="magenta"/>
                <w:rtl/>
              </w:rPr>
              <w:t xml:space="preserve"> </w:t>
            </w:r>
            <w:r w:rsidRPr="00D62A8C">
              <w:rPr>
                <w:sz w:val="20"/>
                <w:szCs w:val="20"/>
                <w:highlight w:val="magenta"/>
                <w:rtl/>
              </w:rPr>
              <w:fldChar w:fldCharType="end"/>
            </w:r>
          </w:p>
        </w:tc>
        <w:tc>
          <w:tcPr>
            <w:tcW w:w="4876" w:type="dxa"/>
          </w:tcPr>
          <w:p w14:paraId="0466E443" w14:textId="0B7F3F5F" w:rsidR="003336F8" w:rsidRPr="00D62A8C" w:rsidRDefault="003336F8" w:rsidP="003336F8">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נספח_סודיות_כותרת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172E7E" w:rsidRPr="00172E7E">
              <w:rPr>
                <w:rFonts w:hint="eastAsia"/>
                <w:sz w:val="20"/>
                <w:szCs w:val="20"/>
                <w:highlight w:val="magenta"/>
                <w:rtl/>
              </w:rPr>
              <w:t>שמירת</w:t>
            </w:r>
            <w:r w:rsidR="00172E7E" w:rsidRPr="00172E7E">
              <w:rPr>
                <w:sz w:val="20"/>
                <w:szCs w:val="20"/>
                <w:highlight w:val="magenta"/>
                <w:rtl/>
              </w:rPr>
              <w:t xml:space="preserve"> </w:t>
            </w:r>
            <w:r w:rsidR="00172E7E" w:rsidRPr="00172E7E">
              <w:rPr>
                <w:rFonts w:hint="eastAsia"/>
                <w:sz w:val="20"/>
                <w:szCs w:val="20"/>
                <w:highlight w:val="magenta"/>
                <w:rtl/>
              </w:rPr>
              <w:t>סודיות</w:t>
            </w:r>
            <w:r w:rsidRPr="00D62A8C">
              <w:rPr>
                <w:sz w:val="20"/>
                <w:szCs w:val="20"/>
                <w:highlight w:val="magenta"/>
                <w:rtl/>
              </w:rPr>
              <w:fldChar w:fldCharType="end"/>
            </w:r>
          </w:p>
        </w:tc>
        <w:tc>
          <w:tcPr>
            <w:tcW w:w="3402" w:type="dxa"/>
          </w:tcPr>
          <w:p w14:paraId="7A4F8D64" w14:textId="77777777" w:rsidR="003336F8" w:rsidRPr="00D62A8C" w:rsidRDefault="003336F8" w:rsidP="003336F8">
            <w:pPr>
              <w:widowControl w:val="0"/>
              <w:spacing w:line="240" w:lineRule="auto"/>
              <w:rPr>
                <w:sz w:val="20"/>
                <w:szCs w:val="20"/>
                <w:rtl/>
              </w:rPr>
            </w:pPr>
            <w:r w:rsidRPr="00D62A8C">
              <w:rPr>
                <w:rFonts w:hint="cs"/>
                <w:sz w:val="20"/>
                <w:szCs w:val="20"/>
                <w:rtl/>
              </w:rPr>
              <w:t>יש לחתום.</w:t>
            </w:r>
          </w:p>
        </w:tc>
      </w:tr>
      <w:tr w:rsidR="00C96979" w:rsidRPr="00D62A8C" w14:paraId="3A7FA3EA" w14:textId="77777777" w:rsidTr="00D44AD0">
        <w:trPr>
          <w:cantSplit/>
          <w:jc w:val="right"/>
        </w:trPr>
        <w:tc>
          <w:tcPr>
            <w:tcW w:w="1047" w:type="dxa"/>
          </w:tcPr>
          <w:p w14:paraId="12A9EF80" w14:textId="72433D9C" w:rsidR="00C96979" w:rsidRPr="00D62A8C" w:rsidRDefault="00C96979" w:rsidP="004A2EDD">
            <w:pPr>
              <w:widowControl w:val="0"/>
              <w:overflowPunct w:val="0"/>
              <w:autoSpaceDE w:val="0"/>
              <w:autoSpaceDN w:val="0"/>
              <w:adjustRightInd w:val="0"/>
              <w:spacing w:line="240" w:lineRule="auto"/>
              <w:textAlignment w:val="baseline"/>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נספח_הצהרה_בדבר_אי_תיאום_מכרז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172E7E" w:rsidRPr="00172E7E">
              <w:rPr>
                <w:rFonts w:hint="cs"/>
                <w:sz w:val="20"/>
                <w:szCs w:val="20"/>
                <w:highlight w:val="magenta"/>
                <w:rtl/>
              </w:rPr>
              <w:t xml:space="preserve">נספח </w:t>
            </w:r>
            <w:r>
              <w:rPr>
                <w:sz w:val="20"/>
                <w:szCs w:val="20"/>
                <w:highlight w:val="magenta"/>
                <w:rtl/>
              </w:rPr>
              <w:fldChar w:fldCharType="end"/>
            </w:r>
          </w:p>
        </w:tc>
        <w:tc>
          <w:tcPr>
            <w:tcW w:w="4876" w:type="dxa"/>
          </w:tcPr>
          <w:p w14:paraId="1C55C098" w14:textId="0CB15265" w:rsidR="00C96979" w:rsidRPr="00D62A8C" w:rsidRDefault="00C96979" w:rsidP="00681E4A">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נספח_הצהרה_בדבר_אי_תיאום_מכרז_כותרת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172E7E" w:rsidRPr="00172E7E">
              <w:rPr>
                <w:rFonts w:hint="cs"/>
                <w:sz w:val="20"/>
                <w:szCs w:val="20"/>
                <w:highlight w:val="magenta"/>
                <w:rtl/>
              </w:rPr>
              <w:t>הצהרה בדבר אי תיאום מכרז</w:t>
            </w:r>
            <w:r>
              <w:rPr>
                <w:sz w:val="20"/>
                <w:szCs w:val="20"/>
                <w:highlight w:val="magenta"/>
                <w:rtl/>
              </w:rPr>
              <w:fldChar w:fldCharType="end"/>
            </w:r>
          </w:p>
        </w:tc>
        <w:tc>
          <w:tcPr>
            <w:tcW w:w="3402" w:type="dxa"/>
          </w:tcPr>
          <w:p w14:paraId="20CA3873" w14:textId="77777777" w:rsidR="00C96979" w:rsidRPr="00D62A8C" w:rsidRDefault="00C96979" w:rsidP="00C96979">
            <w:pPr>
              <w:widowControl w:val="0"/>
              <w:spacing w:line="240" w:lineRule="auto"/>
              <w:rPr>
                <w:sz w:val="20"/>
                <w:szCs w:val="20"/>
                <w:rtl/>
              </w:rPr>
            </w:pPr>
            <w:r w:rsidRPr="00D62A8C">
              <w:rPr>
                <w:rFonts w:hint="cs"/>
                <w:sz w:val="20"/>
                <w:szCs w:val="20"/>
                <w:rtl/>
              </w:rPr>
              <w:t>יש למלא ולחתום.</w:t>
            </w:r>
          </w:p>
          <w:p w14:paraId="08E45438" w14:textId="77777777" w:rsidR="00C96979" w:rsidRPr="00D62A8C" w:rsidRDefault="00C96979" w:rsidP="00C96979">
            <w:pPr>
              <w:widowControl w:val="0"/>
              <w:spacing w:line="240" w:lineRule="auto"/>
              <w:rPr>
                <w:sz w:val="20"/>
                <w:szCs w:val="20"/>
                <w:rtl/>
              </w:rPr>
            </w:pPr>
            <w:r w:rsidRPr="00D62A8C">
              <w:rPr>
                <w:rFonts w:hint="cs"/>
                <w:sz w:val="20"/>
                <w:szCs w:val="20"/>
                <w:rtl/>
              </w:rPr>
              <w:t>נדרשת חתימת עו"ד.</w:t>
            </w:r>
          </w:p>
        </w:tc>
      </w:tr>
      <w:tr w:rsidR="003336F8" w:rsidRPr="00D62A8C" w14:paraId="01CDA852" w14:textId="77777777" w:rsidTr="00D44AD0">
        <w:trPr>
          <w:cantSplit/>
          <w:jc w:val="right"/>
        </w:trPr>
        <w:tc>
          <w:tcPr>
            <w:tcW w:w="1047" w:type="dxa"/>
          </w:tcPr>
          <w:p w14:paraId="4DC00AFE" w14:textId="5F59483F" w:rsidR="003336F8" w:rsidRPr="00D62A8C" w:rsidRDefault="003336F8" w:rsidP="004A2EDD">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נספח_הצהרה_עמידה_בתנאי_סף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172E7E" w:rsidRPr="00172E7E">
              <w:rPr>
                <w:rFonts w:hint="cs"/>
                <w:sz w:val="20"/>
                <w:szCs w:val="20"/>
                <w:highlight w:val="magenta"/>
                <w:rtl/>
              </w:rPr>
              <w:t xml:space="preserve">נספח </w:t>
            </w:r>
            <w:r w:rsidRPr="00D62A8C">
              <w:rPr>
                <w:sz w:val="20"/>
                <w:szCs w:val="20"/>
                <w:highlight w:val="magenta"/>
                <w:rtl/>
              </w:rPr>
              <w:fldChar w:fldCharType="end"/>
            </w:r>
          </w:p>
        </w:tc>
        <w:tc>
          <w:tcPr>
            <w:tcW w:w="4876" w:type="dxa"/>
          </w:tcPr>
          <w:p w14:paraId="5B729AF2" w14:textId="18EBF0EC" w:rsidR="003336F8" w:rsidRPr="00D62A8C" w:rsidRDefault="003336F8" w:rsidP="00681E4A">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נספח_הצהרה_עמידה_בתנאי_סף_כותרת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172E7E" w:rsidRPr="00172E7E">
              <w:rPr>
                <w:rFonts w:hint="cs"/>
                <w:sz w:val="20"/>
                <w:szCs w:val="20"/>
                <w:highlight w:val="magenta"/>
                <w:rtl/>
              </w:rPr>
              <w:t>הצהרה והתחייבות המציע בדבר עמידה בתנאי הסף הכלליים וניגוד עניינים</w:t>
            </w:r>
            <w:r w:rsidRPr="00D62A8C">
              <w:rPr>
                <w:sz w:val="20"/>
                <w:szCs w:val="20"/>
                <w:highlight w:val="magenta"/>
                <w:rtl/>
              </w:rPr>
              <w:fldChar w:fldCharType="end"/>
            </w:r>
          </w:p>
        </w:tc>
        <w:tc>
          <w:tcPr>
            <w:tcW w:w="3402" w:type="dxa"/>
          </w:tcPr>
          <w:p w14:paraId="56AF2C99" w14:textId="77777777" w:rsidR="003336F8" w:rsidRPr="00D62A8C" w:rsidRDefault="003336F8" w:rsidP="003336F8">
            <w:pPr>
              <w:widowControl w:val="0"/>
              <w:spacing w:line="240" w:lineRule="auto"/>
              <w:rPr>
                <w:sz w:val="20"/>
                <w:szCs w:val="20"/>
                <w:rtl/>
              </w:rPr>
            </w:pPr>
            <w:r w:rsidRPr="00D62A8C">
              <w:rPr>
                <w:rFonts w:hint="cs"/>
                <w:sz w:val="20"/>
                <w:szCs w:val="20"/>
                <w:rtl/>
              </w:rPr>
              <w:t>יש למלא ולחתום.</w:t>
            </w:r>
          </w:p>
          <w:p w14:paraId="194EDEFF" w14:textId="77777777" w:rsidR="003336F8" w:rsidRPr="00D62A8C" w:rsidRDefault="003336F8" w:rsidP="003336F8">
            <w:pPr>
              <w:widowControl w:val="0"/>
              <w:spacing w:line="240" w:lineRule="auto"/>
              <w:rPr>
                <w:sz w:val="20"/>
                <w:szCs w:val="20"/>
                <w:rtl/>
              </w:rPr>
            </w:pPr>
            <w:r w:rsidRPr="00D62A8C">
              <w:rPr>
                <w:rFonts w:hint="cs"/>
                <w:sz w:val="20"/>
                <w:szCs w:val="20"/>
                <w:rtl/>
              </w:rPr>
              <w:t>נדרשת חתימת עו"ד.</w:t>
            </w:r>
          </w:p>
        </w:tc>
      </w:tr>
      <w:tr w:rsidR="004E4CE7" w:rsidRPr="00D62A8C" w14:paraId="78A4D5DA" w14:textId="77777777" w:rsidTr="00D44AD0">
        <w:trPr>
          <w:cantSplit/>
          <w:jc w:val="right"/>
        </w:trPr>
        <w:tc>
          <w:tcPr>
            <w:tcW w:w="1047" w:type="dxa"/>
          </w:tcPr>
          <w:p w14:paraId="49BEF06F" w14:textId="2E4420B5" w:rsidR="004E4CE7" w:rsidRPr="00D62A8C" w:rsidRDefault="004E4CE7" w:rsidP="004A2EDD">
            <w:pPr>
              <w:widowControl w:val="0"/>
              <w:spacing w:line="240" w:lineRule="auto"/>
              <w:jc w:val="left"/>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נספח_אישור_מחזור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172E7E" w:rsidRPr="00172E7E">
              <w:rPr>
                <w:rFonts w:hint="cs"/>
                <w:sz w:val="20"/>
                <w:szCs w:val="20"/>
                <w:highlight w:val="magenta"/>
                <w:rtl/>
              </w:rPr>
              <w:t xml:space="preserve">נספח </w:t>
            </w:r>
            <w:r w:rsidRPr="00D62A8C">
              <w:rPr>
                <w:sz w:val="20"/>
                <w:szCs w:val="20"/>
                <w:highlight w:val="magenta"/>
                <w:rtl/>
              </w:rPr>
              <w:fldChar w:fldCharType="end"/>
            </w:r>
          </w:p>
        </w:tc>
        <w:tc>
          <w:tcPr>
            <w:tcW w:w="4876" w:type="dxa"/>
          </w:tcPr>
          <w:p w14:paraId="3D1AB755" w14:textId="290112AC" w:rsidR="004E4CE7" w:rsidRPr="00D62A8C" w:rsidRDefault="004E4CE7" w:rsidP="00C143E4">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נספח_אישור_מחזור_כותרת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172E7E" w:rsidRPr="00172E7E">
              <w:rPr>
                <w:rFonts w:hint="cs"/>
                <w:sz w:val="20"/>
                <w:szCs w:val="20"/>
                <w:highlight w:val="magenta"/>
                <w:rtl/>
              </w:rPr>
              <w:t>אישור רואה חשבון על אודות נתונים מהדוחות הכספיים</w:t>
            </w:r>
            <w:r w:rsidRPr="00D62A8C">
              <w:rPr>
                <w:sz w:val="20"/>
                <w:szCs w:val="20"/>
                <w:highlight w:val="magenta"/>
                <w:rtl/>
              </w:rPr>
              <w:fldChar w:fldCharType="end"/>
            </w:r>
          </w:p>
        </w:tc>
        <w:tc>
          <w:tcPr>
            <w:tcW w:w="3402" w:type="dxa"/>
          </w:tcPr>
          <w:p w14:paraId="44F7FCAA" w14:textId="77777777" w:rsidR="004E4CE7" w:rsidRPr="00D62A8C" w:rsidRDefault="004E4CE7" w:rsidP="003336F8">
            <w:pPr>
              <w:pStyle w:val="HNormal"/>
              <w:widowControl w:val="0"/>
              <w:spacing w:after="0"/>
              <w:jc w:val="left"/>
              <w:rPr>
                <w:rFonts w:cs="David"/>
                <w:szCs w:val="20"/>
                <w:rtl/>
              </w:rPr>
            </w:pPr>
            <w:r w:rsidRPr="00D62A8C">
              <w:rPr>
                <w:rFonts w:cs="David" w:hint="cs"/>
                <w:szCs w:val="20"/>
                <w:rtl/>
              </w:rPr>
              <w:t>ימולא על ידי רואה חשבון.</w:t>
            </w:r>
          </w:p>
        </w:tc>
      </w:tr>
      <w:tr w:rsidR="003678AC" w:rsidRPr="00D62A8C" w14:paraId="314357D0" w14:textId="77777777" w:rsidTr="00D44AD0">
        <w:trPr>
          <w:cantSplit/>
          <w:jc w:val="right"/>
        </w:trPr>
        <w:tc>
          <w:tcPr>
            <w:tcW w:w="1047" w:type="dxa"/>
          </w:tcPr>
          <w:p w14:paraId="66AD1310" w14:textId="123E34DD" w:rsidR="003678AC" w:rsidRPr="00D62A8C" w:rsidRDefault="003678AC" w:rsidP="004A2EDD">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נספח_הרשעות_פליליות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172E7E" w:rsidRPr="00172E7E">
              <w:rPr>
                <w:rFonts w:hint="cs"/>
                <w:sz w:val="20"/>
                <w:szCs w:val="20"/>
                <w:highlight w:val="magenta"/>
                <w:rtl/>
              </w:rPr>
              <w:t xml:space="preserve">נספח </w:t>
            </w:r>
            <w:r w:rsidRPr="00D62A8C">
              <w:rPr>
                <w:sz w:val="20"/>
                <w:szCs w:val="20"/>
                <w:highlight w:val="magenta"/>
                <w:rtl/>
              </w:rPr>
              <w:fldChar w:fldCharType="end"/>
            </w:r>
          </w:p>
        </w:tc>
        <w:tc>
          <w:tcPr>
            <w:tcW w:w="4876" w:type="dxa"/>
          </w:tcPr>
          <w:p w14:paraId="18C14B38" w14:textId="2A37A33D" w:rsidR="003678AC" w:rsidRPr="00D62A8C" w:rsidRDefault="003678AC" w:rsidP="003678AC">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נספח_הרשעות_פליליות_כותרת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172E7E" w:rsidRPr="00172E7E">
              <w:rPr>
                <w:rFonts w:hint="eastAsia"/>
                <w:sz w:val="20"/>
                <w:szCs w:val="20"/>
                <w:highlight w:val="magenta"/>
                <w:rtl/>
              </w:rPr>
              <w:t>הצהרה</w:t>
            </w:r>
            <w:r w:rsidR="00172E7E" w:rsidRPr="00172E7E">
              <w:rPr>
                <w:rFonts w:hint="cs"/>
                <w:sz w:val="20"/>
                <w:szCs w:val="20"/>
                <w:highlight w:val="magenta"/>
                <w:rtl/>
              </w:rPr>
              <w:t xml:space="preserve"> </w:t>
            </w:r>
            <w:r w:rsidR="00172E7E" w:rsidRPr="00172E7E">
              <w:rPr>
                <w:rFonts w:hint="eastAsia"/>
                <w:sz w:val="20"/>
                <w:szCs w:val="20"/>
                <w:highlight w:val="magenta"/>
                <w:rtl/>
              </w:rPr>
              <w:t>על</w:t>
            </w:r>
            <w:r w:rsidR="00172E7E" w:rsidRPr="00172E7E">
              <w:rPr>
                <w:rFonts w:hint="cs"/>
                <w:sz w:val="20"/>
                <w:szCs w:val="20"/>
                <w:highlight w:val="magenta"/>
                <w:rtl/>
              </w:rPr>
              <w:t xml:space="preserve"> </w:t>
            </w:r>
            <w:r w:rsidR="00172E7E" w:rsidRPr="00172E7E">
              <w:rPr>
                <w:rFonts w:hint="eastAsia"/>
                <w:sz w:val="20"/>
                <w:szCs w:val="20"/>
                <w:highlight w:val="magenta"/>
                <w:rtl/>
              </w:rPr>
              <w:t>היעדר</w:t>
            </w:r>
            <w:r w:rsidR="00172E7E" w:rsidRPr="00172E7E">
              <w:rPr>
                <w:rFonts w:hint="cs"/>
                <w:sz w:val="20"/>
                <w:szCs w:val="20"/>
                <w:highlight w:val="magenta"/>
                <w:rtl/>
              </w:rPr>
              <w:t xml:space="preserve"> </w:t>
            </w:r>
            <w:r w:rsidR="00172E7E" w:rsidRPr="00172E7E">
              <w:rPr>
                <w:rFonts w:hint="eastAsia"/>
                <w:sz w:val="20"/>
                <w:szCs w:val="20"/>
                <w:highlight w:val="magenta"/>
                <w:rtl/>
              </w:rPr>
              <w:t>הרשעות</w:t>
            </w:r>
            <w:r w:rsidR="00172E7E" w:rsidRPr="00172E7E">
              <w:rPr>
                <w:rFonts w:hint="cs"/>
                <w:sz w:val="20"/>
                <w:szCs w:val="20"/>
                <w:highlight w:val="magenta"/>
                <w:rtl/>
              </w:rPr>
              <w:t xml:space="preserve"> </w:t>
            </w:r>
            <w:r w:rsidR="00172E7E" w:rsidRPr="00172E7E">
              <w:rPr>
                <w:rFonts w:hint="eastAsia"/>
                <w:sz w:val="20"/>
                <w:szCs w:val="20"/>
                <w:highlight w:val="magenta"/>
                <w:rtl/>
              </w:rPr>
              <w:t>פליליות</w:t>
            </w:r>
            <w:r w:rsidRPr="00D62A8C">
              <w:rPr>
                <w:sz w:val="20"/>
                <w:szCs w:val="20"/>
                <w:highlight w:val="magenta"/>
                <w:rtl/>
              </w:rPr>
              <w:fldChar w:fldCharType="end"/>
            </w:r>
          </w:p>
        </w:tc>
        <w:tc>
          <w:tcPr>
            <w:tcW w:w="3402" w:type="dxa"/>
          </w:tcPr>
          <w:p w14:paraId="4A6F673A" w14:textId="77777777" w:rsidR="003678AC" w:rsidRPr="00D62A8C" w:rsidRDefault="003678AC" w:rsidP="003678AC">
            <w:pPr>
              <w:widowControl w:val="0"/>
              <w:spacing w:line="240" w:lineRule="auto"/>
              <w:rPr>
                <w:sz w:val="20"/>
                <w:szCs w:val="20"/>
                <w:rtl/>
              </w:rPr>
            </w:pPr>
            <w:r w:rsidRPr="00D62A8C">
              <w:rPr>
                <w:rFonts w:hint="cs"/>
                <w:sz w:val="20"/>
                <w:szCs w:val="20"/>
                <w:rtl/>
              </w:rPr>
              <w:t>יש למלא ולחתום.</w:t>
            </w:r>
          </w:p>
          <w:p w14:paraId="2ED80BA4" w14:textId="77777777" w:rsidR="003678AC" w:rsidRPr="00D62A8C" w:rsidRDefault="003678AC" w:rsidP="003678AC">
            <w:pPr>
              <w:widowControl w:val="0"/>
              <w:spacing w:line="240" w:lineRule="auto"/>
              <w:rPr>
                <w:sz w:val="20"/>
                <w:szCs w:val="20"/>
                <w:rtl/>
              </w:rPr>
            </w:pPr>
            <w:r w:rsidRPr="00D62A8C">
              <w:rPr>
                <w:rFonts w:hint="cs"/>
                <w:sz w:val="20"/>
                <w:szCs w:val="20"/>
                <w:rtl/>
              </w:rPr>
              <w:t>נדרשת חתימת עו"ד.</w:t>
            </w:r>
          </w:p>
        </w:tc>
      </w:tr>
      <w:tr w:rsidR="004A2EDD" w:rsidRPr="00D62A8C" w14:paraId="3CBBDAEF" w14:textId="77777777" w:rsidTr="00D44AD0">
        <w:trPr>
          <w:cantSplit/>
          <w:jc w:val="right"/>
        </w:trPr>
        <w:tc>
          <w:tcPr>
            <w:tcW w:w="1047" w:type="dxa"/>
          </w:tcPr>
          <w:p w14:paraId="0E25DF16" w14:textId="3974E375" w:rsidR="004A2EDD" w:rsidRDefault="004A2EDD" w:rsidP="00175EF2">
            <w:pPr>
              <w:widowControl w:val="0"/>
              <w:overflowPunct w:val="0"/>
              <w:autoSpaceDE w:val="0"/>
              <w:autoSpaceDN w:val="0"/>
              <w:adjustRightInd w:val="0"/>
              <w:spacing w:line="240" w:lineRule="auto"/>
              <w:textAlignment w:val="baseline"/>
              <w:rPr>
                <w:sz w:val="20"/>
                <w:szCs w:val="20"/>
                <w:highlight w:val="magenta"/>
                <w:rtl/>
              </w:rPr>
            </w:pPr>
            <w:r>
              <w:rPr>
                <w:rFonts w:hint="cs"/>
                <w:sz w:val="20"/>
                <w:szCs w:val="20"/>
                <w:highlight w:val="magenta"/>
                <w:rtl/>
              </w:rPr>
              <w:t>נספח 12</w:t>
            </w:r>
          </w:p>
        </w:tc>
        <w:tc>
          <w:tcPr>
            <w:tcW w:w="4876" w:type="dxa"/>
          </w:tcPr>
          <w:p w14:paraId="5DEBFBB9" w14:textId="3CED3810" w:rsidR="004A2EDD" w:rsidRDefault="004A2EDD" w:rsidP="003678AC">
            <w:pPr>
              <w:widowControl w:val="0"/>
              <w:overflowPunct w:val="0"/>
              <w:autoSpaceDE w:val="0"/>
              <w:autoSpaceDN w:val="0"/>
              <w:adjustRightInd w:val="0"/>
              <w:spacing w:line="240" w:lineRule="auto"/>
              <w:textAlignment w:val="baseline"/>
              <w:rPr>
                <w:sz w:val="20"/>
                <w:szCs w:val="20"/>
                <w:highlight w:val="magenta"/>
                <w:rtl/>
              </w:rPr>
            </w:pPr>
            <w:r>
              <w:rPr>
                <w:rFonts w:hint="cs"/>
                <w:sz w:val="20"/>
                <w:szCs w:val="20"/>
                <w:highlight w:val="magenta"/>
                <w:rtl/>
              </w:rPr>
              <w:t>לא רלוונטי</w:t>
            </w:r>
          </w:p>
        </w:tc>
        <w:tc>
          <w:tcPr>
            <w:tcW w:w="3402" w:type="dxa"/>
          </w:tcPr>
          <w:p w14:paraId="4124D2E8" w14:textId="77777777" w:rsidR="004A2EDD" w:rsidRPr="00D62A8C" w:rsidRDefault="004A2EDD" w:rsidP="003336F8">
            <w:pPr>
              <w:widowControl w:val="0"/>
              <w:spacing w:line="240" w:lineRule="auto"/>
              <w:rPr>
                <w:szCs w:val="20"/>
                <w:rtl/>
              </w:rPr>
            </w:pPr>
          </w:p>
        </w:tc>
      </w:tr>
      <w:tr w:rsidR="00FB6A45" w:rsidRPr="00D62A8C" w14:paraId="30345DF9" w14:textId="77777777" w:rsidTr="00D44AD0">
        <w:trPr>
          <w:cantSplit/>
          <w:jc w:val="right"/>
        </w:trPr>
        <w:tc>
          <w:tcPr>
            <w:tcW w:w="1047" w:type="dxa"/>
          </w:tcPr>
          <w:p w14:paraId="56776F69" w14:textId="2672C9E7" w:rsidR="00FB6A45" w:rsidRPr="00D62A8C" w:rsidRDefault="00FB6A45" w:rsidP="004A2EDD">
            <w:pPr>
              <w:widowControl w:val="0"/>
              <w:overflowPunct w:val="0"/>
              <w:autoSpaceDE w:val="0"/>
              <w:autoSpaceDN w:val="0"/>
              <w:adjustRightInd w:val="0"/>
              <w:spacing w:line="240" w:lineRule="auto"/>
              <w:textAlignment w:val="baseline"/>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נספח_תצהיר_עסק_בשליטת_אישה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172E7E" w:rsidRPr="00172E7E">
              <w:rPr>
                <w:rFonts w:hint="cs"/>
                <w:sz w:val="20"/>
                <w:szCs w:val="20"/>
                <w:highlight w:val="magenta"/>
                <w:rtl/>
              </w:rPr>
              <w:t xml:space="preserve">נספח </w:t>
            </w:r>
            <w:r>
              <w:rPr>
                <w:sz w:val="20"/>
                <w:szCs w:val="20"/>
                <w:highlight w:val="magenta"/>
                <w:rtl/>
              </w:rPr>
              <w:fldChar w:fldCharType="end"/>
            </w:r>
          </w:p>
        </w:tc>
        <w:tc>
          <w:tcPr>
            <w:tcW w:w="4876" w:type="dxa"/>
          </w:tcPr>
          <w:p w14:paraId="3EF9F319" w14:textId="573E7B84" w:rsidR="00FB6A45" w:rsidRPr="00D62A8C" w:rsidRDefault="00FB6A45" w:rsidP="003678AC">
            <w:pPr>
              <w:widowControl w:val="0"/>
              <w:overflowPunct w:val="0"/>
              <w:autoSpaceDE w:val="0"/>
              <w:autoSpaceDN w:val="0"/>
              <w:adjustRightInd w:val="0"/>
              <w:spacing w:line="240" w:lineRule="auto"/>
              <w:textAlignment w:val="baseline"/>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נספח_תצהיר_עסק_בשליטת_אישה_כותרת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172E7E" w:rsidRPr="00172E7E">
              <w:rPr>
                <w:sz w:val="20"/>
                <w:szCs w:val="20"/>
                <w:highlight w:val="magenta"/>
                <w:rtl/>
              </w:rPr>
              <w:t xml:space="preserve">הצהרה בדבר </w:t>
            </w:r>
            <w:r w:rsidR="00172E7E" w:rsidRPr="00172E7E">
              <w:rPr>
                <w:rFonts w:hint="cs"/>
                <w:sz w:val="20"/>
                <w:szCs w:val="20"/>
                <w:highlight w:val="magenta"/>
                <w:rtl/>
              </w:rPr>
              <w:t>עסק בשליטת אישה</w:t>
            </w:r>
            <w:r>
              <w:rPr>
                <w:sz w:val="20"/>
                <w:szCs w:val="20"/>
                <w:highlight w:val="magenta"/>
                <w:rtl/>
              </w:rPr>
              <w:fldChar w:fldCharType="end"/>
            </w:r>
          </w:p>
        </w:tc>
        <w:tc>
          <w:tcPr>
            <w:tcW w:w="3402" w:type="dxa"/>
          </w:tcPr>
          <w:p w14:paraId="15EFEBC3" w14:textId="5FF56BDF" w:rsidR="00FB6A45" w:rsidRPr="00D62A8C" w:rsidRDefault="00FB6A45" w:rsidP="003336F8">
            <w:pPr>
              <w:widowControl w:val="0"/>
              <w:spacing w:line="240" w:lineRule="auto"/>
              <w:rPr>
                <w:sz w:val="20"/>
                <w:szCs w:val="20"/>
                <w:rtl/>
              </w:rPr>
            </w:pPr>
            <w:r w:rsidRPr="00D62A8C">
              <w:rPr>
                <w:rFonts w:hint="cs"/>
                <w:szCs w:val="20"/>
                <w:rtl/>
              </w:rPr>
              <w:t>ימולא על ידי רואה חשבון.</w:t>
            </w:r>
            <w:r>
              <w:rPr>
                <w:rFonts w:hint="cs"/>
                <w:sz w:val="20"/>
                <w:szCs w:val="20"/>
                <w:rtl/>
              </w:rPr>
              <w:t xml:space="preserve"> במידה ורלוונטי</w:t>
            </w:r>
          </w:p>
        </w:tc>
      </w:tr>
      <w:tr w:rsidR="003336F8" w:rsidRPr="00D62A8C" w14:paraId="014FA6A6" w14:textId="77777777" w:rsidTr="00D44AD0">
        <w:trPr>
          <w:cantSplit/>
          <w:jc w:val="right"/>
        </w:trPr>
        <w:tc>
          <w:tcPr>
            <w:tcW w:w="1047" w:type="dxa"/>
          </w:tcPr>
          <w:p w14:paraId="2A64C4A0" w14:textId="7A165386" w:rsidR="003336F8" w:rsidRPr="00D62A8C" w:rsidRDefault="003336F8" w:rsidP="004A2EDD">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נספח_ניסיון_מציע_וצוות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172E7E" w:rsidRPr="00172E7E">
              <w:rPr>
                <w:rFonts w:hint="cs"/>
                <w:sz w:val="20"/>
                <w:szCs w:val="20"/>
                <w:highlight w:val="magenta"/>
                <w:rtl/>
              </w:rPr>
              <w:t xml:space="preserve">נספח </w:t>
            </w:r>
            <w:r w:rsidRPr="00D62A8C">
              <w:rPr>
                <w:sz w:val="20"/>
                <w:szCs w:val="20"/>
                <w:highlight w:val="magenta"/>
                <w:rtl/>
              </w:rPr>
              <w:fldChar w:fldCharType="end"/>
            </w:r>
          </w:p>
        </w:tc>
        <w:tc>
          <w:tcPr>
            <w:tcW w:w="4876" w:type="dxa"/>
          </w:tcPr>
          <w:p w14:paraId="76D80411" w14:textId="3388DEE8" w:rsidR="003336F8" w:rsidRPr="00D62A8C" w:rsidRDefault="003336F8" w:rsidP="00860F3F">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נספח_ניסיון_מציע_וצוות_כותרת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172E7E" w:rsidRPr="00172E7E">
              <w:rPr>
                <w:rFonts w:hint="eastAsia"/>
                <w:sz w:val="20"/>
                <w:szCs w:val="20"/>
                <w:highlight w:val="magenta"/>
                <w:rtl/>
              </w:rPr>
              <w:t>ניסיון</w:t>
            </w:r>
            <w:r w:rsidR="00172E7E" w:rsidRPr="00172E7E">
              <w:rPr>
                <w:sz w:val="20"/>
                <w:szCs w:val="20"/>
                <w:highlight w:val="magenta"/>
                <w:rtl/>
              </w:rPr>
              <w:t xml:space="preserve"> </w:t>
            </w:r>
            <w:r w:rsidR="00172E7E" w:rsidRPr="00172E7E">
              <w:rPr>
                <w:rFonts w:hint="eastAsia"/>
                <w:sz w:val="20"/>
                <w:szCs w:val="20"/>
                <w:highlight w:val="magenta"/>
                <w:rtl/>
              </w:rPr>
              <w:t>המציע</w:t>
            </w:r>
            <w:r w:rsidR="00172E7E" w:rsidRPr="00172E7E">
              <w:rPr>
                <w:sz w:val="20"/>
                <w:szCs w:val="20"/>
                <w:highlight w:val="magenta"/>
                <w:rtl/>
              </w:rPr>
              <w:t xml:space="preserve"> </w:t>
            </w:r>
            <w:r w:rsidR="00172E7E" w:rsidRPr="00172E7E">
              <w:rPr>
                <w:rFonts w:hint="cs"/>
                <w:sz w:val="20"/>
                <w:szCs w:val="20"/>
                <w:highlight w:val="magenta"/>
                <w:rtl/>
              </w:rPr>
              <w:t xml:space="preserve">והמלצות </w:t>
            </w:r>
            <w:r w:rsidR="00172E7E" w:rsidRPr="00172E7E">
              <w:rPr>
                <w:rFonts w:hint="eastAsia"/>
                <w:sz w:val="20"/>
                <w:szCs w:val="20"/>
                <w:highlight w:val="magenta"/>
                <w:rtl/>
              </w:rPr>
              <w:t>לבדיקת</w:t>
            </w:r>
            <w:r w:rsidR="00172E7E" w:rsidRPr="00172E7E">
              <w:rPr>
                <w:sz w:val="20"/>
                <w:szCs w:val="20"/>
                <w:highlight w:val="magenta"/>
                <w:rtl/>
              </w:rPr>
              <w:t xml:space="preserve"> </w:t>
            </w:r>
            <w:r w:rsidR="00172E7E" w:rsidRPr="00172E7E">
              <w:rPr>
                <w:rFonts w:hint="eastAsia"/>
                <w:sz w:val="20"/>
                <w:szCs w:val="20"/>
                <w:highlight w:val="magenta"/>
                <w:rtl/>
              </w:rPr>
              <w:t>עמידה</w:t>
            </w:r>
            <w:r w:rsidR="00172E7E" w:rsidRPr="00172E7E">
              <w:rPr>
                <w:sz w:val="20"/>
                <w:szCs w:val="20"/>
                <w:highlight w:val="magenta"/>
                <w:rtl/>
              </w:rPr>
              <w:t xml:space="preserve"> </w:t>
            </w:r>
            <w:r w:rsidR="00172E7E" w:rsidRPr="00172E7E">
              <w:rPr>
                <w:rFonts w:hint="eastAsia"/>
                <w:sz w:val="20"/>
                <w:szCs w:val="20"/>
                <w:highlight w:val="magenta"/>
                <w:rtl/>
              </w:rPr>
              <w:t>בתנאי</w:t>
            </w:r>
            <w:r w:rsidR="00172E7E" w:rsidRPr="00172E7E">
              <w:rPr>
                <w:sz w:val="20"/>
                <w:szCs w:val="20"/>
                <w:highlight w:val="magenta"/>
                <w:rtl/>
              </w:rPr>
              <w:t xml:space="preserve"> </w:t>
            </w:r>
            <w:r w:rsidR="00172E7E" w:rsidRPr="00172E7E">
              <w:rPr>
                <w:rFonts w:hint="eastAsia"/>
                <w:sz w:val="20"/>
                <w:szCs w:val="20"/>
                <w:highlight w:val="magenta"/>
                <w:rtl/>
              </w:rPr>
              <w:t>הסף</w:t>
            </w:r>
            <w:r w:rsidR="00172E7E" w:rsidRPr="00172E7E">
              <w:rPr>
                <w:sz w:val="20"/>
                <w:szCs w:val="20"/>
                <w:highlight w:val="magenta"/>
                <w:rtl/>
              </w:rPr>
              <w:t xml:space="preserve"> </w:t>
            </w:r>
            <w:r w:rsidRPr="00D62A8C">
              <w:rPr>
                <w:sz w:val="20"/>
                <w:szCs w:val="20"/>
                <w:highlight w:val="magenta"/>
                <w:rtl/>
              </w:rPr>
              <w:fldChar w:fldCharType="end"/>
            </w:r>
          </w:p>
        </w:tc>
        <w:tc>
          <w:tcPr>
            <w:tcW w:w="3402" w:type="dxa"/>
          </w:tcPr>
          <w:p w14:paraId="5820E720" w14:textId="77777777" w:rsidR="003336F8" w:rsidRPr="00D62A8C" w:rsidRDefault="003336F8" w:rsidP="003336F8">
            <w:pPr>
              <w:widowControl w:val="0"/>
              <w:spacing w:line="240" w:lineRule="auto"/>
              <w:rPr>
                <w:sz w:val="20"/>
                <w:szCs w:val="20"/>
                <w:rtl/>
              </w:rPr>
            </w:pPr>
            <w:r w:rsidRPr="00D62A8C">
              <w:rPr>
                <w:rFonts w:hint="cs"/>
                <w:sz w:val="20"/>
                <w:szCs w:val="20"/>
                <w:rtl/>
              </w:rPr>
              <w:t>יש למלא ולחתום.</w:t>
            </w:r>
          </w:p>
        </w:tc>
      </w:tr>
      <w:tr w:rsidR="003336F8" w:rsidRPr="00D62A8C" w14:paraId="5379F249" w14:textId="77777777" w:rsidTr="00D44AD0">
        <w:trPr>
          <w:cantSplit/>
          <w:jc w:val="right"/>
        </w:trPr>
        <w:tc>
          <w:tcPr>
            <w:tcW w:w="1047" w:type="dxa"/>
          </w:tcPr>
          <w:p w14:paraId="67B8D09F" w14:textId="6A10D231" w:rsidR="003336F8" w:rsidRPr="00D62A8C" w:rsidRDefault="003336F8" w:rsidP="004A2EDD">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נספח_ניסיון_צוות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172E7E" w:rsidRPr="00172E7E">
              <w:rPr>
                <w:rFonts w:hint="cs"/>
                <w:sz w:val="20"/>
                <w:szCs w:val="20"/>
                <w:highlight w:val="magenta"/>
                <w:rtl/>
              </w:rPr>
              <w:t xml:space="preserve">נספח </w:t>
            </w:r>
            <w:r w:rsidRPr="00D62A8C">
              <w:rPr>
                <w:sz w:val="20"/>
                <w:szCs w:val="20"/>
                <w:highlight w:val="magenta"/>
                <w:rtl/>
              </w:rPr>
              <w:fldChar w:fldCharType="end"/>
            </w:r>
          </w:p>
        </w:tc>
        <w:tc>
          <w:tcPr>
            <w:tcW w:w="4876" w:type="dxa"/>
          </w:tcPr>
          <w:p w14:paraId="382844F2" w14:textId="0698F686" w:rsidR="003336F8" w:rsidRPr="00D62A8C" w:rsidRDefault="003336F8" w:rsidP="00860F3F">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נספח_ניסיון_צוות_כותרת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172E7E" w:rsidRPr="00172E7E">
              <w:rPr>
                <w:rFonts w:hint="eastAsia"/>
                <w:sz w:val="20"/>
                <w:szCs w:val="20"/>
                <w:highlight w:val="magenta"/>
                <w:rtl/>
              </w:rPr>
              <w:t>ניסיון</w:t>
            </w:r>
            <w:r w:rsidR="00172E7E" w:rsidRPr="00172E7E">
              <w:rPr>
                <w:sz w:val="20"/>
                <w:szCs w:val="20"/>
                <w:highlight w:val="magenta"/>
                <w:rtl/>
              </w:rPr>
              <w:t xml:space="preserve"> </w:t>
            </w:r>
            <w:r w:rsidR="00172E7E" w:rsidRPr="00172E7E">
              <w:rPr>
                <w:rFonts w:hint="eastAsia"/>
                <w:sz w:val="20"/>
                <w:szCs w:val="20"/>
                <w:highlight w:val="magenta"/>
                <w:rtl/>
              </w:rPr>
              <w:t>ה</w:t>
            </w:r>
            <w:r w:rsidR="00172E7E" w:rsidRPr="00172E7E">
              <w:rPr>
                <w:rFonts w:hint="cs"/>
                <w:sz w:val="20"/>
                <w:szCs w:val="20"/>
                <w:highlight w:val="magenta"/>
                <w:rtl/>
              </w:rPr>
              <w:t>צוות</w:t>
            </w:r>
            <w:r w:rsidR="00172E7E" w:rsidRPr="00172E7E">
              <w:rPr>
                <w:sz w:val="20"/>
                <w:szCs w:val="20"/>
                <w:highlight w:val="magenta"/>
                <w:rtl/>
              </w:rPr>
              <w:t xml:space="preserve"> </w:t>
            </w:r>
            <w:r w:rsidR="00172E7E" w:rsidRPr="00172E7E">
              <w:rPr>
                <w:rFonts w:hint="eastAsia"/>
                <w:sz w:val="20"/>
                <w:szCs w:val="20"/>
                <w:highlight w:val="magenta"/>
                <w:rtl/>
              </w:rPr>
              <w:t>לבדיקת</w:t>
            </w:r>
            <w:r w:rsidR="00172E7E" w:rsidRPr="00172E7E">
              <w:rPr>
                <w:sz w:val="20"/>
                <w:szCs w:val="20"/>
                <w:highlight w:val="magenta"/>
                <w:rtl/>
              </w:rPr>
              <w:t xml:space="preserve"> </w:t>
            </w:r>
            <w:r w:rsidR="00172E7E" w:rsidRPr="00172E7E">
              <w:rPr>
                <w:rFonts w:hint="eastAsia"/>
                <w:sz w:val="20"/>
                <w:szCs w:val="20"/>
                <w:highlight w:val="magenta"/>
                <w:rtl/>
              </w:rPr>
              <w:t>עמידה</w:t>
            </w:r>
            <w:r w:rsidR="00172E7E" w:rsidRPr="00172E7E">
              <w:rPr>
                <w:sz w:val="20"/>
                <w:szCs w:val="20"/>
                <w:highlight w:val="magenta"/>
                <w:rtl/>
              </w:rPr>
              <w:t xml:space="preserve"> </w:t>
            </w:r>
            <w:r w:rsidR="00172E7E" w:rsidRPr="00172E7E">
              <w:rPr>
                <w:rFonts w:hint="eastAsia"/>
                <w:sz w:val="20"/>
                <w:szCs w:val="20"/>
                <w:highlight w:val="magenta"/>
                <w:rtl/>
              </w:rPr>
              <w:t>בתנאי</w:t>
            </w:r>
            <w:r w:rsidR="00172E7E" w:rsidRPr="00172E7E">
              <w:rPr>
                <w:sz w:val="20"/>
                <w:szCs w:val="20"/>
                <w:highlight w:val="magenta"/>
                <w:rtl/>
              </w:rPr>
              <w:t xml:space="preserve"> </w:t>
            </w:r>
            <w:r w:rsidR="00172E7E" w:rsidRPr="00172E7E">
              <w:rPr>
                <w:rFonts w:hint="eastAsia"/>
                <w:sz w:val="20"/>
                <w:szCs w:val="20"/>
                <w:highlight w:val="magenta"/>
                <w:rtl/>
              </w:rPr>
              <w:t>הסף</w:t>
            </w:r>
            <w:r w:rsidRPr="00D62A8C">
              <w:rPr>
                <w:sz w:val="20"/>
                <w:szCs w:val="20"/>
                <w:highlight w:val="magenta"/>
                <w:rtl/>
              </w:rPr>
              <w:fldChar w:fldCharType="end"/>
            </w:r>
          </w:p>
        </w:tc>
        <w:tc>
          <w:tcPr>
            <w:tcW w:w="3402" w:type="dxa"/>
          </w:tcPr>
          <w:p w14:paraId="7BE9CD67" w14:textId="77777777" w:rsidR="003336F8" w:rsidRPr="00D62A8C" w:rsidRDefault="003336F8" w:rsidP="003336F8">
            <w:pPr>
              <w:widowControl w:val="0"/>
              <w:spacing w:line="240" w:lineRule="auto"/>
              <w:rPr>
                <w:sz w:val="20"/>
                <w:szCs w:val="20"/>
                <w:rtl/>
              </w:rPr>
            </w:pPr>
            <w:r w:rsidRPr="00D62A8C">
              <w:rPr>
                <w:rFonts w:hint="cs"/>
                <w:sz w:val="20"/>
                <w:szCs w:val="20"/>
                <w:rtl/>
              </w:rPr>
              <w:t>יש למלא ולחתום.</w:t>
            </w:r>
          </w:p>
        </w:tc>
      </w:tr>
      <w:tr w:rsidR="003336F8" w:rsidRPr="00D62A8C" w14:paraId="75DFB81B" w14:textId="77777777" w:rsidTr="00D44AD0">
        <w:trPr>
          <w:cantSplit/>
          <w:jc w:val="right"/>
        </w:trPr>
        <w:tc>
          <w:tcPr>
            <w:tcW w:w="1047" w:type="dxa"/>
          </w:tcPr>
          <w:p w14:paraId="0850BCC1" w14:textId="18CC41A1" w:rsidR="003336F8" w:rsidRPr="00D62A8C" w:rsidRDefault="003336F8" w:rsidP="004A2EDD">
            <w:pPr>
              <w:widowControl w:val="0"/>
              <w:overflowPunct w:val="0"/>
              <w:autoSpaceDE w:val="0"/>
              <w:autoSpaceDN w:val="0"/>
              <w:adjustRightInd w:val="0"/>
              <w:spacing w:line="240" w:lineRule="auto"/>
              <w:textAlignment w:val="baseline"/>
              <w:rPr>
                <w:sz w:val="20"/>
                <w:szCs w:val="20"/>
                <w:highlight w:val="magenta"/>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נספח_חלקים_חסויים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172E7E" w:rsidRPr="00172E7E">
              <w:rPr>
                <w:rFonts w:ascii="Times New Roman Bold" w:hAnsi="Times New Roman Bold" w:hint="eastAsia"/>
                <w:sz w:val="20"/>
                <w:szCs w:val="20"/>
                <w:highlight w:val="magenta"/>
                <w:rtl/>
              </w:rPr>
              <w:t>נספח</w:t>
            </w:r>
            <w:r w:rsidR="00172E7E" w:rsidRPr="00172E7E">
              <w:rPr>
                <w:rFonts w:ascii="Times New Roman Bold" w:hAnsi="Times New Roman Bold" w:hint="cs"/>
                <w:sz w:val="20"/>
                <w:szCs w:val="20"/>
                <w:highlight w:val="magenta"/>
                <w:rtl/>
              </w:rPr>
              <w:t xml:space="preserve"> </w:t>
            </w:r>
            <w:r w:rsidRPr="00D62A8C">
              <w:rPr>
                <w:sz w:val="20"/>
                <w:szCs w:val="20"/>
                <w:highlight w:val="magenta"/>
                <w:rtl/>
              </w:rPr>
              <w:fldChar w:fldCharType="end"/>
            </w:r>
          </w:p>
        </w:tc>
        <w:tc>
          <w:tcPr>
            <w:tcW w:w="4876" w:type="dxa"/>
          </w:tcPr>
          <w:p w14:paraId="1C65F09D" w14:textId="230CB343" w:rsidR="003336F8" w:rsidRPr="00D62A8C" w:rsidRDefault="003336F8" w:rsidP="003336F8">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נספח_חלקים_חסויים_כותרת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172E7E" w:rsidRPr="00172E7E">
              <w:rPr>
                <w:rFonts w:hint="eastAsia"/>
                <w:sz w:val="20"/>
                <w:szCs w:val="20"/>
                <w:highlight w:val="magenta"/>
                <w:rtl/>
              </w:rPr>
              <w:t>חלקים</w:t>
            </w:r>
            <w:r w:rsidR="00172E7E" w:rsidRPr="00172E7E">
              <w:rPr>
                <w:sz w:val="20"/>
                <w:szCs w:val="20"/>
                <w:highlight w:val="magenta"/>
                <w:rtl/>
              </w:rPr>
              <w:t xml:space="preserve"> </w:t>
            </w:r>
            <w:r w:rsidR="00172E7E" w:rsidRPr="00172E7E">
              <w:rPr>
                <w:rFonts w:hint="eastAsia"/>
                <w:sz w:val="20"/>
                <w:szCs w:val="20"/>
                <w:highlight w:val="magenta"/>
                <w:rtl/>
              </w:rPr>
              <w:t>חסויים</w:t>
            </w:r>
            <w:r w:rsidR="00172E7E" w:rsidRPr="00172E7E">
              <w:rPr>
                <w:sz w:val="20"/>
                <w:szCs w:val="20"/>
                <w:highlight w:val="magenta"/>
                <w:rtl/>
              </w:rPr>
              <w:t xml:space="preserve"> </w:t>
            </w:r>
            <w:r w:rsidR="00172E7E" w:rsidRPr="00172E7E">
              <w:rPr>
                <w:rFonts w:hint="eastAsia"/>
                <w:sz w:val="20"/>
                <w:szCs w:val="20"/>
                <w:highlight w:val="magenta"/>
                <w:rtl/>
              </w:rPr>
              <w:t>בהצעה</w:t>
            </w:r>
            <w:r w:rsidRPr="00D62A8C">
              <w:rPr>
                <w:sz w:val="20"/>
                <w:szCs w:val="20"/>
                <w:highlight w:val="magenta"/>
                <w:rtl/>
              </w:rPr>
              <w:fldChar w:fldCharType="end"/>
            </w:r>
          </w:p>
        </w:tc>
        <w:tc>
          <w:tcPr>
            <w:tcW w:w="3402" w:type="dxa"/>
          </w:tcPr>
          <w:p w14:paraId="0DCC68DE" w14:textId="77777777" w:rsidR="003336F8" w:rsidRPr="00D62A8C" w:rsidRDefault="003336F8" w:rsidP="003336F8">
            <w:pPr>
              <w:widowControl w:val="0"/>
              <w:spacing w:line="240" w:lineRule="auto"/>
              <w:rPr>
                <w:sz w:val="20"/>
                <w:szCs w:val="20"/>
                <w:rtl/>
              </w:rPr>
            </w:pPr>
            <w:r w:rsidRPr="00D62A8C">
              <w:rPr>
                <w:rFonts w:hint="cs"/>
                <w:sz w:val="20"/>
                <w:szCs w:val="20"/>
                <w:rtl/>
              </w:rPr>
              <w:t>יש למלא ולחתום.</w:t>
            </w:r>
          </w:p>
        </w:tc>
      </w:tr>
      <w:tr w:rsidR="003336F8" w:rsidRPr="00D62A8C" w14:paraId="1F596E62" w14:textId="77777777" w:rsidTr="00D44AD0">
        <w:trPr>
          <w:cantSplit/>
          <w:trHeight w:val="51"/>
          <w:jc w:val="right"/>
        </w:trPr>
        <w:tc>
          <w:tcPr>
            <w:tcW w:w="1047" w:type="dxa"/>
          </w:tcPr>
          <w:p w14:paraId="22A6CB23" w14:textId="13D32321" w:rsidR="003336F8" w:rsidRPr="00D62A8C" w:rsidRDefault="003336F8" w:rsidP="004A2EDD">
            <w:pPr>
              <w:widowControl w:val="0"/>
              <w:overflowPunct w:val="0"/>
              <w:autoSpaceDE w:val="0"/>
              <w:autoSpaceDN w:val="0"/>
              <w:adjustRightInd w:val="0"/>
              <w:spacing w:line="240" w:lineRule="auto"/>
              <w:textAlignment w:val="baseline"/>
              <w:rPr>
                <w:sz w:val="20"/>
                <w:szCs w:val="20"/>
                <w:highlight w:val="magenta"/>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נספח_ערבות_ביצוע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172E7E" w:rsidRPr="00172E7E">
              <w:rPr>
                <w:rFonts w:ascii="Times New Roman Bold" w:hAnsi="Times New Roman Bold" w:hint="eastAsia"/>
                <w:sz w:val="20"/>
                <w:szCs w:val="20"/>
                <w:highlight w:val="magenta"/>
                <w:rtl/>
              </w:rPr>
              <w:t>נספח</w:t>
            </w:r>
            <w:r w:rsidR="00172E7E" w:rsidRPr="00172E7E">
              <w:rPr>
                <w:rFonts w:ascii="Times New Roman Bold" w:hAnsi="Times New Roman Bold" w:hint="cs"/>
                <w:sz w:val="20"/>
                <w:szCs w:val="20"/>
                <w:highlight w:val="magenta"/>
                <w:rtl/>
              </w:rPr>
              <w:t xml:space="preserve"> </w:t>
            </w:r>
            <w:r w:rsidRPr="00D62A8C">
              <w:rPr>
                <w:sz w:val="20"/>
                <w:szCs w:val="20"/>
                <w:highlight w:val="magenta"/>
                <w:rtl/>
              </w:rPr>
              <w:fldChar w:fldCharType="end"/>
            </w:r>
          </w:p>
        </w:tc>
        <w:tc>
          <w:tcPr>
            <w:tcW w:w="4876" w:type="dxa"/>
          </w:tcPr>
          <w:p w14:paraId="73CBC3C5" w14:textId="3C15DC1E" w:rsidR="003336F8" w:rsidRPr="00D62A8C" w:rsidRDefault="003336F8" w:rsidP="003336F8">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נספח_ערבות_ביצוע_כותרת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172E7E" w:rsidRPr="00172E7E">
              <w:rPr>
                <w:rFonts w:hint="eastAsia"/>
                <w:sz w:val="20"/>
                <w:szCs w:val="20"/>
                <w:highlight w:val="magenta"/>
                <w:rtl/>
              </w:rPr>
              <w:t>כתב</w:t>
            </w:r>
            <w:r w:rsidR="00172E7E" w:rsidRPr="00172E7E">
              <w:rPr>
                <w:sz w:val="20"/>
                <w:szCs w:val="20"/>
                <w:highlight w:val="magenta"/>
                <w:rtl/>
              </w:rPr>
              <w:t xml:space="preserve"> </w:t>
            </w:r>
            <w:r w:rsidR="00172E7E" w:rsidRPr="00172E7E">
              <w:rPr>
                <w:rFonts w:hint="eastAsia"/>
                <w:sz w:val="20"/>
                <w:szCs w:val="20"/>
                <w:highlight w:val="magenta"/>
                <w:rtl/>
              </w:rPr>
              <w:t>ערבות</w:t>
            </w:r>
            <w:r w:rsidR="00172E7E" w:rsidRPr="00172E7E">
              <w:rPr>
                <w:sz w:val="20"/>
                <w:szCs w:val="20"/>
                <w:highlight w:val="magenta"/>
                <w:rtl/>
              </w:rPr>
              <w:t xml:space="preserve"> </w:t>
            </w:r>
            <w:r w:rsidR="00172E7E" w:rsidRPr="00172E7E">
              <w:rPr>
                <w:rFonts w:hint="eastAsia"/>
                <w:sz w:val="20"/>
                <w:szCs w:val="20"/>
                <w:highlight w:val="magenta"/>
                <w:rtl/>
              </w:rPr>
              <w:t>ביצוע</w:t>
            </w:r>
            <w:r w:rsidRPr="00D62A8C">
              <w:rPr>
                <w:sz w:val="20"/>
                <w:szCs w:val="20"/>
                <w:highlight w:val="magenta"/>
                <w:rtl/>
              </w:rPr>
              <w:fldChar w:fldCharType="end"/>
            </w:r>
          </w:p>
        </w:tc>
        <w:tc>
          <w:tcPr>
            <w:tcW w:w="3402" w:type="dxa"/>
          </w:tcPr>
          <w:p w14:paraId="6B225666" w14:textId="77777777" w:rsidR="003336F8" w:rsidRPr="00D62A8C" w:rsidRDefault="003336F8" w:rsidP="003336F8">
            <w:pPr>
              <w:widowControl w:val="0"/>
              <w:spacing w:line="240" w:lineRule="auto"/>
              <w:rPr>
                <w:sz w:val="20"/>
                <w:szCs w:val="20"/>
                <w:rtl/>
              </w:rPr>
            </w:pPr>
            <w:r w:rsidRPr="00D62A8C">
              <w:rPr>
                <w:rFonts w:hint="cs"/>
                <w:sz w:val="20"/>
                <w:szCs w:val="20"/>
                <w:rtl/>
              </w:rPr>
              <w:t>יש לחתום.</w:t>
            </w:r>
          </w:p>
        </w:tc>
      </w:tr>
      <w:tr w:rsidR="004A2EDD" w:rsidRPr="00D62A8C" w14:paraId="1D4DD9FD" w14:textId="77777777" w:rsidTr="00D44AD0">
        <w:trPr>
          <w:cantSplit/>
          <w:jc w:val="right"/>
        </w:trPr>
        <w:tc>
          <w:tcPr>
            <w:tcW w:w="1047" w:type="dxa"/>
          </w:tcPr>
          <w:p w14:paraId="3DFD68AD" w14:textId="650C7003" w:rsidR="004A2EDD" w:rsidRPr="00D62A8C" w:rsidRDefault="004A2EDD" w:rsidP="004A2EDD">
            <w:pPr>
              <w:widowControl w:val="0"/>
              <w:overflowPunct w:val="0"/>
              <w:autoSpaceDE w:val="0"/>
              <w:autoSpaceDN w:val="0"/>
              <w:adjustRightInd w:val="0"/>
              <w:spacing w:line="240" w:lineRule="auto"/>
              <w:textAlignment w:val="baseline"/>
              <w:rPr>
                <w:sz w:val="20"/>
                <w:szCs w:val="20"/>
                <w:highlight w:val="red"/>
                <w:rtl/>
              </w:rPr>
            </w:pPr>
            <w:r w:rsidRPr="004A2EDD">
              <w:rPr>
                <w:rFonts w:ascii="Times New Roman Bold" w:hAnsi="Times New Roman Bold" w:hint="cs"/>
                <w:sz w:val="20"/>
                <w:szCs w:val="20"/>
                <w:highlight w:val="magenta"/>
                <w:rtl/>
              </w:rPr>
              <w:t>נספח 18</w:t>
            </w:r>
          </w:p>
        </w:tc>
        <w:tc>
          <w:tcPr>
            <w:tcW w:w="4876" w:type="dxa"/>
          </w:tcPr>
          <w:p w14:paraId="3DA594E8" w14:textId="7E174440" w:rsidR="004A2EDD" w:rsidRPr="00D62A8C" w:rsidRDefault="004A2EDD" w:rsidP="00C96979">
            <w:pPr>
              <w:widowControl w:val="0"/>
              <w:spacing w:line="240" w:lineRule="auto"/>
              <w:rPr>
                <w:sz w:val="20"/>
                <w:szCs w:val="20"/>
                <w:highlight w:val="magenta"/>
                <w:rtl/>
              </w:rPr>
            </w:pPr>
            <w:r>
              <w:rPr>
                <w:rFonts w:hint="cs"/>
                <w:sz w:val="20"/>
                <w:szCs w:val="20"/>
                <w:highlight w:val="magenta"/>
                <w:rtl/>
              </w:rPr>
              <w:t>לא רלוונטי</w:t>
            </w:r>
          </w:p>
        </w:tc>
        <w:tc>
          <w:tcPr>
            <w:tcW w:w="3402" w:type="dxa"/>
          </w:tcPr>
          <w:p w14:paraId="144E5CE1" w14:textId="77777777" w:rsidR="004A2EDD" w:rsidRPr="00D62A8C" w:rsidRDefault="004A2EDD" w:rsidP="00C96979">
            <w:pPr>
              <w:widowControl w:val="0"/>
              <w:spacing w:line="240" w:lineRule="auto"/>
              <w:rPr>
                <w:sz w:val="20"/>
                <w:szCs w:val="20"/>
                <w:rtl/>
              </w:rPr>
            </w:pPr>
          </w:p>
        </w:tc>
      </w:tr>
      <w:tr w:rsidR="004A2EDD" w:rsidRPr="00D62A8C" w14:paraId="18E1CD2B" w14:textId="77777777" w:rsidTr="00D44AD0">
        <w:trPr>
          <w:cantSplit/>
          <w:jc w:val="right"/>
        </w:trPr>
        <w:tc>
          <w:tcPr>
            <w:tcW w:w="1047" w:type="dxa"/>
          </w:tcPr>
          <w:p w14:paraId="4E7D6D27" w14:textId="7CAF6E03" w:rsidR="004A2EDD" w:rsidRPr="00D62A8C" w:rsidRDefault="004A2EDD" w:rsidP="004A2EDD">
            <w:pPr>
              <w:widowControl w:val="0"/>
              <w:overflowPunct w:val="0"/>
              <w:autoSpaceDE w:val="0"/>
              <w:autoSpaceDN w:val="0"/>
              <w:adjustRightInd w:val="0"/>
              <w:spacing w:line="240" w:lineRule="auto"/>
              <w:textAlignment w:val="baseline"/>
              <w:rPr>
                <w:sz w:val="20"/>
                <w:szCs w:val="20"/>
                <w:highlight w:val="red"/>
                <w:rtl/>
              </w:rPr>
            </w:pPr>
            <w:r w:rsidRPr="004A2EDD">
              <w:rPr>
                <w:rFonts w:ascii="Times New Roman Bold" w:hAnsi="Times New Roman Bold" w:hint="cs"/>
                <w:sz w:val="20"/>
                <w:szCs w:val="20"/>
                <w:highlight w:val="magenta"/>
                <w:rtl/>
              </w:rPr>
              <w:t>נספח 19</w:t>
            </w:r>
          </w:p>
        </w:tc>
        <w:tc>
          <w:tcPr>
            <w:tcW w:w="4876" w:type="dxa"/>
          </w:tcPr>
          <w:p w14:paraId="3CD1520D" w14:textId="6ADD89F5" w:rsidR="004A2EDD" w:rsidRPr="00D62A8C" w:rsidRDefault="004A2EDD" w:rsidP="00C96979">
            <w:pPr>
              <w:widowControl w:val="0"/>
              <w:spacing w:line="240" w:lineRule="auto"/>
              <w:rPr>
                <w:sz w:val="20"/>
                <w:szCs w:val="20"/>
                <w:highlight w:val="magenta"/>
                <w:rtl/>
              </w:rPr>
            </w:pPr>
            <w:r>
              <w:rPr>
                <w:rFonts w:hint="cs"/>
                <w:sz w:val="20"/>
                <w:szCs w:val="20"/>
                <w:highlight w:val="magenta"/>
                <w:rtl/>
              </w:rPr>
              <w:t>לא רלוונטי</w:t>
            </w:r>
          </w:p>
        </w:tc>
        <w:tc>
          <w:tcPr>
            <w:tcW w:w="3402" w:type="dxa"/>
          </w:tcPr>
          <w:p w14:paraId="4545913E" w14:textId="77777777" w:rsidR="004A2EDD" w:rsidRPr="00D62A8C" w:rsidRDefault="004A2EDD" w:rsidP="00C96979">
            <w:pPr>
              <w:widowControl w:val="0"/>
              <w:spacing w:line="240" w:lineRule="auto"/>
              <w:rPr>
                <w:sz w:val="20"/>
                <w:szCs w:val="20"/>
                <w:rtl/>
              </w:rPr>
            </w:pPr>
          </w:p>
        </w:tc>
      </w:tr>
      <w:tr w:rsidR="00C96979" w:rsidRPr="00D62A8C" w14:paraId="683EAD73" w14:textId="77777777" w:rsidTr="00D44AD0">
        <w:trPr>
          <w:cantSplit/>
          <w:jc w:val="right"/>
        </w:trPr>
        <w:tc>
          <w:tcPr>
            <w:tcW w:w="1047" w:type="dxa"/>
          </w:tcPr>
          <w:p w14:paraId="118A1337" w14:textId="513F6616" w:rsidR="00C96979" w:rsidRPr="00D62A8C" w:rsidRDefault="00C96979" w:rsidP="004A2EDD">
            <w:pPr>
              <w:widowControl w:val="0"/>
              <w:overflowPunct w:val="0"/>
              <w:autoSpaceDE w:val="0"/>
              <w:autoSpaceDN w:val="0"/>
              <w:adjustRightInd w:val="0"/>
              <w:spacing w:line="240" w:lineRule="auto"/>
              <w:textAlignment w:val="baseline"/>
              <w:rPr>
                <w:sz w:val="20"/>
                <w:szCs w:val="20"/>
                <w:highlight w:val="red"/>
                <w:rtl/>
              </w:rPr>
            </w:pPr>
            <w:r w:rsidRPr="00D62A8C">
              <w:rPr>
                <w:sz w:val="20"/>
                <w:szCs w:val="20"/>
                <w:highlight w:val="red"/>
                <w:rtl/>
              </w:rPr>
              <w:fldChar w:fldCharType="begin"/>
            </w:r>
            <w:r w:rsidRPr="00D62A8C">
              <w:rPr>
                <w:sz w:val="20"/>
                <w:szCs w:val="20"/>
                <w:highlight w:val="red"/>
                <w:rtl/>
              </w:rPr>
              <w:instrText xml:space="preserve"> </w:instrText>
            </w:r>
            <w:r w:rsidRPr="00D62A8C">
              <w:rPr>
                <w:sz w:val="20"/>
                <w:szCs w:val="20"/>
                <w:highlight w:val="red"/>
              </w:rPr>
              <w:instrText>REF</w:instrText>
            </w:r>
            <w:r w:rsidRPr="00D62A8C">
              <w:rPr>
                <w:sz w:val="20"/>
                <w:szCs w:val="20"/>
                <w:highlight w:val="red"/>
                <w:rtl/>
              </w:rPr>
              <w:instrText xml:space="preserve"> נספח_פירוט_קביעת_הצמדה \</w:instrText>
            </w:r>
            <w:r w:rsidRPr="00D62A8C">
              <w:rPr>
                <w:sz w:val="20"/>
                <w:szCs w:val="20"/>
                <w:highlight w:val="red"/>
              </w:rPr>
              <w:instrText>h</w:instrText>
            </w:r>
            <w:r w:rsidRPr="00D62A8C">
              <w:rPr>
                <w:sz w:val="20"/>
                <w:szCs w:val="20"/>
                <w:highlight w:val="red"/>
                <w:rtl/>
              </w:rPr>
              <w:instrText xml:space="preserve">  \* </w:instrText>
            </w:r>
            <w:r w:rsidRPr="00D62A8C">
              <w:rPr>
                <w:sz w:val="20"/>
                <w:szCs w:val="20"/>
                <w:highlight w:val="red"/>
              </w:rPr>
              <w:instrText>MERGEFORMAT</w:instrText>
            </w:r>
            <w:r w:rsidRPr="00D62A8C">
              <w:rPr>
                <w:sz w:val="20"/>
                <w:szCs w:val="20"/>
                <w:highlight w:val="red"/>
                <w:rtl/>
              </w:rPr>
              <w:instrText xml:space="preserve"> </w:instrText>
            </w:r>
            <w:r w:rsidRPr="00D62A8C">
              <w:rPr>
                <w:sz w:val="20"/>
                <w:szCs w:val="20"/>
                <w:highlight w:val="red"/>
                <w:rtl/>
              </w:rPr>
            </w:r>
            <w:r w:rsidRPr="00D62A8C">
              <w:rPr>
                <w:sz w:val="20"/>
                <w:szCs w:val="20"/>
                <w:highlight w:val="red"/>
                <w:rtl/>
              </w:rPr>
              <w:fldChar w:fldCharType="separate"/>
            </w:r>
            <w:r w:rsidR="00172E7E" w:rsidRPr="00172E7E">
              <w:rPr>
                <w:rFonts w:hint="eastAsia"/>
                <w:sz w:val="20"/>
                <w:szCs w:val="20"/>
                <w:highlight w:val="magenta"/>
                <w:rtl/>
              </w:rPr>
              <w:t>נספח</w:t>
            </w:r>
            <w:r w:rsidR="00172E7E" w:rsidRPr="00172E7E">
              <w:rPr>
                <w:rFonts w:hint="cs"/>
                <w:sz w:val="20"/>
                <w:szCs w:val="20"/>
                <w:highlight w:val="magenta"/>
                <w:rtl/>
              </w:rPr>
              <w:t xml:space="preserve"> </w:t>
            </w:r>
            <w:r w:rsidRPr="00D62A8C">
              <w:rPr>
                <w:sz w:val="20"/>
                <w:szCs w:val="20"/>
                <w:highlight w:val="red"/>
                <w:rtl/>
              </w:rPr>
              <w:fldChar w:fldCharType="end"/>
            </w:r>
          </w:p>
        </w:tc>
        <w:tc>
          <w:tcPr>
            <w:tcW w:w="4876" w:type="dxa"/>
          </w:tcPr>
          <w:p w14:paraId="790FD754" w14:textId="5CE01971" w:rsidR="00C96979" w:rsidRPr="00D62A8C" w:rsidRDefault="00C96979" w:rsidP="00C96979">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rFonts w:hint="cs"/>
                <w:sz w:val="20"/>
                <w:szCs w:val="20"/>
                <w:highlight w:val="magenta"/>
              </w:rPr>
              <w:instrText>REF</w:instrText>
            </w:r>
            <w:r w:rsidRPr="00D62A8C">
              <w:rPr>
                <w:rFonts w:hint="cs"/>
                <w:sz w:val="20"/>
                <w:szCs w:val="20"/>
                <w:highlight w:val="magenta"/>
                <w:rtl/>
              </w:rPr>
              <w:instrText xml:space="preserve"> נספח_פירוט_קביעת_הצמדה_כותרת \</w:instrText>
            </w:r>
            <w:r w:rsidRPr="00D62A8C">
              <w:rPr>
                <w:rFonts w:hint="cs"/>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172E7E" w:rsidRPr="00172E7E">
              <w:rPr>
                <w:rFonts w:hint="cs"/>
                <w:sz w:val="20"/>
                <w:szCs w:val="20"/>
                <w:highlight w:val="magenta"/>
                <w:rtl/>
              </w:rPr>
              <w:t xml:space="preserve">נספח </w:t>
            </w:r>
            <w:r w:rsidR="00172E7E" w:rsidRPr="00172E7E">
              <w:rPr>
                <w:rFonts w:hint="eastAsia"/>
                <w:sz w:val="20"/>
                <w:szCs w:val="20"/>
                <w:highlight w:val="magenta"/>
                <w:rtl/>
              </w:rPr>
              <w:t>הצמדה</w:t>
            </w:r>
            <w:r w:rsidRPr="00D62A8C">
              <w:rPr>
                <w:sz w:val="20"/>
                <w:szCs w:val="20"/>
                <w:highlight w:val="magenta"/>
                <w:rtl/>
              </w:rPr>
              <w:fldChar w:fldCharType="end"/>
            </w:r>
          </w:p>
        </w:tc>
        <w:tc>
          <w:tcPr>
            <w:tcW w:w="3402" w:type="dxa"/>
          </w:tcPr>
          <w:p w14:paraId="6FC4B41D" w14:textId="77777777" w:rsidR="00C96979" w:rsidRPr="00D62A8C" w:rsidRDefault="00C96979" w:rsidP="00C96979">
            <w:pPr>
              <w:widowControl w:val="0"/>
              <w:spacing w:line="240" w:lineRule="auto"/>
              <w:rPr>
                <w:sz w:val="20"/>
                <w:szCs w:val="20"/>
                <w:rtl/>
              </w:rPr>
            </w:pPr>
            <w:r w:rsidRPr="00D62A8C">
              <w:rPr>
                <w:rFonts w:hint="cs"/>
                <w:sz w:val="20"/>
                <w:szCs w:val="20"/>
                <w:rtl/>
              </w:rPr>
              <w:t>יש לחתום.</w:t>
            </w:r>
          </w:p>
        </w:tc>
      </w:tr>
      <w:tr w:rsidR="00C96979" w:rsidRPr="00D62A8C" w14:paraId="62BD20ED" w14:textId="77777777" w:rsidTr="00D44AD0">
        <w:trPr>
          <w:cantSplit/>
          <w:jc w:val="right"/>
        </w:trPr>
        <w:tc>
          <w:tcPr>
            <w:tcW w:w="1047" w:type="dxa"/>
          </w:tcPr>
          <w:p w14:paraId="47910ACA" w14:textId="09F8B012" w:rsidR="00C96979" w:rsidRPr="001C68ED" w:rsidRDefault="00C96979" w:rsidP="004A2EDD">
            <w:pPr>
              <w:widowControl w:val="0"/>
              <w:spacing w:line="240" w:lineRule="auto"/>
              <w:rPr>
                <w:sz w:val="20"/>
                <w:szCs w:val="20"/>
                <w:highlight w:val="magenta"/>
                <w:rtl/>
              </w:rPr>
            </w:pPr>
            <w:r w:rsidRPr="001C68ED">
              <w:rPr>
                <w:sz w:val="20"/>
                <w:szCs w:val="20"/>
                <w:highlight w:val="magenta"/>
                <w:rtl/>
              </w:rPr>
              <w:fldChar w:fldCharType="begin"/>
            </w:r>
            <w:r w:rsidRPr="001C68ED">
              <w:rPr>
                <w:sz w:val="20"/>
                <w:szCs w:val="20"/>
                <w:highlight w:val="magenta"/>
                <w:rtl/>
              </w:rPr>
              <w:instrText xml:space="preserve"> </w:instrText>
            </w:r>
            <w:r w:rsidRPr="001C68ED">
              <w:rPr>
                <w:sz w:val="20"/>
                <w:szCs w:val="20"/>
                <w:highlight w:val="magenta"/>
              </w:rPr>
              <w:instrText>REF</w:instrText>
            </w:r>
            <w:r w:rsidRPr="001C68ED">
              <w:rPr>
                <w:sz w:val="20"/>
                <w:szCs w:val="20"/>
                <w:highlight w:val="magenta"/>
                <w:rtl/>
              </w:rPr>
              <w:instrText xml:space="preserve"> נספח_הסכם \</w:instrText>
            </w:r>
            <w:r w:rsidRPr="001C68ED">
              <w:rPr>
                <w:sz w:val="20"/>
                <w:szCs w:val="20"/>
                <w:highlight w:val="magenta"/>
              </w:rPr>
              <w:instrText>h</w:instrText>
            </w:r>
            <w:r w:rsidRPr="001C68ED">
              <w:rPr>
                <w:sz w:val="20"/>
                <w:szCs w:val="20"/>
                <w:highlight w:val="magenta"/>
                <w:rtl/>
              </w:rPr>
              <w:instrText xml:space="preserve"> </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sidRPr="001C68ED">
              <w:rPr>
                <w:sz w:val="20"/>
                <w:szCs w:val="20"/>
                <w:highlight w:val="magenta"/>
                <w:rtl/>
              </w:rPr>
            </w:r>
            <w:r w:rsidRPr="001C68ED">
              <w:rPr>
                <w:sz w:val="20"/>
                <w:szCs w:val="20"/>
                <w:highlight w:val="magenta"/>
                <w:rtl/>
              </w:rPr>
              <w:fldChar w:fldCharType="separate"/>
            </w:r>
            <w:r w:rsidR="00172E7E" w:rsidRPr="00172E7E">
              <w:rPr>
                <w:rFonts w:hint="cs"/>
                <w:sz w:val="20"/>
                <w:szCs w:val="20"/>
                <w:highlight w:val="magenta"/>
                <w:rtl/>
              </w:rPr>
              <w:t xml:space="preserve">נספח </w:t>
            </w:r>
            <w:r w:rsidRPr="001C68ED">
              <w:rPr>
                <w:sz w:val="20"/>
                <w:szCs w:val="20"/>
                <w:highlight w:val="magenta"/>
                <w:rtl/>
              </w:rPr>
              <w:fldChar w:fldCharType="end"/>
            </w:r>
          </w:p>
        </w:tc>
        <w:tc>
          <w:tcPr>
            <w:tcW w:w="4876" w:type="dxa"/>
          </w:tcPr>
          <w:p w14:paraId="2257C472" w14:textId="2D5F6717" w:rsidR="00C96979" w:rsidRPr="00D62A8C" w:rsidRDefault="00C96979" w:rsidP="0069314D">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נספח_הסכם_כותרת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172E7E" w:rsidRPr="00172E7E">
              <w:rPr>
                <w:rFonts w:hint="eastAsia"/>
                <w:sz w:val="20"/>
                <w:szCs w:val="20"/>
                <w:highlight w:val="magenta"/>
                <w:rtl/>
              </w:rPr>
              <w:t>הסכ</w:t>
            </w:r>
            <w:r w:rsidR="00172E7E" w:rsidRPr="00172E7E">
              <w:rPr>
                <w:rFonts w:hint="cs"/>
                <w:sz w:val="20"/>
                <w:szCs w:val="20"/>
                <w:highlight w:val="magenta"/>
                <w:rtl/>
              </w:rPr>
              <w:t>ם התקשרות</w:t>
            </w:r>
            <w:r>
              <w:rPr>
                <w:sz w:val="20"/>
                <w:szCs w:val="20"/>
                <w:highlight w:val="magenta"/>
                <w:rtl/>
              </w:rPr>
              <w:fldChar w:fldCharType="end"/>
            </w:r>
          </w:p>
        </w:tc>
        <w:tc>
          <w:tcPr>
            <w:tcW w:w="3402" w:type="dxa"/>
          </w:tcPr>
          <w:p w14:paraId="1C1813D2" w14:textId="77777777" w:rsidR="00C96979" w:rsidRPr="00D62A8C" w:rsidRDefault="00C96979" w:rsidP="00C96979">
            <w:pPr>
              <w:widowControl w:val="0"/>
              <w:spacing w:line="240" w:lineRule="auto"/>
              <w:rPr>
                <w:sz w:val="20"/>
                <w:szCs w:val="20"/>
                <w:rtl/>
              </w:rPr>
            </w:pPr>
            <w:r w:rsidRPr="00D62A8C">
              <w:rPr>
                <w:rFonts w:hint="cs"/>
                <w:sz w:val="20"/>
                <w:szCs w:val="20"/>
                <w:rtl/>
              </w:rPr>
              <w:t>יש לחתום.</w:t>
            </w:r>
          </w:p>
        </w:tc>
      </w:tr>
      <w:tr w:rsidR="00361E41" w:rsidRPr="00D62A8C" w14:paraId="47011D1C" w14:textId="77777777" w:rsidTr="00D44AD0">
        <w:trPr>
          <w:cantSplit/>
          <w:jc w:val="right"/>
        </w:trPr>
        <w:tc>
          <w:tcPr>
            <w:tcW w:w="1047" w:type="dxa"/>
          </w:tcPr>
          <w:p w14:paraId="24F1316D" w14:textId="79CD28A9" w:rsidR="00361E41" w:rsidRPr="001C68ED" w:rsidRDefault="00361E41" w:rsidP="004A2EDD">
            <w:pPr>
              <w:widowControl w:val="0"/>
              <w:spacing w:line="240" w:lineRule="auto"/>
              <w:rPr>
                <w:sz w:val="20"/>
                <w:szCs w:val="20"/>
                <w:highlight w:val="magenta"/>
                <w:rtl/>
              </w:rPr>
            </w:pPr>
            <w:bookmarkStart w:id="174" w:name="_Ref382520948"/>
            <w:bookmarkStart w:id="175" w:name="_Toc285980552"/>
            <w:bookmarkStart w:id="176" w:name="_Toc378247286"/>
            <w:bookmarkStart w:id="177" w:name="_Toc378751275"/>
            <w:bookmarkStart w:id="178" w:name="_Toc365486689"/>
            <w:bookmarkStart w:id="179" w:name="_Ref382489499"/>
            <w:bookmarkStart w:id="180" w:name="_Toc285980546"/>
            <w:bookmarkStart w:id="181" w:name="_Toc378247272"/>
            <w:bookmarkStart w:id="182" w:name="_Toc378751261"/>
            <w:bookmarkStart w:id="183" w:name="_Toc365486676"/>
            <w:r>
              <w:rPr>
                <w:rFonts w:hint="cs"/>
                <w:sz w:val="20"/>
                <w:szCs w:val="20"/>
                <w:highlight w:val="magenta"/>
                <w:rtl/>
              </w:rPr>
              <w:t xml:space="preserve">נספח </w:t>
            </w:r>
            <w:r w:rsidR="004A2EDD">
              <w:rPr>
                <w:rFonts w:hint="cs"/>
                <w:sz w:val="20"/>
                <w:szCs w:val="20"/>
                <w:highlight w:val="magenta"/>
                <w:rtl/>
              </w:rPr>
              <w:t>22</w:t>
            </w:r>
          </w:p>
        </w:tc>
        <w:tc>
          <w:tcPr>
            <w:tcW w:w="4876" w:type="dxa"/>
          </w:tcPr>
          <w:p w14:paraId="5401E38F" w14:textId="44667BE7" w:rsidR="00361E41" w:rsidRDefault="00361E41" w:rsidP="0069314D">
            <w:pPr>
              <w:widowControl w:val="0"/>
              <w:spacing w:line="240" w:lineRule="auto"/>
              <w:rPr>
                <w:sz w:val="20"/>
                <w:szCs w:val="20"/>
                <w:highlight w:val="magenta"/>
                <w:rtl/>
              </w:rPr>
            </w:pPr>
            <w:r>
              <w:rPr>
                <w:rFonts w:hint="cs"/>
                <w:sz w:val="20"/>
                <w:szCs w:val="20"/>
                <w:highlight w:val="magenta"/>
                <w:rtl/>
              </w:rPr>
              <w:t>ערבות מציע</w:t>
            </w:r>
          </w:p>
        </w:tc>
        <w:tc>
          <w:tcPr>
            <w:tcW w:w="3402" w:type="dxa"/>
          </w:tcPr>
          <w:p w14:paraId="6783D14B" w14:textId="03F1D227" w:rsidR="00361E41" w:rsidRPr="00D62A8C" w:rsidRDefault="004D6FA2" w:rsidP="00C96979">
            <w:pPr>
              <w:widowControl w:val="0"/>
              <w:spacing w:line="240" w:lineRule="auto"/>
              <w:rPr>
                <w:sz w:val="20"/>
                <w:szCs w:val="20"/>
                <w:rtl/>
              </w:rPr>
            </w:pPr>
            <w:r>
              <w:rPr>
                <w:rFonts w:hint="cs"/>
                <w:sz w:val="20"/>
                <w:szCs w:val="20"/>
                <w:rtl/>
              </w:rPr>
              <w:t>יש לחתום.</w:t>
            </w:r>
          </w:p>
        </w:tc>
      </w:tr>
      <w:tr w:rsidR="00D4601A" w:rsidRPr="00D62A8C" w14:paraId="6632D81C" w14:textId="77777777" w:rsidTr="00D44AD0">
        <w:trPr>
          <w:cantSplit/>
          <w:jc w:val="right"/>
        </w:trPr>
        <w:tc>
          <w:tcPr>
            <w:tcW w:w="1047" w:type="dxa"/>
          </w:tcPr>
          <w:p w14:paraId="0EE3DDB1" w14:textId="6A3318B0" w:rsidR="00D4601A" w:rsidRDefault="00D4601A" w:rsidP="004A2EDD">
            <w:pPr>
              <w:widowControl w:val="0"/>
              <w:spacing w:line="240" w:lineRule="auto"/>
              <w:rPr>
                <w:sz w:val="20"/>
                <w:szCs w:val="20"/>
                <w:highlight w:val="magenta"/>
                <w:rtl/>
              </w:rPr>
            </w:pPr>
            <w:r>
              <w:rPr>
                <w:rFonts w:hint="cs"/>
                <w:sz w:val="20"/>
                <w:szCs w:val="20"/>
                <w:highlight w:val="magenta"/>
                <w:rtl/>
              </w:rPr>
              <w:t>נספח 23</w:t>
            </w:r>
          </w:p>
        </w:tc>
        <w:tc>
          <w:tcPr>
            <w:tcW w:w="4876" w:type="dxa"/>
          </w:tcPr>
          <w:p w14:paraId="56BC907D" w14:textId="03883095" w:rsidR="00D4601A" w:rsidRDefault="00D4601A" w:rsidP="0069314D">
            <w:pPr>
              <w:widowControl w:val="0"/>
              <w:spacing w:line="240" w:lineRule="auto"/>
              <w:rPr>
                <w:sz w:val="20"/>
                <w:szCs w:val="20"/>
                <w:highlight w:val="magenta"/>
                <w:rtl/>
              </w:rPr>
            </w:pPr>
            <w:r>
              <w:rPr>
                <w:rFonts w:hint="cs"/>
                <w:sz w:val="20"/>
                <w:szCs w:val="20"/>
                <w:highlight w:val="magenta"/>
                <w:rtl/>
              </w:rPr>
              <w:t>נספח ביטוחי</w:t>
            </w:r>
          </w:p>
        </w:tc>
        <w:tc>
          <w:tcPr>
            <w:tcW w:w="3402" w:type="dxa"/>
          </w:tcPr>
          <w:p w14:paraId="1AFFE64D" w14:textId="4CF47395" w:rsidR="00D4601A" w:rsidRDefault="00D4601A" w:rsidP="00C96979">
            <w:pPr>
              <w:widowControl w:val="0"/>
              <w:spacing w:line="240" w:lineRule="auto"/>
              <w:rPr>
                <w:sz w:val="20"/>
                <w:szCs w:val="20"/>
                <w:rtl/>
              </w:rPr>
            </w:pPr>
            <w:r>
              <w:rPr>
                <w:rFonts w:hint="cs"/>
                <w:sz w:val="20"/>
                <w:szCs w:val="20"/>
                <w:rtl/>
              </w:rPr>
              <w:t>יש לחתום.</w:t>
            </w:r>
          </w:p>
        </w:tc>
      </w:tr>
      <w:tr w:rsidR="00EE039D" w:rsidRPr="00D62A8C" w14:paraId="1C068F6F" w14:textId="77777777" w:rsidTr="00D44AD0">
        <w:trPr>
          <w:cantSplit/>
          <w:jc w:val="right"/>
        </w:trPr>
        <w:tc>
          <w:tcPr>
            <w:tcW w:w="1047" w:type="dxa"/>
          </w:tcPr>
          <w:p w14:paraId="3C3D3248" w14:textId="4FB5D9F2" w:rsidR="00EE039D" w:rsidRPr="001C68ED" w:rsidRDefault="00EE039D" w:rsidP="00D4601A">
            <w:pPr>
              <w:widowControl w:val="0"/>
              <w:spacing w:line="240" w:lineRule="auto"/>
              <w:rPr>
                <w:sz w:val="20"/>
                <w:szCs w:val="20"/>
                <w:highlight w:val="magenta"/>
                <w:rtl/>
              </w:rPr>
            </w:pPr>
            <w:r>
              <w:rPr>
                <w:rFonts w:hint="cs"/>
                <w:sz w:val="20"/>
                <w:szCs w:val="20"/>
                <w:highlight w:val="magenta"/>
                <w:rtl/>
              </w:rPr>
              <w:t xml:space="preserve">נספח </w:t>
            </w:r>
            <w:r w:rsidR="00D4601A">
              <w:rPr>
                <w:rFonts w:hint="cs"/>
                <w:sz w:val="20"/>
                <w:szCs w:val="20"/>
                <w:highlight w:val="magenta"/>
                <w:rtl/>
              </w:rPr>
              <w:t>24</w:t>
            </w:r>
          </w:p>
        </w:tc>
        <w:tc>
          <w:tcPr>
            <w:tcW w:w="4876" w:type="dxa"/>
          </w:tcPr>
          <w:p w14:paraId="12BEC9A7" w14:textId="2F746986" w:rsidR="00EE039D" w:rsidRDefault="00EE039D" w:rsidP="0069314D">
            <w:pPr>
              <w:widowControl w:val="0"/>
              <w:spacing w:line="240" w:lineRule="auto"/>
              <w:rPr>
                <w:sz w:val="20"/>
                <w:szCs w:val="20"/>
                <w:highlight w:val="magenta"/>
                <w:rtl/>
              </w:rPr>
            </w:pPr>
            <w:r>
              <w:rPr>
                <w:rFonts w:hint="cs"/>
                <w:sz w:val="20"/>
                <w:szCs w:val="20"/>
                <w:highlight w:val="magenta"/>
                <w:rtl/>
              </w:rPr>
              <w:t>פירוט מערכות</w:t>
            </w:r>
          </w:p>
        </w:tc>
        <w:tc>
          <w:tcPr>
            <w:tcW w:w="3402" w:type="dxa"/>
          </w:tcPr>
          <w:p w14:paraId="3C4AC8CF" w14:textId="6134AB12" w:rsidR="00EE039D" w:rsidRPr="00D62A8C" w:rsidRDefault="00EE039D" w:rsidP="00C96979">
            <w:pPr>
              <w:widowControl w:val="0"/>
              <w:spacing w:line="240" w:lineRule="auto"/>
              <w:rPr>
                <w:sz w:val="20"/>
                <w:szCs w:val="20"/>
                <w:rtl/>
              </w:rPr>
            </w:pPr>
            <w:r>
              <w:rPr>
                <w:rFonts w:hint="cs"/>
                <w:sz w:val="20"/>
                <w:szCs w:val="20"/>
                <w:rtl/>
              </w:rPr>
              <w:t>יש לחתום</w:t>
            </w:r>
          </w:p>
        </w:tc>
      </w:tr>
    </w:tbl>
    <w:p w14:paraId="0CA50270" w14:textId="77777777" w:rsidR="00316D48" w:rsidRPr="00D62A8C" w:rsidRDefault="00316D48" w:rsidP="00316D48">
      <w:pPr>
        <w:pStyle w:val="HNormal"/>
        <w:widowControl w:val="0"/>
        <w:rPr>
          <w:rFonts w:cs="David"/>
          <w:noProof w:val="0"/>
          <w:szCs w:val="20"/>
          <w:highlight w:val="magenta"/>
          <w:rtl/>
        </w:rPr>
      </w:pPr>
    </w:p>
    <w:p w14:paraId="315B2A1A" w14:textId="77777777" w:rsidR="00316D48" w:rsidRPr="00D62A8C" w:rsidRDefault="00316D48" w:rsidP="00316D48">
      <w:pPr>
        <w:pStyle w:val="HNormal"/>
        <w:widowControl w:val="0"/>
        <w:rPr>
          <w:rFonts w:cs="David"/>
          <w:rtl/>
        </w:rPr>
      </w:pPr>
      <w:r w:rsidRPr="00D62A8C">
        <w:rPr>
          <w:rFonts w:cs="David" w:hint="cs"/>
          <w:rtl/>
        </w:rPr>
        <w:t>המציע מתבקש לצרף את המסמכים בסדר הרשום בטבלה.</w:t>
      </w:r>
    </w:p>
    <w:p w14:paraId="116AEFC1" w14:textId="77777777" w:rsidR="003336F8" w:rsidRPr="00D62A8C" w:rsidRDefault="00316D48" w:rsidP="00D44AD0">
      <w:pPr>
        <w:widowControl w:val="0"/>
        <w:tabs>
          <w:tab w:val="left" w:pos="1167"/>
          <w:tab w:val="left" w:pos="6043"/>
        </w:tabs>
        <w:spacing w:line="240" w:lineRule="auto"/>
        <w:ind w:left="120"/>
        <w:jc w:val="left"/>
        <w:rPr>
          <w:sz w:val="20"/>
          <w:szCs w:val="20"/>
          <w:rtl/>
        </w:rPr>
      </w:pPr>
      <w:r w:rsidRPr="00D62A8C">
        <w:rPr>
          <w:sz w:val="20"/>
          <w:szCs w:val="20"/>
          <w:rtl/>
        </w:rPr>
        <w:tab/>
      </w:r>
    </w:p>
    <w:p w14:paraId="4E7C7D74" w14:textId="77777777" w:rsidR="003336F8" w:rsidRPr="00D62A8C" w:rsidRDefault="003336F8">
      <w:pPr>
        <w:bidi w:val="0"/>
        <w:spacing w:line="240" w:lineRule="auto"/>
        <w:jc w:val="left"/>
        <w:rPr>
          <w:sz w:val="20"/>
          <w:szCs w:val="20"/>
        </w:rPr>
      </w:pPr>
      <w:r w:rsidRPr="00D62A8C">
        <w:rPr>
          <w:sz w:val="20"/>
          <w:szCs w:val="20"/>
          <w:rtl/>
        </w:rPr>
        <w:br w:type="page"/>
      </w:r>
    </w:p>
    <w:p w14:paraId="18E5A9C7" w14:textId="3C2B9297" w:rsidR="003336F8" w:rsidRPr="00D62A8C" w:rsidRDefault="003336F8" w:rsidP="009F6B59">
      <w:pPr>
        <w:pStyle w:val="8"/>
        <w:rPr>
          <w:highlight w:val="magenta"/>
          <w:rtl/>
        </w:rPr>
      </w:pPr>
      <w:bookmarkStart w:id="184" w:name="נספח_פירוט_השירותים"/>
      <w:bookmarkStart w:id="185" w:name="_Toc398494903"/>
      <w:r w:rsidRPr="00D62A8C">
        <w:rPr>
          <w:rFonts w:hint="eastAsia"/>
          <w:highlight w:val="magenta"/>
          <w:rtl/>
        </w:rPr>
        <w:t>נספח</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184"/>
      <w:r w:rsidRPr="00D62A8C">
        <w:rPr>
          <w:highlight w:val="magenta"/>
          <w:rtl/>
        </w:rPr>
        <w:t xml:space="preserve"> </w:t>
      </w:r>
      <w:r w:rsidRPr="00D62A8C">
        <w:rPr>
          <w:highlight w:val="magenta"/>
          <w:rtl/>
        </w:rPr>
        <w:tab/>
      </w:r>
      <w:bookmarkStart w:id="186" w:name="נספח_פירוט_השירותים_כותרת"/>
      <w:r w:rsidR="009F6B59">
        <w:rPr>
          <w:rFonts w:hint="cs"/>
          <w:highlight w:val="magenta"/>
          <w:rtl/>
        </w:rPr>
        <w:t>מפרט טכני ו</w:t>
      </w:r>
      <w:r w:rsidRPr="00D62A8C">
        <w:rPr>
          <w:rFonts w:hint="cs"/>
          <w:highlight w:val="magenta"/>
          <w:rtl/>
        </w:rPr>
        <w:t xml:space="preserve">השירותים הנדרשים </w:t>
      </w:r>
      <w:bookmarkEnd w:id="185"/>
      <w:bookmarkEnd w:id="186"/>
    </w:p>
    <w:p w14:paraId="7CCFDDF2" w14:textId="77777777" w:rsidR="003336F8" w:rsidRDefault="003336F8" w:rsidP="005E34F1">
      <w:pPr>
        <w:numPr>
          <w:ilvl w:val="0"/>
          <w:numId w:val="25"/>
        </w:numPr>
        <w:spacing w:after="120"/>
        <w:ind w:left="567" w:hanging="567"/>
        <w:rPr>
          <w:b/>
          <w:bCs/>
          <w:sz w:val="28"/>
          <w:szCs w:val="28"/>
          <w:u w:val="single"/>
          <w:rtl/>
        </w:rPr>
      </w:pPr>
      <w:bookmarkStart w:id="187" w:name="_Ref398324607"/>
      <w:r w:rsidRPr="00D62A8C">
        <w:rPr>
          <w:rFonts w:hint="eastAsia"/>
          <w:b/>
          <w:bCs/>
          <w:sz w:val="28"/>
          <w:szCs w:val="28"/>
          <w:u w:val="single"/>
          <w:rtl/>
        </w:rPr>
        <w:t>כללי</w:t>
      </w:r>
      <w:bookmarkEnd w:id="187"/>
    </w:p>
    <w:p w14:paraId="7AEDEAA3" w14:textId="77777777" w:rsidR="007042EF" w:rsidRPr="002301FC" w:rsidRDefault="007042EF" w:rsidP="005E34F1">
      <w:pPr>
        <w:numPr>
          <w:ilvl w:val="1"/>
          <w:numId w:val="25"/>
        </w:numPr>
      </w:pPr>
      <w:r w:rsidRPr="002301FC">
        <w:rPr>
          <w:rtl/>
        </w:rPr>
        <w:t>מ</w:t>
      </w:r>
      <w:r w:rsidRPr="002301FC">
        <w:rPr>
          <w:rFonts w:hint="cs"/>
          <w:rtl/>
        </w:rPr>
        <w:t>פרט</w:t>
      </w:r>
      <w:r w:rsidRPr="002301FC">
        <w:rPr>
          <w:rtl/>
        </w:rPr>
        <w:t xml:space="preserve"> זה</w:t>
      </w:r>
      <w:r w:rsidRPr="002301FC">
        <w:rPr>
          <w:rFonts w:hint="cs"/>
          <w:rtl/>
        </w:rPr>
        <w:t xml:space="preserve"> </w:t>
      </w:r>
      <w:r w:rsidRPr="002301FC">
        <w:rPr>
          <w:rtl/>
        </w:rPr>
        <w:t xml:space="preserve">מאגד את דרישות </w:t>
      </w:r>
      <w:r w:rsidRPr="002301FC">
        <w:rPr>
          <w:rFonts w:hint="cs"/>
          <w:rtl/>
        </w:rPr>
        <w:t>המזמין</w:t>
      </w:r>
      <w:r w:rsidRPr="002301FC">
        <w:rPr>
          <w:rtl/>
        </w:rPr>
        <w:t xml:space="preserve">. על המציעים לעמוד בכל הדרישות המקצועיות, המנהליות וכן בכל דרישה אחרת המפורטות במסמך זה ו/או ביתר מסמכי המכרז. השתתפות במכרז מהווה התחייבות </w:t>
      </w:r>
      <w:r w:rsidRPr="002301FC">
        <w:rPr>
          <w:rFonts w:hint="cs"/>
          <w:rtl/>
        </w:rPr>
        <w:t>ל</w:t>
      </w:r>
      <w:r w:rsidRPr="002301FC">
        <w:rPr>
          <w:rtl/>
        </w:rPr>
        <w:t xml:space="preserve">יכולת </w:t>
      </w:r>
      <w:r w:rsidRPr="002301FC">
        <w:rPr>
          <w:rFonts w:hint="cs"/>
          <w:rtl/>
        </w:rPr>
        <w:t xml:space="preserve">ומחויבות </w:t>
      </w:r>
      <w:r w:rsidRPr="002301FC">
        <w:rPr>
          <w:rtl/>
        </w:rPr>
        <w:t>המציע לעמוד בתנאים ובמטלות אלו.</w:t>
      </w:r>
    </w:p>
    <w:p w14:paraId="144F6D2C" w14:textId="135EE442" w:rsidR="007042EF" w:rsidRPr="00A5569B" w:rsidRDefault="007042EF" w:rsidP="005E34F1">
      <w:pPr>
        <w:numPr>
          <w:ilvl w:val="1"/>
          <w:numId w:val="25"/>
        </w:numPr>
      </w:pPr>
      <w:r w:rsidRPr="00A5569B">
        <w:rPr>
          <w:rFonts w:hint="cs"/>
          <w:rtl/>
        </w:rPr>
        <w:t>המציע מתחייב לספק את השירותים לפי התנאים המצוינים במפרט, בשעות הנדרשות, בכל ימות השנה, שעת חירום, שביתה והשבתה, וזאת במשך כל תקופת ההסכם, ומבלי לגרוע מאיכות השירות או מכל סייג אחר המופיע במסמכי המכרז. במידת הצורך מתחייב המציע לספק את השירותים גם בזמנים ובמועדים נוספים, וזאת על פי דרישת המזמין.</w:t>
      </w:r>
    </w:p>
    <w:p w14:paraId="390C7E09" w14:textId="06EEB61A" w:rsidR="007042EF" w:rsidRPr="00A5569B" w:rsidRDefault="007042EF" w:rsidP="005E34F1">
      <w:pPr>
        <w:numPr>
          <w:ilvl w:val="1"/>
          <w:numId w:val="25"/>
        </w:numPr>
        <w:rPr>
          <w:rtl/>
        </w:rPr>
      </w:pPr>
      <w:r w:rsidRPr="00A5569B">
        <w:rPr>
          <w:rtl/>
        </w:rPr>
        <w:t>יודגש כי דריש</w:t>
      </w:r>
      <w:r>
        <w:rPr>
          <w:rFonts w:hint="cs"/>
          <w:rtl/>
        </w:rPr>
        <w:t>ו</w:t>
      </w:r>
      <w:r w:rsidRPr="00A5569B">
        <w:rPr>
          <w:rtl/>
        </w:rPr>
        <w:t xml:space="preserve">ת </w:t>
      </w:r>
      <w:r>
        <w:rPr>
          <w:rFonts w:hint="cs"/>
          <w:rtl/>
        </w:rPr>
        <w:t>העבודה</w:t>
      </w:r>
      <w:r w:rsidRPr="00A5569B">
        <w:rPr>
          <w:rtl/>
        </w:rPr>
        <w:t xml:space="preserve"> במכרז זה היא לרמת שביעות רצונ</w:t>
      </w:r>
      <w:r w:rsidRPr="00A5569B">
        <w:rPr>
          <w:rFonts w:hint="cs"/>
          <w:rtl/>
        </w:rPr>
        <w:t>ו</w:t>
      </w:r>
      <w:r w:rsidRPr="00A5569B">
        <w:rPr>
          <w:rtl/>
        </w:rPr>
        <w:t xml:space="preserve"> של </w:t>
      </w:r>
      <w:r w:rsidRPr="00A5569B">
        <w:rPr>
          <w:rFonts w:hint="cs"/>
          <w:rtl/>
        </w:rPr>
        <w:t xml:space="preserve">נציג המזמין, או מי שהוסמך על ידו. </w:t>
      </w:r>
    </w:p>
    <w:p w14:paraId="2F4C0480" w14:textId="2BC9841C" w:rsidR="007042EF" w:rsidRPr="00A470AB" w:rsidRDefault="007042EF" w:rsidP="005E34F1">
      <w:pPr>
        <w:numPr>
          <w:ilvl w:val="1"/>
          <w:numId w:val="25"/>
        </w:numPr>
      </w:pPr>
      <w:r w:rsidRPr="00A470AB">
        <w:rPr>
          <w:rFonts w:hint="cs"/>
          <w:rtl/>
        </w:rPr>
        <w:t xml:space="preserve">למען הסר ספק יובהר כי, הדרישות המופיעות להלן הינן כלליות ועל </w:t>
      </w:r>
      <w:r>
        <w:rPr>
          <w:rFonts w:hint="cs"/>
          <w:rtl/>
        </w:rPr>
        <w:t>הספק</w:t>
      </w:r>
      <w:r w:rsidRPr="00A470AB">
        <w:rPr>
          <w:rFonts w:hint="cs"/>
          <w:rtl/>
        </w:rPr>
        <w:t xml:space="preserve"> ומי מטעמו לפעול בנוסף לאמור במכרז, לפי דרישות </w:t>
      </w:r>
      <w:r>
        <w:rPr>
          <w:rFonts w:hint="cs"/>
          <w:rtl/>
        </w:rPr>
        <w:t>המזמין, על פי הסטנדרטיים בענף.</w:t>
      </w:r>
    </w:p>
    <w:p w14:paraId="2FE31EA5" w14:textId="77777777" w:rsidR="003336F8" w:rsidRPr="00985E65" w:rsidRDefault="003336F8" w:rsidP="005E34F1">
      <w:pPr>
        <w:numPr>
          <w:ilvl w:val="0"/>
          <w:numId w:val="25"/>
        </w:numPr>
        <w:spacing w:before="360"/>
        <w:ind w:left="567" w:hanging="567"/>
        <w:rPr>
          <w:b/>
          <w:bCs/>
          <w:sz w:val="28"/>
          <w:szCs w:val="28"/>
          <w:u w:val="single"/>
          <w:rtl/>
        </w:rPr>
      </w:pPr>
      <w:bookmarkStart w:id="188" w:name="_Ref398324611"/>
      <w:r w:rsidRPr="00985E65">
        <w:rPr>
          <w:rFonts w:hint="eastAsia"/>
          <w:b/>
          <w:bCs/>
          <w:sz w:val="28"/>
          <w:szCs w:val="28"/>
          <w:u w:val="single"/>
          <w:rtl/>
        </w:rPr>
        <w:t>מקום</w:t>
      </w:r>
      <w:r w:rsidRPr="00985E65">
        <w:rPr>
          <w:b/>
          <w:bCs/>
          <w:sz w:val="28"/>
          <w:szCs w:val="28"/>
          <w:u w:val="single"/>
          <w:rtl/>
        </w:rPr>
        <w:t xml:space="preserve"> </w:t>
      </w:r>
      <w:r w:rsidRPr="00985E65">
        <w:rPr>
          <w:rFonts w:hint="eastAsia"/>
          <w:b/>
          <w:bCs/>
          <w:sz w:val="28"/>
          <w:szCs w:val="28"/>
          <w:u w:val="single"/>
          <w:rtl/>
        </w:rPr>
        <w:t>מתן</w:t>
      </w:r>
      <w:r w:rsidRPr="00985E65">
        <w:rPr>
          <w:b/>
          <w:bCs/>
          <w:sz w:val="28"/>
          <w:szCs w:val="28"/>
          <w:u w:val="single"/>
          <w:rtl/>
        </w:rPr>
        <w:t xml:space="preserve"> </w:t>
      </w:r>
      <w:r w:rsidRPr="00985E65">
        <w:rPr>
          <w:rFonts w:hint="eastAsia"/>
          <w:b/>
          <w:bCs/>
          <w:sz w:val="28"/>
          <w:szCs w:val="28"/>
          <w:u w:val="single"/>
          <w:rtl/>
        </w:rPr>
        <w:t>השירות</w:t>
      </w:r>
      <w:bookmarkEnd w:id="188"/>
    </w:p>
    <w:p w14:paraId="47FEBC43" w14:textId="32C071F2" w:rsidR="00985E65" w:rsidRDefault="00985E65" w:rsidP="005E34F1">
      <w:pPr>
        <w:pStyle w:val="1d"/>
        <w:numPr>
          <w:ilvl w:val="2"/>
          <w:numId w:val="25"/>
        </w:numPr>
        <w:tabs>
          <w:tab w:val="clear" w:pos="1871"/>
          <w:tab w:val="clear" w:pos="2722"/>
          <w:tab w:val="left" w:pos="-1"/>
          <w:tab w:val="left" w:pos="566"/>
        </w:tabs>
        <w:bidi/>
        <w:rPr>
          <w:rFonts w:ascii="David" w:hAnsi="David" w:cs="David"/>
          <w:sz w:val="24"/>
          <w:szCs w:val="24"/>
        </w:rPr>
      </w:pPr>
      <w:r>
        <w:rPr>
          <w:rFonts w:ascii="David" w:hAnsi="David" w:cs="David" w:hint="cs"/>
          <w:sz w:val="24"/>
          <w:szCs w:val="24"/>
          <w:rtl/>
        </w:rPr>
        <w:t>ככלל</w:t>
      </w:r>
      <w:r w:rsidRPr="00EC3A59">
        <w:rPr>
          <w:rFonts w:ascii="David" w:hAnsi="David" w:cs="David" w:hint="cs"/>
          <w:sz w:val="24"/>
          <w:szCs w:val="24"/>
          <w:rtl/>
        </w:rPr>
        <w:t>,</w:t>
      </w:r>
      <w:r w:rsidRPr="00EC3A59">
        <w:rPr>
          <w:rFonts w:ascii="David" w:hAnsi="David" w:cs="David"/>
          <w:sz w:val="24"/>
          <w:szCs w:val="24"/>
          <w:rtl/>
        </w:rPr>
        <w:t xml:space="preserve"> </w:t>
      </w:r>
      <w:r>
        <w:rPr>
          <w:rFonts w:ascii="David" w:hAnsi="David" w:cs="David" w:hint="cs"/>
          <w:sz w:val="24"/>
          <w:szCs w:val="24"/>
          <w:rtl/>
        </w:rPr>
        <w:t xml:space="preserve">יתוחזקו </w:t>
      </w:r>
      <w:r w:rsidRPr="00EC3A59">
        <w:rPr>
          <w:rFonts w:ascii="David" w:hAnsi="David" w:cs="David"/>
          <w:sz w:val="24"/>
          <w:szCs w:val="24"/>
          <w:rtl/>
        </w:rPr>
        <w:t xml:space="preserve">כל מתקני </w:t>
      </w:r>
      <w:r>
        <w:rPr>
          <w:rFonts w:ascii="David" w:hAnsi="David" w:cs="David" w:hint="cs"/>
          <w:sz w:val="24"/>
          <w:szCs w:val="24"/>
          <w:rtl/>
        </w:rPr>
        <w:t>מי</w:t>
      </w:r>
      <w:r w:rsidRPr="00841381">
        <w:rPr>
          <w:rFonts w:ascii="Calibri" w:hAnsi="Calibri" w:cs="David" w:hint="cs"/>
          <w:sz w:val="24"/>
          <w:szCs w:val="24"/>
          <w:rtl/>
        </w:rPr>
        <w:t>זוג האויר המרכזי</w:t>
      </w:r>
      <w:r w:rsidRPr="00EC3A59">
        <w:rPr>
          <w:rFonts w:ascii="David" w:hAnsi="David" w:cs="David"/>
          <w:sz w:val="24"/>
          <w:szCs w:val="24"/>
          <w:rtl/>
        </w:rPr>
        <w:t xml:space="preserve"> ש</w:t>
      </w:r>
      <w:r>
        <w:rPr>
          <w:rFonts w:ascii="David" w:hAnsi="David" w:cs="David" w:hint="cs"/>
          <w:sz w:val="24"/>
          <w:szCs w:val="24"/>
          <w:rtl/>
        </w:rPr>
        <w:t xml:space="preserve">ל </w:t>
      </w:r>
      <w:r w:rsidRPr="00EC3A59">
        <w:rPr>
          <w:rFonts w:ascii="David" w:hAnsi="David" w:cs="David"/>
          <w:sz w:val="24"/>
          <w:szCs w:val="24"/>
          <w:rtl/>
        </w:rPr>
        <w:t>משרד החקלאות ופיתוח הכפר</w:t>
      </w:r>
      <w:r>
        <w:rPr>
          <w:rFonts w:ascii="David" w:hAnsi="David" w:cs="David" w:hint="cs"/>
          <w:sz w:val="24"/>
          <w:szCs w:val="24"/>
          <w:rtl/>
        </w:rPr>
        <w:t>.</w:t>
      </w:r>
    </w:p>
    <w:p w14:paraId="12891EB9" w14:textId="77777777" w:rsidR="00985E65" w:rsidRDefault="00985E65" w:rsidP="005E34F1">
      <w:pPr>
        <w:pStyle w:val="1d"/>
        <w:numPr>
          <w:ilvl w:val="2"/>
          <w:numId w:val="25"/>
        </w:numPr>
        <w:tabs>
          <w:tab w:val="clear" w:pos="1871"/>
          <w:tab w:val="clear" w:pos="2722"/>
          <w:tab w:val="left" w:pos="-1"/>
          <w:tab w:val="left" w:pos="566"/>
        </w:tabs>
        <w:bidi/>
        <w:ind w:right="-993"/>
        <w:rPr>
          <w:rFonts w:ascii="David" w:hAnsi="David" w:cs="David"/>
          <w:sz w:val="24"/>
          <w:szCs w:val="24"/>
        </w:rPr>
      </w:pPr>
      <w:r w:rsidRPr="009D3E73">
        <w:rPr>
          <w:rFonts w:ascii="David" w:hAnsi="David" w:cs="David" w:hint="cs"/>
          <w:sz w:val="24"/>
          <w:szCs w:val="24"/>
          <w:rtl/>
        </w:rPr>
        <w:t>להלן פירוט עיקרי המערכות</w:t>
      </w:r>
      <w:r>
        <w:rPr>
          <w:rFonts w:ascii="David" w:hAnsi="David" w:cs="David" w:hint="cs"/>
          <w:sz w:val="24"/>
          <w:szCs w:val="24"/>
          <w:rtl/>
        </w:rPr>
        <w:t>:</w:t>
      </w:r>
    </w:p>
    <w:p w14:paraId="316C6484" w14:textId="77777777" w:rsidR="00985E65" w:rsidRPr="00A95663" w:rsidRDefault="00985E65" w:rsidP="005E34F1">
      <w:pPr>
        <w:pStyle w:val="1d"/>
        <w:numPr>
          <w:ilvl w:val="3"/>
          <w:numId w:val="25"/>
        </w:numPr>
        <w:tabs>
          <w:tab w:val="clear" w:pos="1871"/>
          <w:tab w:val="clear" w:pos="2722"/>
          <w:tab w:val="left" w:pos="-1"/>
          <w:tab w:val="left" w:pos="566"/>
          <w:tab w:val="left" w:pos="1274"/>
          <w:tab w:val="left" w:pos="1983"/>
        </w:tabs>
        <w:bidi/>
        <w:ind w:right="-993" w:hanging="454"/>
        <w:rPr>
          <w:rFonts w:ascii="David" w:hAnsi="David" w:cs="David"/>
          <w:sz w:val="24"/>
          <w:szCs w:val="24"/>
          <w:u w:val="single"/>
        </w:rPr>
      </w:pPr>
      <w:r w:rsidRPr="00A95663">
        <w:rPr>
          <w:rFonts w:ascii="David" w:hAnsi="David" w:cs="David" w:hint="cs"/>
          <w:sz w:val="24"/>
          <w:szCs w:val="24"/>
          <w:u w:val="single"/>
          <w:rtl/>
        </w:rPr>
        <w:t xml:space="preserve">הקריה החקלאית </w:t>
      </w:r>
      <w:r>
        <w:rPr>
          <w:rFonts w:ascii="David" w:hAnsi="David" w:cs="David" w:hint="cs"/>
          <w:sz w:val="24"/>
          <w:szCs w:val="24"/>
          <w:u w:val="single"/>
          <w:rtl/>
        </w:rPr>
        <w:t>-</w:t>
      </w:r>
      <w:r w:rsidRPr="00A95663">
        <w:rPr>
          <w:rFonts w:ascii="David" w:hAnsi="David" w:cs="David" w:hint="cs"/>
          <w:sz w:val="24"/>
          <w:szCs w:val="24"/>
          <w:u w:val="single"/>
          <w:rtl/>
        </w:rPr>
        <w:t xml:space="preserve"> הנהלה</w:t>
      </w:r>
    </w:p>
    <w:p w14:paraId="2658F678" w14:textId="77777777" w:rsidR="00985E65" w:rsidRDefault="00985E65" w:rsidP="005E34F1">
      <w:pPr>
        <w:pStyle w:val="1d"/>
        <w:numPr>
          <w:ilvl w:val="4"/>
          <w:numId w:val="25"/>
        </w:numPr>
        <w:tabs>
          <w:tab w:val="clear" w:pos="1871"/>
          <w:tab w:val="clear" w:pos="2722"/>
          <w:tab w:val="left" w:pos="-1"/>
          <w:tab w:val="left" w:pos="566"/>
        </w:tabs>
        <w:bidi/>
        <w:ind w:right="-993" w:hanging="249"/>
        <w:rPr>
          <w:rFonts w:ascii="David" w:hAnsi="David" w:cs="David"/>
          <w:sz w:val="24"/>
          <w:szCs w:val="24"/>
          <w:u w:val="single"/>
        </w:rPr>
      </w:pPr>
      <w:r>
        <w:rPr>
          <w:rFonts w:ascii="David" w:hAnsi="David" w:cs="David" w:hint="cs"/>
          <w:sz w:val="24"/>
          <w:szCs w:val="24"/>
          <w:rtl/>
        </w:rPr>
        <w:t>בניין המיניסטריון (</w:t>
      </w:r>
      <w:r w:rsidRPr="00EC3A59">
        <w:rPr>
          <w:rFonts w:ascii="David" w:hAnsi="David" w:cs="David" w:hint="cs"/>
          <w:sz w:val="24"/>
          <w:szCs w:val="24"/>
          <w:rtl/>
        </w:rPr>
        <w:t>525 טון קירור</w:t>
      </w:r>
      <w:r>
        <w:rPr>
          <w:rFonts w:ascii="David" w:hAnsi="David" w:cs="David" w:hint="cs"/>
          <w:sz w:val="24"/>
          <w:szCs w:val="24"/>
          <w:rtl/>
        </w:rPr>
        <w:t>)</w:t>
      </w:r>
    </w:p>
    <w:p w14:paraId="3DF41D41" w14:textId="77777777" w:rsidR="00985E65" w:rsidRPr="00A95663" w:rsidRDefault="00985E65" w:rsidP="005E34F1">
      <w:pPr>
        <w:pStyle w:val="1d"/>
        <w:numPr>
          <w:ilvl w:val="3"/>
          <w:numId w:val="25"/>
        </w:numPr>
        <w:tabs>
          <w:tab w:val="clear" w:pos="1871"/>
          <w:tab w:val="clear" w:pos="2722"/>
          <w:tab w:val="left" w:pos="-1"/>
          <w:tab w:val="left" w:pos="566"/>
          <w:tab w:val="left" w:pos="1274"/>
          <w:tab w:val="left" w:pos="1983"/>
        </w:tabs>
        <w:bidi/>
        <w:ind w:right="-993" w:hanging="454"/>
        <w:rPr>
          <w:rFonts w:ascii="David" w:hAnsi="David" w:cs="David"/>
          <w:sz w:val="24"/>
          <w:szCs w:val="24"/>
          <w:u w:val="single"/>
        </w:rPr>
      </w:pPr>
      <w:r w:rsidRPr="00A95663">
        <w:rPr>
          <w:rFonts w:ascii="David" w:hAnsi="David" w:cs="David" w:hint="cs"/>
          <w:sz w:val="24"/>
          <w:szCs w:val="24"/>
          <w:u w:val="single"/>
          <w:rtl/>
        </w:rPr>
        <w:t xml:space="preserve">הקריה החקלאית </w:t>
      </w:r>
      <w:r>
        <w:rPr>
          <w:rFonts w:ascii="David" w:hAnsi="David" w:cs="David" w:hint="cs"/>
          <w:sz w:val="24"/>
          <w:szCs w:val="24"/>
          <w:u w:val="single"/>
          <w:rtl/>
        </w:rPr>
        <w:t>-</w:t>
      </w:r>
      <w:r w:rsidRPr="00A95663">
        <w:rPr>
          <w:rFonts w:ascii="David" w:hAnsi="David" w:cs="David" w:hint="cs"/>
          <w:sz w:val="24"/>
          <w:szCs w:val="24"/>
          <w:u w:val="single"/>
          <w:rtl/>
        </w:rPr>
        <w:t xml:space="preserve"> שו"ט</w:t>
      </w:r>
    </w:p>
    <w:p w14:paraId="59132146" w14:textId="77777777" w:rsidR="00985E65" w:rsidRDefault="00985E65" w:rsidP="005E34F1">
      <w:pPr>
        <w:pStyle w:val="1d"/>
        <w:numPr>
          <w:ilvl w:val="4"/>
          <w:numId w:val="25"/>
        </w:numPr>
        <w:tabs>
          <w:tab w:val="clear" w:pos="1871"/>
          <w:tab w:val="clear" w:pos="2722"/>
          <w:tab w:val="left" w:pos="-1"/>
          <w:tab w:val="left" w:pos="566"/>
        </w:tabs>
        <w:bidi/>
        <w:ind w:right="-993" w:hanging="249"/>
        <w:rPr>
          <w:rFonts w:ascii="David" w:hAnsi="David" w:cs="David"/>
          <w:sz w:val="24"/>
          <w:szCs w:val="24"/>
        </w:rPr>
      </w:pPr>
      <w:r>
        <w:rPr>
          <w:rFonts w:ascii="David" w:hAnsi="David" w:cs="David" w:hint="cs"/>
          <w:sz w:val="24"/>
          <w:szCs w:val="24"/>
          <w:rtl/>
        </w:rPr>
        <w:t>בניין מעבדות ראשי (240 טון קירור)</w:t>
      </w:r>
    </w:p>
    <w:p w14:paraId="4DF07264" w14:textId="77777777" w:rsidR="00985E65" w:rsidRDefault="00985E65" w:rsidP="005E34F1">
      <w:pPr>
        <w:pStyle w:val="1d"/>
        <w:numPr>
          <w:ilvl w:val="4"/>
          <w:numId w:val="25"/>
        </w:numPr>
        <w:tabs>
          <w:tab w:val="clear" w:pos="1871"/>
          <w:tab w:val="clear" w:pos="2722"/>
          <w:tab w:val="left" w:pos="-1"/>
          <w:tab w:val="left" w:pos="566"/>
        </w:tabs>
        <w:bidi/>
        <w:ind w:right="-993" w:hanging="249"/>
        <w:rPr>
          <w:rFonts w:ascii="David" w:hAnsi="David" w:cs="David"/>
          <w:sz w:val="24"/>
          <w:szCs w:val="24"/>
        </w:rPr>
      </w:pPr>
      <w:r>
        <w:rPr>
          <w:rFonts w:ascii="David" w:hAnsi="David" w:cs="David" w:hint="cs"/>
          <w:sz w:val="24"/>
          <w:szCs w:val="24"/>
          <w:rtl/>
        </w:rPr>
        <w:t>חדר אקלים לעופות (5 טון קירור)</w:t>
      </w:r>
    </w:p>
    <w:p w14:paraId="1C6138C0" w14:textId="77777777" w:rsidR="00985E65" w:rsidRDefault="00985E65" w:rsidP="005E34F1">
      <w:pPr>
        <w:pStyle w:val="1d"/>
        <w:numPr>
          <w:ilvl w:val="4"/>
          <w:numId w:val="25"/>
        </w:numPr>
        <w:tabs>
          <w:tab w:val="clear" w:pos="1871"/>
          <w:tab w:val="clear" w:pos="2722"/>
          <w:tab w:val="left" w:pos="-1"/>
          <w:tab w:val="left" w:pos="566"/>
        </w:tabs>
        <w:bidi/>
        <w:ind w:right="-993" w:hanging="249"/>
        <w:rPr>
          <w:rFonts w:ascii="David" w:hAnsi="David" w:cs="David"/>
          <w:sz w:val="24"/>
          <w:szCs w:val="24"/>
        </w:rPr>
      </w:pPr>
      <w:r>
        <w:rPr>
          <w:rFonts w:ascii="David" w:hAnsi="David" w:cs="David" w:hint="cs"/>
          <w:sz w:val="24"/>
          <w:szCs w:val="24"/>
          <w:rtl/>
        </w:rPr>
        <w:t>רפת פו"ט (17.5 טון קירור)</w:t>
      </w:r>
    </w:p>
    <w:p w14:paraId="58CAF018" w14:textId="77777777" w:rsidR="00985E65" w:rsidRDefault="00985E65" w:rsidP="005E34F1">
      <w:pPr>
        <w:pStyle w:val="1d"/>
        <w:numPr>
          <w:ilvl w:val="4"/>
          <w:numId w:val="25"/>
        </w:numPr>
        <w:tabs>
          <w:tab w:val="clear" w:pos="1871"/>
          <w:tab w:val="clear" w:pos="2722"/>
          <w:tab w:val="left" w:pos="-1"/>
          <w:tab w:val="left" w:pos="566"/>
        </w:tabs>
        <w:bidi/>
        <w:ind w:right="-993" w:hanging="249"/>
        <w:rPr>
          <w:rFonts w:ascii="David" w:hAnsi="David" w:cs="David"/>
          <w:sz w:val="24"/>
          <w:szCs w:val="24"/>
        </w:rPr>
      </w:pPr>
      <w:r>
        <w:rPr>
          <w:rFonts w:ascii="David" w:hAnsi="David" w:cs="David" w:hint="cs"/>
          <w:sz w:val="24"/>
          <w:szCs w:val="24"/>
          <w:rtl/>
        </w:rPr>
        <w:t>בניין פו"ט חדש (148 טון קירור)</w:t>
      </w:r>
    </w:p>
    <w:p w14:paraId="7C69BA75" w14:textId="77777777" w:rsidR="00985E65" w:rsidRDefault="00985E65" w:rsidP="005E34F1">
      <w:pPr>
        <w:pStyle w:val="1d"/>
        <w:numPr>
          <w:ilvl w:val="4"/>
          <w:numId w:val="25"/>
        </w:numPr>
        <w:tabs>
          <w:tab w:val="clear" w:pos="1871"/>
          <w:tab w:val="clear" w:pos="2722"/>
          <w:tab w:val="left" w:pos="-1"/>
          <w:tab w:val="left" w:pos="566"/>
        </w:tabs>
        <w:bidi/>
        <w:ind w:right="-993" w:hanging="249"/>
        <w:rPr>
          <w:rFonts w:ascii="David" w:hAnsi="David" w:cs="David"/>
          <w:sz w:val="24"/>
          <w:szCs w:val="24"/>
        </w:rPr>
      </w:pPr>
      <w:r>
        <w:rPr>
          <w:rFonts w:ascii="David" w:hAnsi="David" w:cs="David" w:hint="cs"/>
          <w:sz w:val="24"/>
          <w:szCs w:val="24"/>
          <w:rtl/>
        </w:rPr>
        <w:t>בניין הנהלת שו"ט (135 טון קירור)</w:t>
      </w:r>
    </w:p>
    <w:p w14:paraId="7F23105D" w14:textId="77777777" w:rsidR="00985E65" w:rsidRDefault="00985E65" w:rsidP="005E34F1">
      <w:pPr>
        <w:pStyle w:val="1d"/>
        <w:numPr>
          <w:ilvl w:val="4"/>
          <w:numId w:val="25"/>
        </w:numPr>
        <w:tabs>
          <w:tab w:val="clear" w:pos="1871"/>
          <w:tab w:val="clear" w:pos="2722"/>
          <w:tab w:val="left" w:pos="-1"/>
          <w:tab w:val="left" w:pos="566"/>
        </w:tabs>
        <w:bidi/>
        <w:ind w:right="-993" w:hanging="249"/>
        <w:rPr>
          <w:rFonts w:ascii="David" w:hAnsi="David" w:cs="David"/>
          <w:sz w:val="24"/>
          <w:szCs w:val="24"/>
        </w:rPr>
      </w:pPr>
      <w:r>
        <w:rPr>
          <w:rFonts w:ascii="David" w:hAnsi="David" w:cs="David" w:hint="cs"/>
          <w:sz w:val="24"/>
          <w:szCs w:val="24"/>
          <w:rtl/>
        </w:rPr>
        <w:t>רפת 6 / חדר בידוד (7.7 טון קירור)</w:t>
      </w:r>
    </w:p>
    <w:p w14:paraId="7F37B558" w14:textId="77777777" w:rsidR="00985E65" w:rsidRDefault="00985E65" w:rsidP="005E34F1">
      <w:pPr>
        <w:pStyle w:val="1d"/>
        <w:numPr>
          <w:ilvl w:val="4"/>
          <w:numId w:val="25"/>
        </w:numPr>
        <w:tabs>
          <w:tab w:val="clear" w:pos="1871"/>
          <w:tab w:val="clear" w:pos="2722"/>
          <w:tab w:val="left" w:pos="-1"/>
          <w:tab w:val="left" w:pos="566"/>
        </w:tabs>
        <w:bidi/>
        <w:ind w:right="-993" w:hanging="249"/>
        <w:rPr>
          <w:rFonts w:ascii="David" w:hAnsi="David" w:cs="David"/>
          <w:sz w:val="24"/>
          <w:szCs w:val="24"/>
        </w:rPr>
      </w:pPr>
      <w:r>
        <w:rPr>
          <w:rFonts w:ascii="David" w:hAnsi="David" w:cs="David" w:hint="cs"/>
          <w:sz w:val="24"/>
          <w:szCs w:val="24"/>
          <w:rtl/>
        </w:rPr>
        <w:t>פוסטמורטם לעופות חדש (14.8 טון קירור)</w:t>
      </w:r>
    </w:p>
    <w:p w14:paraId="1EA9F053" w14:textId="77777777" w:rsidR="00985E65" w:rsidRPr="00985E65" w:rsidRDefault="00985E65" w:rsidP="005E34F1">
      <w:pPr>
        <w:pStyle w:val="1d"/>
        <w:numPr>
          <w:ilvl w:val="3"/>
          <w:numId w:val="25"/>
        </w:numPr>
        <w:tabs>
          <w:tab w:val="clear" w:pos="1871"/>
          <w:tab w:val="clear" w:pos="2722"/>
          <w:tab w:val="left" w:pos="-1"/>
          <w:tab w:val="left" w:pos="566"/>
          <w:tab w:val="left" w:pos="1274"/>
          <w:tab w:val="left" w:pos="1983"/>
        </w:tabs>
        <w:bidi/>
        <w:ind w:right="-993" w:hanging="454"/>
        <w:rPr>
          <w:rFonts w:ascii="David" w:hAnsi="David" w:cs="David"/>
          <w:sz w:val="24"/>
          <w:szCs w:val="24"/>
        </w:rPr>
      </w:pPr>
      <w:r w:rsidRPr="00985E65">
        <w:rPr>
          <w:rFonts w:ascii="David" w:hAnsi="David" w:cs="David" w:hint="cs"/>
          <w:sz w:val="24"/>
          <w:szCs w:val="24"/>
          <w:rtl/>
        </w:rPr>
        <w:t>עכו - מכון וטרינרי (19.2 טון קירור)</w:t>
      </w:r>
    </w:p>
    <w:p w14:paraId="7875726C" w14:textId="77777777" w:rsidR="00985E65" w:rsidRPr="00985E65" w:rsidRDefault="00985E65" w:rsidP="005E34F1">
      <w:pPr>
        <w:pStyle w:val="1d"/>
        <w:numPr>
          <w:ilvl w:val="3"/>
          <w:numId w:val="25"/>
        </w:numPr>
        <w:tabs>
          <w:tab w:val="clear" w:pos="1871"/>
          <w:tab w:val="clear" w:pos="2722"/>
          <w:tab w:val="left" w:pos="-1"/>
          <w:tab w:val="left" w:pos="566"/>
          <w:tab w:val="left" w:pos="1274"/>
          <w:tab w:val="left" w:pos="1983"/>
        </w:tabs>
        <w:bidi/>
        <w:ind w:right="-993" w:hanging="454"/>
        <w:rPr>
          <w:rFonts w:ascii="David" w:hAnsi="David" w:cs="David"/>
          <w:sz w:val="24"/>
          <w:szCs w:val="24"/>
        </w:rPr>
      </w:pPr>
      <w:r w:rsidRPr="00985E65">
        <w:rPr>
          <w:rFonts w:ascii="David" w:hAnsi="David" w:cs="David" w:hint="cs"/>
          <w:sz w:val="24"/>
          <w:szCs w:val="24"/>
          <w:rtl/>
        </w:rPr>
        <w:t>גינוסר (40 טון קירור)</w:t>
      </w:r>
    </w:p>
    <w:p w14:paraId="4CB38402" w14:textId="77777777" w:rsidR="00985E65" w:rsidRPr="00985E65" w:rsidRDefault="00985E65" w:rsidP="005E34F1">
      <w:pPr>
        <w:pStyle w:val="1d"/>
        <w:numPr>
          <w:ilvl w:val="3"/>
          <w:numId w:val="25"/>
        </w:numPr>
        <w:tabs>
          <w:tab w:val="clear" w:pos="1871"/>
          <w:tab w:val="clear" w:pos="2722"/>
          <w:tab w:val="left" w:pos="-1"/>
          <w:tab w:val="left" w:pos="566"/>
          <w:tab w:val="left" w:pos="1274"/>
          <w:tab w:val="left" w:pos="1983"/>
        </w:tabs>
        <w:bidi/>
        <w:ind w:right="-993" w:hanging="454"/>
        <w:rPr>
          <w:rFonts w:ascii="David" w:hAnsi="David" w:cs="David"/>
          <w:sz w:val="24"/>
          <w:szCs w:val="24"/>
        </w:rPr>
      </w:pPr>
      <w:r w:rsidRPr="00985E65">
        <w:rPr>
          <w:rFonts w:ascii="David" w:hAnsi="David" w:cs="David" w:hint="cs"/>
          <w:sz w:val="24"/>
          <w:szCs w:val="24"/>
          <w:rtl/>
        </w:rPr>
        <w:t>דור (45 טון קירור)</w:t>
      </w:r>
    </w:p>
    <w:p w14:paraId="1DDC146D" w14:textId="77777777" w:rsidR="00985E65" w:rsidRPr="00985E65" w:rsidRDefault="00985E65" w:rsidP="005E34F1">
      <w:pPr>
        <w:pStyle w:val="1d"/>
        <w:numPr>
          <w:ilvl w:val="3"/>
          <w:numId w:val="25"/>
        </w:numPr>
        <w:tabs>
          <w:tab w:val="clear" w:pos="1871"/>
          <w:tab w:val="clear" w:pos="2722"/>
          <w:tab w:val="left" w:pos="-1"/>
          <w:tab w:val="left" w:pos="566"/>
          <w:tab w:val="left" w:pos="1274"/>
          <w:tab w:val="left" w:pos="1983"/>
        </w:tabs>
        <w:bidi/>
        <w:ind w:right="-993" w:hanging="454"/>
        <w:rPr>
          <w:rFonts w:ascii="David" w:hAnsi="David" w:cs="David"/>
          <w:sz w:val="24"/>
          <w:szCs w:val="24"/>
        </w:rPr>
      </w:pPr>
      <w:r w:rsidRPr="00985E65">
        <w:rPr>
          <w:rFonts w:ascii="David" w:hAnsi="David" w:cs="David" w:hint="cs"/>
          <w:sz w:val="24"/>
          <w:szCs w:val="24"/>
          <w:rtl/>
        </w:rPr>
        <w:t>ניר דוד (6.6 טון קירור)</w:t>
      </w:r>
    </w:p>
    <w:p w14:paraId="1F0848F4" w14:textId="77777777" w:rsidR="00985E65" w:rsidRPr="00985E65" w:rsidRDefault="00985E65" w:rsidP="005E34F1">
      <w:pPr>
        <w:pStyle w:val="1d"/>
        <w:numPr>
          <w:ilvl w:val="3"/>
          <w:numId w:val="25"/>
        </w:numPr>
        <w:tabs>
          <w:tab w:val="clear" w:pos="1871"/>
          <w:tab w:val="clear" w:pos="2722"/>
          <w:tab w:val="left" w:pos="-1"/>
          <w:tab w:val="left" w:pos="566"/>
          <w:tab w:val="left" w:pos="1274"/>
          <w:tab w:val="left" w:pos="1983"/>
        </w:tabs>
        <w:bidi/>
        <w:ind w:right="-993" w:hanging="454"/>
        <w:rPr>
          <w:rFonts w:ascii="David" w:hAnsi="David" w:cs="David"/>
          <w:sz w:val="24"/>
          <w:szCs w:val="24"/>
        </w:rPr>
      </w:pPr>
      <w:r w:rsidRPr="00985E65">
        <w:rPr>
          <w:rFonts w:ascii="David" w:hAnsi="David" w:cs="David" w:hint="cs"/>
          <w:sz w:val="24"/>
          <w:szCs w:val="24"/>
          <w:rtl/>
        </w:rPr>
        <w:t>גילת  (26 + 26 טון קירור)</w:t>
      </w:r>
    </w:p>
    <w:p w14:paraId="1BE38AB1" w14:textId="77777777" w:rsidR="00985E65" w:rsidRDefault="00985E65" w:rsidP="005E34F1">
      <w:pPr>
        <w:pStyle w:val="1d"/>
        <w:numPr>
          <w:ilvl w:val="3"/>
          <w:numId w:val="25"/>
        </w:numPr>
        <w:tabs>
          <w:tab w:val="clear" w:pos="1871"/>
          <w:tab w:val="clear" w:pos="2722"/>
          <w:tab w:val="left" w:pos="-1"/>
          <w:tab w:val="left" w:pos="566"/>
          <w:tab w:val="left" w:pos="1274"/>
          <w:tab w:val="left" w:pos="1983"/>
        </w:tabs>
        <w:bidi/>
        <w:ind w:right="-993" w:hanging="454"/>
        <w:rPr>
          <w:ins w:id="189" w:author="אילן סבג [llan Sabag]" w:date="2017-08-23T14:16:00Z"/>
          <w:rFonts w:ascii="David" w:hAnsi="David" w:cs="David"/>
          <w:sz w:val="24"/>
          <w:szCs w:val="24"/>
        </w:rPr>
      </w:pPr>
      <w:r w:rsidRPr="00985E65">
        <w:rPr>
          <w:rFonts w:ascii="David" w:hAnsi="David" w:cs="David" w:hint="cs"/>
          <w:sz w:val="24"/>
          <w:szCs w:val="24"/>
          <w:rtl/>
        </w:rPr>
        <w:t>גלבוע (1</w:t>
      </w:r>
      <w:r>
        <w:rPr>
          <w:rFonts w:ascii="David" w:hAnsi="David" w:cs="David" w:hint="cs"/>
          <w:sz w:val="24"/>
          <w:szCs w:val="24"/>
          <w:rtl/>
        </w:rPr>
        <w:t>60 טון קירור)</w:t>
      </w:r>
    </w:p>
    <w:p w14:paraId="2B0490B2" w14:textId="692FB72E" w:rsidR="00A464BB" w:rsidRDefault="00A464BB">
      <w:pPr>
        <w:bidi w:val="0"/>
        <w:spacing w:line="240" w:lineRule="auto"/>
        <w:jc w:val="left"/>
        <w:rPr>
          <w:ins w:id="190" w:author="אילן סבג [llan Sabag]" w:date="2017-08-23T14:17:00Z"/>
          <w:rFonts w:ascii="David" w:hAnsi="David"/>
          <w:color w:val="000000"/>
          <w:rtl/>
          <w:lang w:eastAsia="en-US"/>
        </w:rPr>
      </w:pPr>
      <w:ins w:id="191" w:author="אילן סבג [llan Sabag]" w:date="2017-08-23T14:17:00Z">
        <w:r>
          <w:rPr>
            <w:rFonts w:ascii="David" w:hAnsi="David"/>
            <w:rtl/>
          </w:rPr>
          <w:br w:type="page"/>
        </w:r>
      </w:ins>
    </w:p>
    <w:p w14:paraId="66935A97" w14:textId="77777777" w:rsidR="00A464BB" w:rsidRDefault="00A464BB">
      <w:pPr>
        <w:pStyle w:val="1d"/>
        <w:tabs>
          <w:tab w:val="clear" w:pos="1871"/>
          <w:tab w:val="clear" w:pos="2722"/>
          <w:tab w:val="left" w:pos="-1"/>
          <w:tab w:val="left" w:pos="566"/>
          <w:tab w:val="left" w:pos="1274"/>
          <w:tab w:val="left" w:pos="1983"/>
        </w:tabs>
        <w:bidi/>
        <w:ind w:right="-993"/>
        <w:rPr>
          <w:rFonts w:ascii="David" w:hAnsi="David" w:cs="David"/>
          <w:sz w:val="24"/>
          <w:szCs w:val="24"/>
        </w:rPr>
        <w:pPrChange w:id="192" w:author="אילן סבג [llan Sabag]" w:date="2017-08-23T14:16:00Z">
          <w:pPr>
            <w:pStyle w:val="1d"/>
            <w:numPr>
              <w:ilvl w:val="3"/>
              <w:numId w:val="25"/>
            </w:numPr>
            <w:tabs>
              <w:tab w:val="clear" w:pos="1871"/>
              <w:tab w:val="clear" w:pos="2722"/>
              <w:tab w:val="left" w:pos="-1"/>
              <w:tab w:val="left" w:pos="566"/>
              <w:tab w:val="left" w:pos="1274"/>
              <w:tab w:val="left" w:pos="1983"/>
            </w:tabs>
            <w:bidi/>
            <w:ind w:left="1728" w:right="-993" w:hanging="454"/>
          </w:pPr>
        </w:pPrChange>
      </w:pPr>
    </w:p>
    <w:p w14:paraId="371B6613" w14:textId="77777777" w:rsidR="003336F8" w:rsidRPr="00985E65" w:rsidRDefault="003336F8" w:rsidP="005E34F1">
      <w:pPr>
        <w:numPr>
          <w:ilvl w:val="0"/>
          <w:numId w:val="25"/>
        </w:numPr>
        <w:ind w:left="567" w:hanging="567"/>
        <w:rPr>
          <w:b/>
          <w:bCs/>
          <w:sz w:val="28"/>
          <w:szCs w:val="28"/>
          <w:u w:val="single"/>
          <w:rtl/>
        </w:rPr>
      </w:pPr>
      <w:bookmarkStart w:id="193" w:name="_Ref398324615"/>
      <w:r w:rsidRPr="00985E65">
        <w:rPr>
          <w:rFonts w:hint="eastAsia"/>
          <w:b/>
          <w:bCs/>
          <w:sz w:val="28"/>
          <w:szCs w:val="28"/>
          <w:u w:val="single"/>
          <w:rtl/>
        </w:rPr>
        <w:t>היקף</w:t>
      </w:r>
      <w:r w:rsidRPr="00985E65">
        <w:rPr>
          <w:b/>
          <w:bCs/>
          <w:sz w:val="28"/>
          <w:szCs w:val="28"/>
          <w:u w:val="single"/>
          <w:rtl/>
        </w:rPr>
        <w:t xml:space="preserve"> </w:t>
      </w:r>
      <w:r w:rsidRPr="00985E65">
        <w:rPr>
          <w:rFonts w:hint="eastAsia"/>
          <w:b/>
          <w:bCs/>
          <w:sz w:val="28"/>
          <w:szCs w:val="28"/>
          <w:u w:val="single"/>
          <w:rtl/>
        </w:rPr>
        <w:t>השירות</w:t>
      </w:r>
      <w:bookmarkEnd w:id="193"/>
    </w:p>
    <w:p w14:paraId="6452C6D6" w14:textId="618932D2" w:rsidR="00985E65" w:rsidRDefault="00985E65" w:rsidP="005E34F1">
      <w:pPr>
        <w:pStyle w:val="1d"/>
        <w:numPr>
          <w:ilvl w:val="2"/>
          <w:numId w:val="25"/>
        </w:numPr>
        <w:tabs>
          <w:tab w:val="clear" w:pos="1871"/>
          <w:tab w:val="clear" w:pos="2722"/>
          <w:tab w:val="left" w:pos="-1"/>
          <w:tab w:val="left" w:pos="566"/>
        </w:tabs>
        <w:bidi/>
        <w:rPr>
          <w:rFonts w:ascii="David" w:hAnsi="David" w:cs="David"/>
          <w:sz w:val="24"/>
          <w:szCs w:val="24"/>
        </w:rPr>
      </w:pPr>
      <w:r>
        <w:rPr>
          <w:rFonts w:ascii="David" w:hAnsi="David" w:cs="David" w:hint="cs"/>
          <w:sz w:val="24"/>
          <w:szCs w:val="24"/>
          <w:rtl/>
        </w:rPr>
        <w:t xml:space="preserve"> הקבלן יידרש לספק את כל סוגי השירות הדרושים לטובת אחזקה נאותה של כל המערכות, לרבות:</w:t>
      </w:r>
    </w:p>
    <w:p w14:paraId="56A2E38C" w14:textId="77777777" w:rsidR="00985E65" w:rsidRDefault="00985E65" w:rsidP="005E34F1">
      <w:pPr>
        <w:pStyle w:val="1d"/>
        <w:numPr>
          <w:ilvl w:val="3"/>
          <w:numId w:val="25"/>
        </w:numPr>
        <w:tabs>
          <w:tab w:val="clear" w:pos="1871"/>
          <w:tab w:val="clear" w:pos="2722"/>
          <w:tab w:val="left" w:pos="-1"/>
          <w:tab w:val="left" w:pos="566"/>
          <w:tab w:val="left" w:pos="1274"/>
          <w:tab w:val="left" w:pos="1983"/>
        </w:tabs>
        <w:bidi/>
        <w:ind w:right="-993" w:hanging="454"/>
        <w:rPr>
          <w:rFonts w:ascii="David" w:hAnsi="David" w:cs="David"/>
          <w:sz w:val="24"/>
          <w:szCs w:val="24"/>
        </w:rPr>
      </w:pPr>
      <w:r>
        <w:rPr>
          <w:rFonts w:ascii="David" w:hAnsi="David" w:cs="David" w:hint="cs"/>
          <w:sz w:val="24"/>
          <w:szCs w:val="24"/>
          <w:rtl/>
        </w:rPr>
        <w:t>אחזקת שבר (תקלות)</w:t>
      </w:r>
    </w:p>
    <w:p w14:paraId="4200499A" w14:textId="77777777" w:rsidR="00985E65" w:rsidRDefault="00985E65" w:rsidP="005E34F1">
      <w:pPr>
        <w:pStyle w:val="1d"/>
        <w:numPr>
          <w:ilvl w:val="3"/>
          <w:numId w:val="25"/>
        </w:numPr>
        <w:tabs>
          <w:tab w:val="clear" w:pos="1871"/>
          <w:tab w:val="clear" w:pos="2722"/>
          <w:tab w:val="left" w:pos="-1"/>
          <w:tab w:val="left" w:pos="566"/>
          <w:tab w:val="left" w:pos="1274"/>
          <w:tab w:val="left" w:pos="1983"/>
        </w:tabs>
        <w:bidi/>
        <w:ind w:right="-993" w:hanging="454"/>
        <w:rPr>
          <w:rFonts w:ascii="David" w:hAnsi="David" w:cs="David"/>
          <w:sz w:val="24"/>
          <w:szCs w:val="24"/>
        </w:rPr>
      </w:pPr>
      <w:r>
        <w:rPr>
          <w:rFonts w:ascii="David" w:hAnsi="David" w:cs="David" w:hint="cs"/>
          <w:sz w:val="24"/>
          <w:szCs w:val="24"/>
          <w:rtl/>
        </w:rPr>
        <w:t>אחזקה מתוכננת (טיפול מונע)</w:t>
      </w:r>
    </w:p>
    <w:p w14:paraId="252E2C37" w14:textId="77777777" w:rsidR="006679BC" w:rsidRPr="00CC655B" w:rsidRDefault="006679BC" w:rsidP="006679BC">
      <w:pPr>
        <w:pStyle w:val="1d"/>
        <w:numPr>
          <w:ilvl w:val="3"/>
          <w:numId w:val="25"/>
        </w:numPr>
        <w:tabs>
          <w:tab w:val="clear" w:pos="1871"/>
          <w:tab w:val="clear" w:pos="2722"/>
          <w:tab w:val="left" w:pos="-1"/>
          <w:tab w:val="left" w:pos="566"/>
          <w:tab w:val="left" w:pos="1274"/>
          <w:tab w:val="left" w:pos="1983"/>
        </w:tabs>
        <w:bidi/>
        <w:ind w:right="-993" w:hanging="454"/>
        <w:rPr>
          <w:rFonts w:ascii="David" w:hAnsi="David" w:cs="David"/>
          <w:sz w:val="24"/>
          <w:szCs w:val="24"/>
        </w:rPr>
      </w:pPr>
      <w:r>
        <w:rPr>
          <w:rFonts w:ascii="David" w:hAnsi="David" w:cs="David" w:hint="cs"/>
          <w:sz w:val="24"/>
          <w:szCs w:val="24"/>
          <w:rtl/>
        </w:rPr>
        <w:t>סקר מצב תחזוקתי חודשי (דוח מנהלים)</w:t>
      </w:r>
    </w:p>
    <w:p w14:paraId="20146753" w14:textId="77777777" w:rsidR="00985E65" w:rsidRDefault="00985E65" w:rsidP="005E34F1">
      <w:pPr>
        <w:pStyle w:val="1d"/>
        <w:numPr>
          <w:ilvl w:val="3"/>
          <w:numId w:val="25"/>
        </w:numPr>
        <w:tabs>
          <w:tab w:val="clear" w:pos="1871"/>
          <w:tab w:val="clear" w:pos="2722"/>
          <w:tab w:val="left" w:pos="-1"/>
          <w:tab w:val="left" w:pos="566"/>
          <w:tab w:val="left" w:pos="1274"/>
          <w:tab w:val="left" w:pos="1983"/>
        </w:tabs>
        <w:bidi/>
        <w:ind w:right="-993" w:hanging="454"/>
        <w:rPr>
          <w:rFonts w:ascii="David" w:hAnsi="David" w:cs="David"/>
          <w:sz w:val="24"/>
          <w:szCs w:val="24"/>
        </w:rPr>
      </w:pPr>
      <w:r>
        <w:rPr>
          <w:rFonts w:ascii="David" w:hAnsi="David" w:cs="David" w:hint="cs"/>
          <w:sz w:val="24"/>
          <w:szCs w:val="24"/>
          <w:rtl/>
        </w:rPr>
        <w:t>ביקורת תקופתית (הכנה לקיץ/חורף)</w:t>
      </w:r>
    </w:p>
    <w:p w14:paraId="49CC8E7A" w14:textId="77777777" w:rsidR="00985E65" w:rsidRDefault="00985E65" w:rsidP="005E34F1">
      <w:pPr>
        <w:pStyle w:val="1d"/>
        <w:numPr>
          <w:ilvl w:val="3"/>
          <w:numId w:val="25"/>
        </w:numPr>
        <w:tabs>
          <w:tab w:val="clear" w:pos="1871"/>
          <w:tab w:val="clear" w:pos="2722"/>
          <w:tab w:val="left" w:pos="-1"/>
          <w:tab w:val="left" w:pos="566"/>
          <w:tab w:val="left" w:pos="1274"/>
          <w:tab w:val="left" w:pos="1983"/>
        </w:tabs>
        <w:bidi/>
        <w:ind w:right="-993" w:hanging="454"/>
        <w:rPr>
          <w:rFonts w:ascii="David" w:hAnsi="David" w:cs="David"/>
          <w:sz w:val="24"/>
          <w:szCs w:val="24"/>
        </w:rPr>
      </w:pPr>
      <w:r>
        <w:rPr>
          <w:rFonts w:ascii="David" w:hAnsi="David" w:cs="David" w:hint="cs"/>
          <w:sz w:val="24"/>
          <w:szCs w:val="24"/>
          <w:rtl/>
        </w:rPr>
        <w:t>תורנות.</w:t>
      </w:r>
    </w:p>
    <w:p w14:paraId="4782C86B" w14:textId="77777777" w:rsidR="00985E65" w:rsidRDefault="00985E65" w:rsidP="005E34F1">
      <w:pPr>
        <w:pStyle w:val="1d"/>
        <w:numPr>
          <w:ilvl w:val="3"/>
          <w:numId w:val="25"/>
        </w:numPr>
        <w:tabs>
          <w:tab w:val="clear" w:pos="1871"/>
          <w:tab w:val="clear" w:pos="2722"/>
          <w:tab w:val="left" w:pos="-1"/>
          <w:tab w:val="left" w:pos="566"/>
          <w:tab w:val="left" w:pos="1274"/>
          <w:tab w:val="left" w:pos="1983"/>
        </w:tabs>
        <w:bidi/>
        <w:ind w:right="-993" w:hanging="454"/>
        <w:rPr>
          <w:rFonts w:ascii="David" w:hAnsi="David" w:cs="David"/>
          <w:sz w:val="24"/>
          <w:szCs w:val="24"/>
        </w:rPr>
      </w:pPr>
      <w:r>
        <w:rPr>
          <w:rFonts w:ascii="David" w:hAnsi="David" w:cs="David" w:hint="cs"/>
          <w:sz w:val="24"/>
          <w:szCs w:val="24"/>
          <w:rtl/>
        </w:rPr>
        <w:t>שיפוצים/</w:t>
      </w:r>
      <w:r w:rsidRPr="00841381">
        <w:rPr>
          <w:rFonts w:ascii="Calibri" w:hAnsi="Calibri" w:cs="David"/>
          <w:sz w:val="24"/>
          <w:szCs w:val="24"/>
        </w:rPr>
        <w:t>re-engineering</w:t>
      </w:r>
      <w:r w:rsidRPr="00841381">
        <w:rPr>
          <w:rFonts w:ascii="Calibri" w:hAnsi="Calibri" w:cs="David" w:hint="cs"/>
          <w:sz w:val="24"/>
          <w:szCs w:val="24"/>
          <w:rtl/>
        </w:rPr>
        <w:t>, לפי הצורך.</w:t>
      </w:r>
    </w:p>
    <w:p w14:paraId="7F4F9280" w14:textId="77777777" w:rsidR="00985E65" w:rsidRPr="00491D01" w:rsidRDefault="00985E65" w:rsidP="005E34F1">
      <w:pPr>
        <w:pStyle w:val="1d"/>
        <w:numPr>
          <w:ilvl w:val="2"/>
          <w:numId w:val="25"/>
        </w:numPr>
        <w:tabs>
          <w:tab w:val="clear" w:pos="1871"/>
          <w:tab w:val="clear" w:pos="2722"/>
          <w:tab w:val="left" w:pos="-1"/>
          <w:tab w:val="left" w:pos="566"/>
        </w:tabs>
        <w:bidi/>
        <w:rPr>
          <w:rFonts w:ascii="David" w:hAnsi="David" w:cs="David"/>
          <w:sz w:val="24"/>
          <w:szCs w:val="24"/>
        </w:rPr>
      </w:pPr>
      <w:r>
        <w:rPr>
          <w:rFonts w:ascii="David" w:hAnsi="David" w:cs="David" w:hint="cs"/>
          <w:sz w:val="24"/>
          <w:szCs w:val="24"/>
          <w:rtl/>
        </w:rPr>
        <w:t xml:space="preserve">באופן כללי, יתחזק הקבלן את כל הציוד והאביזרים שבמתקני מיזוג האויר, החימום והאוורור בשלמותם, לרבות מדחסי קירור, מצנני מים, מעבי מים, מגדלי קירור, מעבי אויר, יחידות עיבוי, דוודי חימום מים, מיכלי התפשטות, מיכלי מים, מרככי מים, מערכות טיוב מים, משאבות מים, מחליפי חום, מיכלי דלק, ארובות, יחידות מיזוג אויר, יחידות מפוח - נחשון, מצנני אויר, יחידות מפוח -  מסננים, מסנני אויר, מפוחים, מרטיבים, גופי </w:t>
      </w:r>
      <w:r w:rsidRPr="00841381">
        <w:rPr>
          <w:rFonts w:ascii="Calibri" w:hAnsi="Calibri" w:cs="David"/>
          <w:sz w:val="24"/>
          <w:szCs w:val="24"/>
        </w:rPr>
        <w:t>UV</w:t>
      </w:r>
      <w:r w:rsidRPr="00841381">
        <w:rPr>
          <w:rFonts w:ascii="Calibri" w:hAnsi="Calibri" w:cs="David" w:hint="cs"/>
          <w:sz w:val="24"/>
          <w:szCs w:val="24"/>
          <w:rtl/>
        </w:rPr>
        <w:t xml:space="preserve">, לוחות חשמל, לוחיות הפעלה, קווי ואביזרי חשמל ופיקוד, צנרת מים אביזריה ובידודה, צנרת גז קירור אביזריה ובידודה, תעלות אויר (מפח מגולוון, פח שחור, </w:t>
      </w:r>
      <w:r w:rsidRPr="00841381">
        <w:rPr>
          <w:rFonts w:ascii="Calibri" w:hAnsi="Calibri" w:cs="David"/>
          <w:sz w:val="24"/>
          <w:szCs w:val="24"/>
        </w:rPr>
        <w:t>PVC</w:t>
      </w:r>
      <w:r w:rsidRPr="00841381">
        <w:rPr>
          <w:rFonts w:ascii="Calibri" w:hAnsi="Calibri" w:cs="David" w:hint="cs"/>
          <w:sz w:val="24"/>
          <w:szCs w:val="24"/>
          <w:rtl/>
        </w:rPr>
        <w:t>) אביזריהם ובידודם, צנרת דלק ואביזריה, מכשירי המדידה חיבורים גמישים, בולמי רעידות, חיזוקים, תלויות, חיבורים, איטומים וכו'. למעט:</w:t>
      </w:r>
    </w:p>
    <w:p w14:paraId="2AB42C57" w14:textId="77777777" w:rsidR="00985E65" w:rsidRDefault="00985E65" w:rsidP="005E34F1">
      <w:pPr>
        <w:pStyle w:val="1d"/>
        <w:numPr>
          <w:ilvl w:val="3"/>
          <w:numId w:val="25"/>
        </w:numPr>
        <w:tabs>
          <w:tab w:val="clear" w:pos="1871"/>
          <w:tab w:val="clear" w:pos="2722"/>
          <w:tab w:val="left" w:pos="-1"/>
          <w:tab w:val="left" w:pos="566"/>
          <w:tab w:val="left" w:pos="1274"/>
          <w:tab w:val="left" w:pos="1983"/>
        </w:tabs>
        <w:bidi/>
        <w:ind w:right="-993" w:hanging="454"/>
        <w:rPr>
          <w:rFonts w:ascii="David" w:hAnsi="David" w:cs="David"/>
          <w:sz w:val="24"/>
          <w:szCs w:val="24"/>
        </w:rPr>
      </w:pPr>
      <w:r>
        <w:rPr>
          <w:rFonts w:ascii="David" w:hAnsi="David" w:cs="David" w:hint="cs"/>
          <w:sz w:val="24"/>
          <w:szCs w:val="24"/>
          <w:rtl/>
        </w:rPr>
        <w:t>קווי הזנת חשמל ראשיים.</w:t>
      </w:r>
    </w:p>
    <w:p w14:paraId="5D15D88D" w14:textId="77777777" w:rsidR="00985E65" w:rsidRDefault="00985E65" w:rsidP="005E34F1">
      <w:pPr>
        <w:pStyle w:val="1d"/>
        <w:numPr>
          <w:ilvl w:val="3"/>
          <w:numId w:val="25"/>
        </w:numPr>
        <w:tabs>
          <w:tab w:val="clear" w:pos="1871"/>
          <w:tab w:val="clear" w:pos="2722"/>
          <w:tab w:val="left" w:pos="-1"/>
          <w:tab w:val="left" w:pos="566"/>
          <w:tab w:val="left" w:pos="1274"/>
          <w:tab w:val="left" w:pos="1983"/>
        </w:tabs>
        <w:bidi/>
        <w:ind w:right="-993" w:hanging="454"/>
        <w:rPr>
          <w:rFonts w:ascii="David" w:hAnsi="David" w:cs="David"/>
          <w:sz w:val="24"/>
          <w:szCs w:val="24"/>
        </w:rPr>
      </w:pPr>
      <w:r>
        <w:rPr>
          <w:rFonts w:ascii="David" w:hAnsi="David" w:cs="David" w:hint="cs"/>
          <w:sz w:val="24"/>
          <w:szCs w:val="24"/>
          <w:rtl/>
        </w:rPr>
        <w:t>קווי ניקוז ראשיים.</w:t>
      </w:r>
    </w:p>
    <w:p w14:paraId="2A2175FC" w14:textId="77777777" w:rsidR="00985E65" w:rsidRDefault="00985E65" w:rsidP="005E34F1">
      <w:pPr>
        <w:pStyle w:val="1d"/>
        <w:numPr>
          <w:ilvl w:val="3"/>
          <w:numId w:val="25"/>
        </w:numPr>
        <w:tabs>
          <w:tab w:val="clear" w:pos="1871"/>
          <w:tab w:val="clear" w:pos="2722"/>
          <w:tab w:val="left" w:pos="-1"/>
          <w:tab w:val="left" w:pos="566"/>
          <w:tab w:val="left" w:pos="1274"/>
          <w:tab w:val="left" w:pos="1983"/>
        </w:tabs>
        <w:bidi/>
        <w:ind w:right="-993" w:hanging="454"/>
        <w:rPr>
          <w:rFonts w:ascii="David" w:hAnsi="David" w:cs="David"/>
          <w:sz w:val="24"/>
          <w:szCs w:val="24"/>
        </w:rPr>
      </w:pPr>
      <w:r>
        <w:rPr>
          <w:rFonts w:ascii="David" w:hAnsi="David" w:cs="David" w:hint="cs"/>
          <w:sz w:val="24"/>
          <w:szCs w:val="24"/>
          <w:rtl/>
        </w:rPr>
        <w:t>מזגני חלון ומפוצלים.</w:t>
      </w:r>
    </w:p>
    <w:p w14:paraId="60B81970" w14:textId="77777777" w:rsidR="00985E65" w:rsidRDefault="00985E65" w:rsidP="005E34F1">
      <w:pPr>
        <w:pStyle w:val="1d"/>
        <w:numPr>
          <w:ilvl w:val="3"/>
          <w:numId w:val="25"/>
        </w:numPr>
        <w:tabs>
          <w:tab w:val="clear" w:pos="1871"/>
          <w:tab w:val="clear" w:pos="2722"/>
          <w:tab w:val="left" w:pos="-1"/>
          <w:tab w:val="left" w:pos="566"/>
          <w:tab w:val="left" w:pos="1274"/>
          <w:tab w:val="left" w:pos="1983"/>
        </w:tabs>
        <w:bidi/>
        <w:ind w:right="-993" w:hanging="454"/>
        <w:rPr>
          <w:rFonts w:ascii="David" w:hAnsi="David" w:cs="David"/>
          <w:sz w:val="24"/>
          <w:szCs w:val="24"/>
        </w:rPr>
      </w:pPr>
      <w:r>
        <w:rPr>
          <w:rFonts w:ascii="David" w:hAnsi="David" w:cs="David" w:hint="cs"/>
          <w:sz w:val="24"/>
          <w:szCs w:val="24"/>
          <w:rtl/>
        </w:rPr>
        <w:t>מערכות בקרה.</w:t>
      </w:r>
    </w:p>
    <w:p w14:paraId="069C35D6" w14:textId="77777777" w:rsidR="008A580F" w:rsidRDefault="008A580F" w:rsidP="008A580F">
      <w:pPr>
        <w:pStyle w:val="1d"/>
        <w:tabs>
          <w:tab w:val="clear" w:pos="1871"/>
          <w:tab w:val="clear" w:pos="2722"/>
          <w:tab w:val="left" w:pos="-1"/>
          <w:tab w:val="left" w:pos="566"/>
          <w:tab w:val="left" w:pos="1274"/>
          <w:tab w:val="left" w:pos="1983"/>
        </w:tabs>
        <w:bidi/>
        <w:ind w:left="1274" w:right="-993" w:firstLine="0"/>
        <w:rPr>
          <w:rFonts w:ascii="David" w:hAnsi="David" w:cs="David"/>
          <w:sz w:val="24"/>
          <w:szCs w:val="24"/>
        </w:rPr>
      </w:pPr>
    </w:p>
    <w:p w14:paraId="3D4C772E" w14:textId="77777777" w:rsidR="003336F8" w:rsidRPr="00FD2479" w:rsidRDefault="00681E4A" w:rsidP="005E34F1">
      <w:pPr>
        <w:numPr>
          <w:ilvl w:val="0"/>
          <w:numId w:val="25"/>
        </w:numPr>
        <w:ind w:left="567" w:hanging="567"/>
        <w:rPr>
          <w:b/>
          <w:bCs/>
          <w:sz w:val="28"/>
          <w:szCs w:val="28"/>
          <w:u w:val="single"/>
          <w:rtl/>
        </w:rPr>
      </w:pPr>
      <w:r w:rsidRPr="00FD2479">
        <w:rPr>
          <w:rFonts w:hint="cs"/>
          <w:b/>
          <w:bCs/>
          <w:sz w:val="28"/>
          <w:szCs w:val="28"/>
          <w:u w:val="single"/>
          <w:rtl/>
        </w:rPr>
        <w:t>מפרט השירות</w:t>
      </w:r>
    </w:p>
    <w:p w14:paraId="7389836A" w14:textId="77777777" w:rsidR="00FD2479" w:rsidRPr="00690AC9" w:rsidRDefault="00FD2479" w:rsidP="005E34F1">
      <w:pPr>
        <w:pStyle w:val="1d"/>
        <w:numPr>
          <w:ilvl w:val="2"/>
          <w:numId w:val="25"/>
        </w:numPr>
        <w:tabs>
          <w:tab w:val="clear" w:pos="1871"/>
          <w:tab w:val="clear" w:pos="2722"/>
          <w:tab w:val="left" w:pos="-1"/>
          <w:tab w:val="left" w:pos="566"/>
        </w:tabs>
        <w:bidi/>
        <w:rPr>
          <w:rFonts w:ascii="David" w:hAnsi="David" w:cs="David"/>
          <w:sz w:val="24"/>
          <w:szCs w:val="24"/>
          <w:u w:val="single"/>
          <w:rtl/>
        </w:rPr>
      </w:pPr>
      <w:r w:rsidRPr="00690AC9">
        <w:rPr>
          <w:rFonts w:ascii="David" w:hAnsi="David" w:cs="David"/>
          <w:sz w:val="24"/>
          <w:szCs w:val="24"/>
          <w:u w:val="single"/>
          <w:rtl/>
        </w:rPr>
        <w:t>מוקד ותקשורת</w:t>
      </w:r>
    </w:p>
    <w:p w14:paraId="7D8364E0" w14:textId="77777777" w:rsidR="00FD2479" w:rsidRPr="005C50D7" w:rsidRDefault="00FD2479" w:rsidP="005E34F1">
      <w:pPr>
        <w:pStyle w:val="1d"/>
        <w:numPr>
          <w:ilvl w:val="3"/>
          <w:numId w:val="25"/>
        </w:numPr>
        <w:tabs>
          <w:tab w:val="clear" w:pos="1871"/>
          <w:tab w:val="clear" w:pos="2722"/>
          <w:tab w:val="left" w:pos="-1"/>
          <w:tab w:val="left" w:pos="566"/>
          <w:tab w:val="left" w:pos="1274"/>
          <w:tab w:val="left" w:pos="2124"/>
        </w:tabs>
        <w:bidi/>
        <w:ind w:hanging="454"/>
        <w:rPr>
          <w:rFonts w:ascii="David" w:hAnsi="David" w:cs="David"/>
          <w:sz w:val="24"/>
          <w:szCs w:val="24"/>
          <w:rtl/>
        </w:rPr>
      </w:pPr>
      <w:r w:rsidRPr="005C50D7">
        <w:rPr>
          <w:rFonts w:ascii="David" w:hAnsi="David" w:cs="David"/>
          <w:sz w:val="24"/>
          <w:szCs w:val="24"/>
          <w:rtl/>
        </w:rPr>
        <w:t>הקבלן מתחייב לקיים מוקד מאויש (לא משיבון וכד') לקבלת הודעות טלפוניות:</w:t>
      </w:r>
    </w:p>
    <w:p w14:paraId="34C1F0D1" w14:textId="77777777" w:rsidR="00FD2479" w:rsidRPr="005C50D7" w:rsidRDefault="00FD2479" w:rsidP="005E34F1">
      <w:pPr>
        <w:pStyle w:val="1d"/>
        <w:numPr>
          <w:ilvl w:val="3"/>
          <w:numId w:val="25"/>
        </w:numPr>
        <w:tabs>
          <w:tab w:val="clear" w:pos="1871"/>
          <w:tab w:val="clear" w:pos="2722"/>
          <w:tab w:val="left" w:pos="-1"/>
          <w:tab w:val="left" w:pos="566"/>
          <w:tab w:val="left" w:pos="1274"/>
          <w:tab w:val="left" w:pos="2124"/>
        </w:tabs>
        <w:bidi/>
        <w:ind w:hanging="454"/>
        <w:rPr>
          <w:rFonts w:ascii="David" w:hAnsi="David" w:cs="David"/>
          <w:sz w:val="24"/>
          <w:szCs w:val="24"/>
          <w:rtl/>
        </w:rPr>
      </w:pPr>
      <w:r w:rsidRPr="005C50D7">
        <w:rPr>
          <w:rFonts w:ascii="David" w:hAnsi="David" w:cs="David"/>
          <w:sz w:val="24"/>
          <w:szCs w:val="24"/>
          <w:rtl/>
        </w:rPr>
        <w:t>בימים א'-ה'</w:t>
      </w:r>
      <w:r w:rsidRPr="005C50D7">
        <w:rPr>
          <w:rFonts w:ascii="David" w:hAnsi="David" w:cs="David" w:hint="cs"/>
          <w:sz w:val="24"/>
          <w:szCs w:val="24"/>
          <w:rtl/>
        </w:rPr>
        <w:t xml:space="preserve">: </w:t>
      </w:r>
      <w:r w:rsidRPr="005C50D7">
        <w:rPr>
          <w:rFonts w:ascii="David" w:hAnsi="David" w:cs="David"/>
          <w:sz w:val="24"/>
          <w:szCs w:val="24"/>
          <w:rtl/>
        </w:rPr>
        <w:t>בשעות 08.00 עד 16.00</w:t>
      </w:r>
      <w:r>
        <w:rPr>
          <w:rFonts w:ascii="David" w:hAnsi="David" w:cs="David" w:hint="cs"/>
          <w:sz w:val="24"/>
          <w:szCs w:val="24"/>
          <w:rtl/>
        </w:rPr>
        <w:t>.</w:t>
      </w:r>
    </w:p>
    <w:p w14:paraId="0F405D1E" w14:textId="77777777" w:rsidR="00FD2479" w:rsidRPr="005C50D7" w:rsidRDefault="00FD2479" w:rsidP="005E34F1">
      <w:pPr>
        <w:pStyle w:val="1d"/>
        <w:numPr>
          <w:ilvl w:val="3"/>
          <w:numId w:val="25"/>
        </w:numPr>
        <w:tabs>
          <w:tab w:val="clear" w:pos="1871"/>
          <w:tab w:val="clear" w:pos="2722"/>
          <w:tab w:val="left" w:pos="-1"/>
          <w:tab w:val="left" w:pos="566"/>
          <w:tab w:val="left" w:pos="1274"/>
          <w:tab w:val="left" w:pos="2124"/>
        </w:tabs>
        <w:bidi/>
        <w:ind w:hanging="454"/>
        <w:rPr>
          <w:rFonts w:ascii="David" w:hAnsi="David" w:cs="David"/>
          <w:sz w:val="24"/>
          <w:szCs w:val="24"/>
          <w:rtl/>
        </w:rPr>
      </w:pPr>
      <w:r w:rsidRPr="005C50D7">
        <w:rPr>
          <w:rFonts w:ascii="David" w:hAnsi="David" w:cs="David"/>
          <w:sz w:val="24"/>
          <w:szCs w:val="24"/>
          <w:rtl/>
        </w:rPr>
        <w:t>בימי ו' וערבי חג</w:t>
      </w:r>
      <w:r w:rsidRPr="005C50D7">
        <w:rPr>
          <w:rFonts w:ascii="David" w:hAnsi="David" w:cs="David" w:hint="cs"/>
          <w:sz w:val="24"/>
          <w:szCs w:val="24"/>
          <w:rtl/>
        </w:rPr>
        <w:t xml:space="preserve">: </w:t>
      </w:r>
      <w:r w:rsidRPr="005C50D7">
        <w:rPr>
          <w:rFonts w:ascii="David" w:hAnsi="David" w:cs="David"/>
          <w:sz w:val="24"/>
          <w:szCs w:val="24"/>
          <w:rtl/>
        </w:rPr>
        <w:t>בשעות 08.00 עד 13.00</w:t>
      </w:r>
      <w:r>
        <w:rPr>
          <w:rFonts w:ascii="David" w:hAnsi="David" w:cs="David" w:hint="cs"/>
          <w:sz w:val="24"/>
          <w:szCs w:val="24"/>
          <w:rtl/>
        </w:rPr>
        <w:t>.</w:t>
      </w:r>
    </w:p>
    <w:p w14:paraId="3340FD8C" w14:textId="3791CEF9" w:rsidR="00FD2479" w:rsidRPr="005C50D7" w:rsidRDefault="00FD2479" w:rsidP="005E34F1">
      <w:pPr>
        <w:pStyle w:val="1d"/>
        <w:numPr>
          <w:ilvl w:val="3"/>
          <w:numId w:val="25"/>
        </w:numPr>
        <w:tabs>
          <w:tab w:val="clear" w:pos="1871"/>
          <w:tab w:val="clear" w:pos="2722"/>
          <w:tab w:val="left" w:pos="-1"/>
          <w:tab w:val="left" w:pos="566"/>
          <w:tab w:val="left" w:pos="1274"/>
          <w:tab w:val="left" w:pos="2124"/>
        </w:tabs>
        <w:bidi/>
        <w:ind w:hanging="454"/>
        <w:rPr>
          <w:rFonts w:ascii="David" w:hAnsi="David" w:cs="David"/>
          <w:sz w:val="24"/>
          <w:szCs w:val="24"/>
          <w:rtl/>
        </w:rPr>
      </w:pPr>
      <w:r w:rsidRPr="005C50D7">
        <w:rPr>
          <w:rFonts w:ascii="David" w:hAnsi="David" w:cs="David"/>
          <w:sz w:val="24"/>
          <w:szCs w:val="24"/>
          <w:rtl/>
        </w:rPr>
        <w:t>המוקד יהיה מסוגל להעביר הודעות אלחוטיות לעובדי הקבלן. לצורך זה</w:t>
      </w:r>
      <w:r w:rsidRPr="005C50D7">
        <w:rPr>
          <w:rFonts w:ascii="David" w:hAnsi="David" w:cs="David" w:hint="cs"/>
          <w:sz w:val="24"/>
          <w:szCs w:val="24"/>
          <w:rtl/>
        </w:rPr>
        <w:t>,</w:t>
      </w:r>
      <w:r w:rsidRPr="005C50D7">
        <w:rPr>
          <w:rFonts w:ascii="David" w:hAnsi="David" w:cs="David"/>
          <w:sz w:val="24"/>
          <w:szCs w:val="24"/>
          <w:rtl/>
        </w:rPr>
        <w:t xml:space="preserve"> הקבלן </w:t>
      </w:r>
      <w:r w:rsidR="000C6C0A">
        <w:rPr>
          <w:rFonts w:ascii="David" w:hAnsi="David" w:cs="David" w:hint="cs"/>
          <w:sz w:val="24"/>
          <w:szCs w:val="24"/>
          <w:rtl/>
        </w:rPr>
        <w:t xml:space="preserve">  </w:t>
      </w:r>
      <w:r w:rsidR="000C6C0A">
        <w:rPr>
          <w:rFonts w:ascii="David" w:hAnsi="David" w:cs="David"/>
          <w:sz w:val="24"/>
          <w:szCs w:val="24"/>
          <w:rtl/>
        </w:rPr>
        <w:br/>
      </w:r>
      <w:r w:rsidR="000C6C0A">
        <w:rPr>
          <w:rFonts w:ascii="David" w:hAnsi="David" w:cs="David" w:hint="cs"/>
          <w:sz w:val="24"/>
          <w:szCs w:val="24"/>
          <w:rtl/>
        </w:rPr>
        <w:t xml:space="preserve">       </w:t>
      </w:r>
      <w:r w:rsidRPr="005C50D7">
        <w:rPr>
          <w:rFonts w:ascii="David" w:hAnsi="David" w:cs="David"/>
          <w:sz w:val="24"/>
          <w:szCs w:val="24"/>
          <w:rtl/>
        </w:rPr>
        <w:t>יצייד את</w:t>
      </w:r>
      <w:r w:rsidR="000C6C0A">
        <w:rPr>
          <w:rFonts w:ascii="David" w:hAnsi="David" w:cs="David" w:hint="cs"/>
          <w:sz w:val="24"/>
          <w:szCs w:val="24"/>
          <w:rtl/>
        </w:rPr>
        <w:t xml:space="preserve"> </w:t>
      </w:r>
      <w:r w:rsidRPr="005C50D7">
        <w:rPr>
          <w:rFonts w:ascii="David" w:hAnsi="David" w:cs="David"/>
          <w:sz w:val="24"/>
          <w:szCs w:val="24"/>
          <w:rtl/>
        </w:rPr>
        <w:t>עובדיו</w:t>
      </w:r>
      <w:r>
        <w:rPr>
          <w:rFonts w:ascii="David" w:hAnsi="David" w:cs="David" w:hint="cs"/>
          <w:sz w:val="24"/>
          <w:szCs w:val="24"/>
          <w:rtl/>
        </w:rPr>
        <w:t xml:space="preserve"> </w:t>
      </w:r>
      <w:r w:rsidRPr="005C50D7">
        <w:rPr>
          <w:rFonts w:ascii="David" w:hAnsi="David" w:cs="David"/>
          <w:sz w:val="24"/>
          <w:szCs w:val="24"/>
          <w:rtl/>
        </w:rPr>
        <w:t>במכשירים סלולריים ויחייבם לשאת אותם בכל שעות העבודה.</w:t>
      </w:r>
    </w:p>
    <w:p w14:paraId="5F4BBFCB" w14:textId="529DC6BC" w:rsidR="00FD2479" w:rsidRPr="005C50D7" w:rsidRDefault="00FD2479" w:rsidP="005E34F1">
      <w:pPr>
        <w:pStyle w:val="1d"/>
        <w:numPr>
          <w:ilvl w:val="3"/>
          <w:numId w:val="25"/>
        </w:numPr>
        <w:tabs>
          <w:tab w:val="clear" w:pos="1871"/>
          <w:tab w:val="clear" w:pos="2722"/>
          <w:tab w:val="left" w:pos="-1"/>
          <w:tab w:val="left" w:pos="566"/>
          <w:tab w:val="left" w:pos="1274"/>
          <w:tab w:val="left" w:pos="2124"/>
        </w:tabs>
        <w:bidi/>
        <w:ind w:hanging="454"/>
        <w:rPr>
          <w:rFonts w:ascii="David" w:hAnsi="David" w:cs="David"/>
          <w:sz w:val="24"/>
          <w:szCs w:val="24"/>
          <w:rtl/>
        </w:rPr>
      </w:pPr>
      <w:r w:rsidRPr="005C50D7">
        <w:rPr>
          <w:rFonts w:ascii="David" w:hAnsi="David" w:cs="David"/>
          <w:sz w:val="24"/>
          <w:szCs w:val="24"/>
          <w:rtl/>
        </w:rPr>
        <w:t xml:space="preserve">לצורך מסירת הודעות טלפוניות לעבודות דחופות ימסור הקבלן למפקח את מספר </w:t>
      </w:r>
      <w:r w:rsidR="000C6C0A">
        <w:rPr>
          <w:rFonts w:ascii="David" w:hAnsi="David" w:cs="David" w:hint="cs"/>
          <w:sz w:val="24"/>
          <w:szCs w:val="24"/>
          <w:rtl/>
        </w:rPr>
        <w:t xml:space="preserve"> </w:t>
      </w:r>
      <w:r w:rsidR="000C6C0A">
        <w:rPr>
          <w:rFonts w:ascii="David" w:hAnsi="David" w:cs="David"/>
          <w:sz w:val="24"/>
          <w:szCs w:val="24"/>
          <w:rtl/>
        </w:rPr>
        <w:br/>
      </w:r>
      <w:r w:rsidR="000C6C0A">
        <w:rPr>
          <w:rFonts w:ascii="David" w:hAnsi="David" w:cs="David" w:hint="cs"/>
          <w:sz w:val="24"/>
          <w:szCs w:val="24"/>
          <w:rtl/>
        </w:rPr>
        <w:t xml:space="preserve">       </w:t>
      </w:r>
      <w:r w:rsidRPr="005C50D7">
        <w:rPr>
          <w:rFonts w:ascii="David" w:hAnsi="David" w:cs="David"/>
          <w:sz w:val="24"/>
          <w:szCs w:val="24"/>
          <w:rtl/>
        </w:rPr>
        <w:t>הטלפון</w:t>
      </w:r>
      <w:r w:rsidR="000C6C0A">
        <w:rPr>
          <w:rFonts w:ascii="David" w:hAnsi="David" w:cs="David" w:hint="cs"/>
          <w:sz w:val="24"/>
          <w:szCs w:val="24"/>
          <w:rtl/>
        </w:rPr>
        <w:t xml:space="preserve"> </w:t>
      </w:r>
      <w:r w:rsidRPr="005C50D7">
        <w:rPr>
          <w:rFonts w:ascii="David" w:hAnsi="David" w:cs="David"/>
          <w:sz w:val="24"/>
          <w:szCs w:val="24"/>
          <w:rtl/>
        </w:rPr>
        <w:t>שבביתו</w:t>
      </w:r>
      <w:r>
        <w:rPr>
          <w:rFonts w:ascii="David" w:hAnsi="David" w:cs="David" w:hint="cs"/>
          <w:sz w:val="24"/>
          <w:szCs w:val="24"/>
          <w:rtl/>
        </w:rPr>
        <w:t xml:space="preserve"> </w:t>
      </w:r>
      <w:r w:rsidRPr="005C50D7">
        <w:rPr>
          <w:rFonts w:ascii="David" w:hAnsi="David" w:cs="David"/>
          <w:sz w:val="24"/>
          <w:szCs w:val="24"/>
          <w:rtl/>
        </w:rPr>
        <w:t xml:space="preserve">וכן בבית טכנאי </w:t>
      </w:r>
      <w:r>
        <w:rPr>
          <w:rFonts w:ascii="David" w:hAnsi="David" w:cs="David" w:hint="cs"/>
          <w:sz w:val="24"/>
          <w:szCs w:val="24"/>
          <w:rtl/>
        </w:rPr>
        <w:t>מיזוג</w:t>
      </w:r>
      <w:r w:rsidRPr="005C50D7">
        <w:rPr>
          <w:rFonts w:ascii="David" w:hAnsi="David" w:cs="David"/>
          <w:sz w:val="24"/>
          <w:szCs w:val="24"/>
          <w:rtl/>
        </w:rPr>
        <w:t xml:space="preserve"> בכיר שלו ואת מספרי הטלפונים הסלולריים </w:t>
      </w:r>
      <w:r w:rsidR="000C6C0A">
        <w:rPr>
          <w:rFonts w:ascii="David" w:hAnsi="David" w:cs="David" w:hint="cs"/>
          <w:sz w:val="24"/>
          <w:szCs w:val="24"/>
          <w:rtl/>
        </w:rPr>
        <w:t xml:space="preserve"> </w:t>
      </w:r>
      <w:r w:rsidR="000C6C0A">
        <w:rPr>
          <w:rFonts w:ascii="David" w:hAnsi="David" w:cs="David"/>
          <w:sz w:val="24"/>
          <w:szCs w:val="24"/>
          <w:rtl/>
        </w:rPr>
        <w:br/>
      </w:r>
      <w:r w:rsidR="000C6C0A">
        <w:rPr>
          <w:rFonts w:ascii="David" w:hAnsi="David" w:cs="David" w:hint="cs"/>
          <w:sz w:val="24"/>
          <w:szCs w:val="24"/>
          <w:rtl/>
        </w:rPr>
        <w:t xml:space="preserve">      </w:t>
      </w:r>
      <w:r w:rsidRPr="005C50D7">
        <w:rPr>
          <w:rFonts w:ascii="David" w:hAnsi="David" w:cs="David"/>
          <w:sz w:val="24"/>
          <w:szCs w:val="24"/>
          <w:rtl/>
        </w:rPr>
        <w:t>שלהם.</w:t>
      </w:r>
    </w:p>
    <w:p w14:paraId="7809CA13" w14:textId="77777777" w:rsidR="00FD2479" w:rsidRPr="005C50D7" w:rsidRDefault="00FD2479" w:rsidP="005E34F1">
      <w:pPr>
        <w:pStyle w:val="1d"/>
        <w:numPr>
          <w:ilvl w:val="3"/>
          <w:numId w:val="25"/>
        </w:numPr>
        <w:tabs>
          <w:tab w:val="clear" w:pos="1871"/>
          <w:tab w:val="clear" w:pos="2722"/>
          <w:tab w:val="left" w:pos="-1"/>
          <w:tab w:val="left" w:pos="566"/>
          <w:tab w:val="left" w:pos="1274"/>
          <w:tab w:val="left" w:pos="2124"/>
        </w:tabs>
        <w:bidi/>
        <w:ind w:hanging="454"/>
        <w:rPr>
          <w:rFonts w:ascii="David" w:hAnsi="David" w:cs="David"/>
          <w:sz w:val="24"/>
          <w:szCs w:val="24"/>
          <w:rtl/>
        </w:rPr>
      </w:pPr>
      <w:r w:rsidRPr="005C50D7">
        <w:rPr>
          <w:rFonts w:ascii="David" w:hAnsi="David" w:cs="David"/>
          <w:sz w:val="24"/>
          <w:szCs w:val="24"/>
          <w:rtl/>
        </w:rPr>
        <w:t>הקבלן וטכנאי בכיר שלו יהיו זמינים לקריאה בכל שעות היממה.</w:t>
      </w:r>
    </w:p>
    <w:p w14:paraId="2A9A3A5B" w14:textId="636C2D2B" w:rsidR="00FD2479" w:rsidRDefault="00FD2479" w:rsidP="005E34F1">
      <w:pPr>
        <w:pStyle w:val="1d"/>
        <w:numPr>
          <w:ilvl w:val="3"/>
          <w:numId w:val="25"/>
        </w:numPr>
        <w:tabs>
          <w:tab w:val="clear" w:pos="1871"/>
          <w:tab w:val="clear" w:pos="2722"/>
          <w:tab w:val="left" w:pos="-1"/>
          <w:tab w:val="left" w:pos="566"/>
          <w:tab w:val="left" w:pos="1274"/>
          <w:tab w:val="left" w:pos="2124"/>
        </w:tabs>
        <w:bidi/>
        <w:ind w:hanging="454"/>
        <w:rPr>
          <w:rFonts w:ascii="David" w:hAnsi="David" w:cs="David"/>
          <w:sz w:val="24"/>
          <w:szCs w:val="24"/>
        </w:rPr>
      </w:pPr>
      <w:r w:rsidRPr="005C50D7">
        <w:rPr>
          <w:rFonts w:ascii="David" w:hAnsi="David" w:cs="David"/>
          <w:sz w:val="24"/>
          <w:szCs w:val="24"/>
          <w:rtl/>
        </w:rPr>
        <w:t>בכל מקרה של שינוי במס' הטלפון או תקלה בהם או בטכנאי הבכיר</w:t>
      </w:r>
      <w:r w:rsidRPr="005C50D7">
        <w:rPr>
          <w:rFonts w:ascii="David" w:hAnsi="David" w:cs="David" w:hint="cs"/>
          <w:sz w:val="24"/>
          <w:szCs w:val="24"/>
          <w:rtl/>
        </w:rPr>
        <w:t xml:space="preserve">, </w:t>
      </w:r>
      <w:r w:rsidRPr="005C50D7">
        <w:rPr>
          <w:rFonts w:ascii="David" w:hAnsi="David" w:cs="David"/>
          <w:sz w:val="24"/>
          <w:szCs w:val="24"/>
          <w:rtl/>
        </w:rPr>
        <w:t xml:space="preserve">ידווח הקבלן </w:t>
      </w:r>
      <w:r w:rsidR="000C6C0A">
        <w:rPr>
          <w:rFonts w:ascii="David" w:hAnsi="David" w:cs="David" w:hint="cs"/>
          <w:sz w:val="24"/>
          <w:szCs w:val="24"/>
          <w:rtl/>
        </w:rPr>
        <w:t xml:space="preserve"> </w:t>
      </w:r>
      <w:r w:rsidR="000C6C0A">
        <w:rPr>
          <w:rFonts w:ascii="David" w:hAnsi="David" w:cs="David"/>
          <w:sz w:val="24"/>
          <w:szCs w:val="24"/>
          <w:rtl/>
        </w:rPr>
        <w:br/>
      </w:r>
      <w:r w:rsidR="000C6C0A">
        <w:rPr>
          <w:rFonts w:ascii="David" w:hAnsi="David" w:cs="David" w:hint="cs"/>
          <w:sz w:val="24"/>
          <w:szCs w:val="24"/>
          <w:rtl/>
        </w:rPr>
        <w:t xml:space="preserve">       </w:t>
      </w:r>
      <w:r w:rsidRPr="005C50D7">
        <w:rPr>
          <w:rFonts w:ascii="David" w:hAnsi="David" w:cs="David"/>
          <w:sz w:val="24"/>
          <w:szCs w:val="24"/>
          <w:rtl/>
        </w:rPr>
        <w:t>מיד</w:t>
      </w:r>
      <w:r>
        <w:rPr>
          <w:rFonts w:ascii="David" w:hAnsi="David" w:cs="David" w:hint="cs"/>
          <w:sz w:val="24"/>
          <w:szCs w:val="24"/>
          <w:rtl/>
        </w:rPr>
        <w:t xml:space="preserve"> </w:t>
      </w:r>
      <w:r w:rsidRPr="005C50D7">
        <w:rPr>
          <w:rFonts w:ascii="David" w:hAnsi="David" w:cs="David"/>
          <w:sz w:val="24"/>
          <w:szCs w:val="24"/>
          <w:rtl/>
        </w:rPr>
        <w:t>למפקח</w:t>
      </w:r>
      <w:r w:rsidR="000C6C0A">
        <w:rPr>
          <w:rFonts w:ascii="David" w:hAnsi="David" w:cs="David" w:hint="cs"/>
          <w:sz w:val="24"/>
          <w:szCs w:val="24"/>
          <w:rtl/>
        </w:rPr>
        <w:t xml:space="preserve"> </w:t>
      </w:r>
      <w:r w:rsidRPr="005C50D7">
        <w:rPr>
          <w:rFonts w:ascii="David" w:hAnsi="David" w:cs="David"/>
          <w:sz w:val="24"/>
          <w:szCs w:val="24"/>
          <w:rtl/>
        </w:rPr>
        <w:t>וימסור לו את מספרי הטלפון החלופיים.</w:t>
      </w:r>
    </w:p>
    <w:p w14:paraId="79BD8DD8" w14:textId="77777777" w:rsidR="00FD2479" w:rsidRDefault="00FD2479" w:rsidP="00FD2479">
      <w:pPr>
        <w:pStyle w:val="1d"/>
        <w:tabs>
          <w:tab w:val="clear" w:pos="1871"/>
          <w:tab w:val="clear" w:pos="2722"/>
          <w:tab w:val="left" w:pos="-1"/>
          <w:tab w:val="left" w:pos="566"/>
          <w:tab w:val="left" w:pos="1274"/>
        </w:tabs>
        <w:bidi/>
        <w:ind w:left="64" w:firstLine="0"/>
        <w:rPr>
          <w:rFonts w:ascii="David" w:hAnsi="David" w:cs="David"/>
          <w:sz w:val="24"/>
          <w:szCs w:val="24"/>
        </w:rPr>
      </w:pPr>
    </w:p>
    <w:p w14:paraId="77F7A109" w14:textId="77777777" w:rsidR="00FD2479" w:rsidRPr="00690AC9" w:rsidRDefault="00FD2479" w:rsidP="005E34F1">
      <w:pPr>
        <w:pStyle w:val="1d"/>
        <w:numPr>
          <w:ilvl w:val="2"/>
          <w:numId w:val="25"/>
        </w:numPr>
        <w:tabs>
          <w:tab w:val="clear" w:pos="1871"/>
          <w:tab w:val="clear" w:pos="2722"/>
          <w:tab w:val="left" w:pos="-1"/>
          <w:tab w:val="left" w:pos="566"/>
        </w:tabs>
        <w:bidi/>
        <w:rPr>
          <w:rFonts w:ascii="David" w:hAnsi="David" w:cs="David"/>
          <w:sz w:val="24"/>
          <w:szCs w:val="24"/>
          <w:u w:val="single"/>
        </w:rPr>
      </w:pPr>
      <w:r w:rsidRPr="00690AC9">
        <w:rPr>
          <w:rFonts w:ascii="David" w:hAnsi="David" w:cs="David" w:hint="cs"/>
          <w:sz w:val="24"/>
          <w:szCs w:val="24"/>
          <w:u w:val="single"/>
          <w:rtl/>
        </w:rPr>
        <w:t>בית מלאכה</w:t>
      </w:r>
    </w:p>
    <w:p w14:paraId="71E9C2FD" w14:textId="61F8C4E9" w:rsidR="00FD2479" w:rsidRPr="00486A7F" w:rsidRDefault="00FD2479" w:rsidP="005E34F1">
      <w:pPr>
        <w:pStyle w:val="1d"/>
        <w:numPr>
          <w:ilvl w:val="3"/>
          <w:numId w:val="25"/>
        </w:numPr>
        <w:tabs>
          <w:tab w:val="clear" w:pos="1871"/>
          <w:tab w:val="clear" w:pos="2722"/>
          <w:tab w:val="left" w:pos="-1"/>
          <w:tab w:val="left" w:pos="566"/>
          <w:tab w:val="left" w:pos="1274"/>
          <w:tab w:val="left" w:pos="2124"/>
        </w:tabs>
        <w:bidi/>
        <w:ind w:hanging="454"/>
        <w:rPr>
          <w:rFonts w:ascii="David" w:hAnsi="David" w:cs="David"/>
          <w:sz w:val="24"/>
          <w:szCs w:val="24"/>
          <w:rtl/>
        </w:rPr>
      </w:pPr>
      <w:r w:rsidRPr="00486A7F">
        <w:rPr>
          <w:rFonts w:ascii="David" w:hAnsi="David" w:cs="David"/>
          <w:sz w:val="24"/>
          <w:szCs w:val="24"/>
          <w:rtl/>
        </w:rPr>
        <w:t>הקבלן מתחייב כי יהיה ברשותו בית מלאכה</w:t>
      </w:r>
      <w:r w:rsidR="00E80E0E">
        <w:rPr>
          <w:rFonts w:ascii="David" w:hAnsi="David" w:cs="David" w:hint="cs"/>
          <w:sz w:val="24"/>
          <w:szCs w:val="24"/>
          <w:rtl/>
        </w:rPr>
        <w:t>.</w:t>
      </w:r>
      <w:r w:rsidRPr="00486A7F">
        <w:rPr>
          <w:rFonts w:ascii="David" w:hAnsi="David" w:cs="David"/>
          <w:sz w:val="24"/>
          <w:szCs w:val="24"/>
          <w:rtl/>
        </w:rPr>
        <w:t xml:space="preserve"> </w:t>
      </w:r>
    </w:p>
    <w:p w14:paraId="2FEA5354" w14:textId="77777777" w:rsidR="00FD2479" w:rsidRPr="00486A7F" w:rsidRDefault="00FD2479" w:rsidP="005E34F1">
      <w:pPr>
        <w:pStyle w:val="1d"/>
        <w:numPr>
          <w:ilvl w:val="3"/>
          <w:numId w:val="25"/>
        </w:numPr>
        <w:tabs>
          <w:tab w:val="clear" w:pos="1871"/>
          <w:tab w:val="clear" w:pos="2722"/>
          <w:tab w:val="left" w:pos="-1"/>
          <w:tab w:val="left" w:pos="566"/>
          <w:tab w:val="left" w:pos="1274"/>
          <w:tab w:val="left" w:pos="2124"/>
        </w:tabs>
        <w:bidi/>
        <w:ind w:hanging="454"/>
        <w:rPr>
          <w:rFonts w:ascii="David" w:hAnsi="David" w:cs="David"/>
          <w:sz w:val="24"/>
          <w:szCs w:val="24"/>
          <w:rtl/>
        </w:rPr>
      </w:pPr>
      <w:r w:rsidRPr="00486A7F">
        <w:rPr>
          <w:rFonts w:ascii="David" w:hAnsi="David" w:cs="David"/>
          <w:sz w:val="24"/>
          <w:szCs w:val="24"/>
          <w:rtl/>
        </w:rPr>
        <w:t>בבית המלאכה יהיו כל כלי העבודה והמכשירים לביצוע כל העבודות שבהסכם.</w:t>
      </w:r>
    </w:p>
    <w:p w14:paraId="4B8B9B40" w14:textId="325956A2" w:rsidR="00FD2479" w:rsidRPr="00486A7F" w:rsidRDefault="00FD2479" w:rsidP="005E34F1">
      <w:pPr>
        <w:pStyle w:val="1d"/>
        <w:numPr>
          <w:ilvl w:val="3"/>
          <w:numId w:val="25"/>
        </w:numPr>
        <w:tabs>
          <w:tab w:val="clear" w:pos="1871"/>
          <w:tab w:val="clear" w:pos="2722"/>
          <w:tab w:val="left" w:pos="-1"/>
          <w:tab w:val="left" w:pos="566"/>
          <w:tab w:val="left" w:pos="1274"/>
          <w:tab w:val="left" w:pos="2124"/>
        </w:tabs>
        <w:bidi/>
        <w:ind w:hanging="454"/>
        <w:rPr>
          <w:rFonts w:ascii="David" w:hAnsi="David" w:cs="David"/>
          <w:sz w:val="24"/>
          <w:szCs w:val="24"/>
          <w:rtl/>
        </w:rPr>
      </w:pPr>
      <w:r w:rsidRPr="00486A7F">
        <w:rPr>
          <w:rFonts w:ascii="David" w:hAnsi="David" w:cs="David"/>
          <w:sz w:val="24"/>
          <w:szCs w:val="24"/>
          <w:rtl/>
        </w:rPr>
        <w:t xml:space="preserve">הקבלן </w:t>
      </w:r>
      <w:r>
        <w:rPr>
          <w:rFonts w:ascii="David" w:hAnsi="David" w:cs="David" w:hint="cs"/>
          <w:sz w:val="24"/>
          <w:szCs w:val="24"/>
          <w:rtl/>
        </w:rPr>
        <w:t xml:space="preserve">יחזיק </w:t>
      </w:r>
      <w:r w:rsidRPr="00486A7F">
        <w:rPr>
          <w:rFonts w:ascii="David" w:hAnsi="David" w:cs="David"/>
          <w:sz w:val="24"/>
          <w:szCs w:val="24"/>
          <w:rtl/>
        </w:rPr>
        <w:t xml:space="preserve">בבית המלאכה כל חומר וחלק הדרושים כדי לעמוד במועדי ביצוע </w:t>
      </w:r>
      <w:r w:rsidR="00B65E9D">
        <w:rPr>
          <w:rFonts w:ascii="David" w:hAnsi="David" w:cs="David" w:hint="cs"/>
          <w:sz w:val="24"/>
          <w:szCs w:val="24"/>
          <w:rtl/>
        </w:rPr>
        <w:t xml:space="preserve">   </w:t>
      </w:r>
      <w:r w:rsidR="00B65E9D">
        <w:rPr>
          <w:rFonts w:ascii="David" w:hAnsi="David" w:cs="David"/>
          <w:sz w:val="24"/>
          <w:szCs w:val="24"/>
          <w:rtl/>
        </w:rPr>
        <w:br/>
      </w:r>
      <w:r w:rsidR="00B65E9D">
        <w:rPr>
          <w:rFonts w:ascii="David" w:hAnsi="David" w:cs="David" w:hint="cs"/>
          <w:sz w:val="24"/>
          <w:szCs w:val="24"/>
          <w:rtl/>
        </w:rPr>
        <w:t xml:space="preserve">       </w:t>
      </w:r>
      <w:r w:rsidRPr="00486A7F">
        <w:rPr>
          <w:rFonts w:ascii="David" w:hAnsi="David" w:cs="David"/>
          <w:sz w:val="24"/>
          <w:szCs w:val="24"/>
          <w:rtl/>
        </w:rPr>
        <w:t>העבודות</w:t>
      </w:r>
      <w:r w:rsidR="00B65E9D">
        <w:rPr>
          <w:rFonts w:ascii="David" w:hAnsi="David" w:cs="David" w:hint="cs"/>
          <w:sz w:val="24"/>
          <w:szCs w:val="24"/>
          <w:rtl/>
        </w:rPr>
        <w:t xml:space="preserve"> </w:t>
      </w:r>
      <w:r w:rsidRPr="00486A7F">
        <w:rPr>
          <w:rFonts w:ascii="David" w:hAnsi="David" w:cs="David"/>
          <w:sz w:val="24"/>
          <w:szCs w:val="24"/>
          <w:rtl/>
        </w:rPr>
        <w:t>הנדרשים.</w:t>
      </w:r>
    </w:p>
    <w:p w14:paraId="45CFC901" w14:textId="1633E1EB" w:rsidR="00FD2479" w:rsidRDefault="00FD2479" w:rsidP="005E34F1">
      <w:pPr>
        <w:pStyle w:val="1d"/>
        <w:numPr>
          <w:ilvl w:val="3"/>
          <w:numId w:val="25"/>
        </w:numPr>
        <w:tabs>
          <w:tab w:val="clear" w:pos="1871"/>
          <w:tab w:val="clear" w:pos="2722"/>
          <w:tab w:val="left" w:pos="-1"/>
          <w:tab w:val="left" w:pos="566"/>
          <w:tab w:val="left" w:pos="1274"/>
          <w:tab w:val="left" w:pos="2124"/>
        </w:tabs>
        <w:bidi/>
        <w:ind w:hanging="454"/>
        <w:rPr>
          <w:rFonts w:ascii="David" w:hAnsi="David" w:cs="David"/>
          <w:sz w:val="24"/>
          <w:szCs w:val="24"/>
        </w:rPr>
      </w:pPr>
      <w:r w:rsidRPr="00486A7F">
        <w:rPr>
          <w:rFonts w:ascii="David" w:hAnsi="David" w:cs="David"/>
          <w:sz w:val="24"/>
          <w:szCs w:val="24"/>
          <w:rtl/>
        </w:rPr>
        <w:t xml:space="preserve">הקבלן יהיה מוכן בכל עת להציג את בית המלאכה ותכולתו לבדיקת המפקח </w:t>
      </w:r>
      <w:r w:rsidR="00B65E9D">
        <w:rPr>
          <w:rFonts w:ascii="David" w:hAnsi="David" w:cs="David" w:hint="cs"/>
          <w:sz w:val="24"/>
          <w:szCs w:val="24"/>
          <w:rtl/>
        </w:rPr>
        <w:t xml:space="preserve"> </w:t>
      </w:r>
      <w:r w:rsidR="00B65E9D">
        <w:rPr>
          <w:rFonts w:ascii="David" w:hAnsi="David" w:cs="David"/>
          <w:sz w:val="24"/>
          <w:szCs w:val="24"/>
          <w:rtl/>
        </w:rPr>
        <w:br/>
      </w:r>
      <w:r w:rsidR="00B65E9D">
        <w:rPr>
          <w:rFonts w:ascii="David" w:hAnsi="David" w:cs="David" w:hint="cs"/>
          <w:sz w:val="24"/>
          <w:szCs w:val="24"/>
          <w:rtl/>
        </w:rPr>
        <w:t xml:space="preserve">       </w:t>
      </w:r>
      <w:r w:rsidRPr="00486A7F">
        <w:rPr>
          <w:rFonts w:ascii="David" w:hAnsi="David" w:cs="David"/>
          <w:sz w:val="24"/>
          <w:szCs w:val="24"/>
          <w:rtl/>
        </w:rPr>
        <w:t>ולהשלים כל</w:t>
      </w:r>
      <w:r w:rsidR="00B65E9D">
        <w:rPr>
          <w:rFonts w:ascii="David" w:hAnsi="David" w:cs="David" w:hint="cs"/>
          <w:sz w:val="24"/>
          <w:szCs w:val="24"/>
          <w:rtl/>
        </w:rPr>
        <w:t xml:space="preserve"> </w:t>
      </w:r>
      <w:r w:rsidRPr="00486A7F">
        <w:rPr>
          <w:rFonts w:ascii="David" w:hAnsi="David" w:cs="David"/>
          <w:sz w:val="24"/>
          <w:szCs w:val="24"/>
          <w:rtl/>
        </w:rPr>
        <w:t>ציוד,</w:t>
      </w:r>
      <w:r>
        <w:rPr>
          <w:rFonts w:ascii="David" w:hAnsi="David" w:cs="David" w:hint="cs"/>
          <w:sz w:val="24"/>
          <w:szCs w:val="24"/>
          <w:rtl/>
        </w:rPr>
        <w:t xml:space="preserve"> </w:t>
      </w:r>
      <w:r w:rsidRPr="00486A7F">
        <w:rPr>
          <w:rFonts w:ascii="David" w:hAnsi="David" w:cs="David"/>
          <w:sz w:val="24"/>
          <w:szCs w:val="24"/>
          <w:rtl/>
        </w:rPr>
        <w:t>מכשיר, כלי עבודה, חומר, חלק וציוד שיידרשו ע"י המפקח.</w:t>
      </w:r>
    </w:p>
    <w:p w14:paraId="4F5F14A3" w14:textId="77777777" w:rsidR="00FD2479" w:rsidRDefault="00FD2479" w:rsidP="00FD2479">
      <w:pPr>
        <w:pStyle w:val="1d"/>
        <w:tabs>
          <w:tab w:val="clear" w:pos="1871"/>
          <w:tab w:val="clear" w:pos="2722"/>
          <w:tab w:val="left" w:pos="-1"/>
          <w:tab w:val="left" w:pos="566"/>
          <w:tab w:val="left" w:pos="1274"/>
        </w:tabs>
        <w:bidi/>
        <w:ind w:left="64" w:right="-993" w:firstLine="0"/>
        <w:rPr>
          <w:rFonts w:ascii="David" w:hAnsi="David" w:cs="David"/>
          <w:sz w:val="24"/>
          <w:szCs w:val="24"/>
        </w:rPr>
      </w:pPr>
    </w:p>
    <w:p w14:paraId="0DA792ED" w14:textId="77777777" w:rsidR="00FD2479" w:rsidRPr="00690AC9" w:rsidRDefault="00FD2479" w:rsidP="005E34F1">
      <w:pPr>
        <w:pStyle w:val="1d"/>
        <w:numPr>
          <w:ilvl w:val="2"/>
          <w:numId w:val="25"/>
        </w:numPr>
        <w:tabs>
          <w:tab w:val="clear" w:pos="1871"/>
          <w:tab w:val="clear" w:pos="2722"/>
          <w:tab w:val="left" w:pos="-1"/>
          <w:tab w:val="left" w:pos="566"/>
        </w:tabs>
        <w:bidi/>
        <w:ind w:right="-993"/>
        <w:rPr>
          <w:rFonts w:ascii="David" w:hAnsi="David" w:cs="David"/>
          <w:sz w:val="24"/>
          <w:szCs w:val="24"/>
          <w:u w:val="single"/>
        </w:rPr>
      </w:pPr>
      <w:r w:rsidRPr="00690AC9">
        <w:rPr>
          <w:rFonts w:ascii="David" w:hAnsi="David" w:cs="David" w:hint="cs"/>
          <w:sz w:val="24"/>
          <w:szCs w:val="24"/>
          <w:u w:val="single"/>
          <w:rtl/>
        </w:rPr>
        <w:t>רכב</w:t>
      </w:r>
    </w:p>
    <w:p w14:paraId="70BC3C2D" w14:textId="3265253E" w:rsidR="00FD2479" w:rsidRDefault="00FD2479" w:rsidP="005E34F1">
      <w:pPr>
        <w:pStyle w:val="1d"/>
        <w:numPr>
          <w:ilvl w:val="3"/>
          <w:numId w:val="25"/>
        </w:numPr>
        <w:tabs>
          <w:tab w:val="clear" w:pos="1871"/>
          <w:tab w:val="clear" w:pos="2722"/>
          <w:tab w:val="left" w:pos="-1"/>
          <w:tab w:val="left" w:pos="566"/>
          <w:tab w:val="left" w:pos="1274"/>
          <w:tab w:val="left" w:pos="2124"/>
        </w:tabs>
        <w:bidi/>
        <w:ind w:hanging="454"/>
        <w:rPr>
          <w:rFonts w:ascii="David" w:hAnsi="David" w:cs="David"/>
          <w:sz w:val="24"/>
          <w:szCs w:val="24"/>
        </w:rPr>
      </w:pPr>
      <w:r w:rsidRPr="00940C4F">
        <w:rPr>
          <w:rFonts w:ascii="David" w:hAnsi="David" w:cs="David"/>
          <w:sz w:val="24"/>
          <w:szCs w:val="24"/>
          <w:rtl/>
        </w:rPr>
        <w:t>ברשות הקבלן יהיו כלי רכב בסוג ומספר הדרושים להסעת העובדים והובלת הציוד,</w:t>
      </w:r>
      <w:r>
        <w:rPr>
          <w:rFonts w:ascii="David" w:hAnsi="David" w:cs="David" w:hint="cs"/>
          <w:sz w:val="24"/>
          <w:szCs w:val="24"/>
          <w:rtl/>
        </w:rPr>
        <w:t xml:space="preserve"> </w:t>
      </w:r>
      <w:r w:rsidR="00B65E9D">
        <w:rPr>
          <w:rFonts w:ascii="David" w:hAnsi="David" w:cs="David" w:hint="cs"/>
          <w:sz w:val="24"/>
          <w:szCs w:val="24"/>
          <w:rtl/>
        </w:rPr>
        <w:t xml:space="preserve"> </w:t>
      </w:r>
      <w:r w:rsidR="00B65E9D">
        <w:rPr>
          <w:rFonts w:ascii="David" w:hAnsi="David" w:cs="David"/>
          <w:sz w:val="24"/>
          <w:szCs w:val="24"/>
          <w:rtl/>
        </w:rPr>
        <w:br/>
      </w:r>
      <w:r w:rsidR="00B65E9D">
        <w:rPr>
          <w:rFonts w:ascii="David" w:hAnsi="David" w:cs="David" w:hint="cs"/>
          <w:sz w:val="24"/>
          <w:szCs w:val="24"/>
          <w:rtl/>
        </w:rPr>
        <w:t xml:space="preserve">       </w:t>
      </w:r>
      <w:r w:rsidRPr="00940C4F">
        <w:rPr>
          <w:rFonts w:ascii="David" w:hAnsi="David" w:cs="David"/>
          <w:sz w:val="24"/>
          <w:szCs w:val="24"/>
          <w:rtl/>
        </w:rPr>
        <w:t>החומרים</w:t>
      </w:r>
      <w:r w:rsidR="00B65E9D">
        <w:rPr>
          <w:rFonts w:ascii="David" w:hAnsi="David" w:cs="David" w:hint="cs"/>
          <w:sz w:val="24"/>
          <w:szCs w:val="24"/>
          <w:rtl/>
        </w:rPr>
        <w:t xml:space="preserve"> </w:t>
      </w:r>
      <w:r w:rsidRPr="00940C4F">
        <w:rPr>
          <w:rFonts w:ascii="David" w:hAnsi="David" w:cs="David"/>
          <w:sz w:val="24"/>
          <w:szCs w:val="24"/>
          <w:rtl/>
        </w:rPr>
        <w:t>וכלי</w:t>
      </w:r>
      <w:r>
        <w:rPr>
          <w:rFonts w:ascii="David" w:hAnsi="David" w:cs="David" w:hint="cs"/>
          <w:sz w:val="24"/>
          <w:szCs w:val="24"/>
          <w:rtl/>
        </w:rPr>
        <w:t xml:space="preserve"> </w:t>
      </w:r>
      <w:r w:rsidRPr="00940C4F">
        <w:rPr>
          <w:rFonts w:ascii="David" w:hAnsi="David" w:cs="David"/>
          <w:sz w:val="24"/>
          <w:szCs w:val="24"/>
          <w:rtl/>
        </w:rPr>
        <w:t>העבודה אל ומאת המתקנים.</w:t>
      </w:r>
    </w:p>
    <w:p w14:paraId="005D7F64" w14:textId="0B0BE393" w:rsidR="00FD2479" w:rsidRDefault="00FD2479" w:rsidP="005E34F1">
      <w:pPr>
        <w:pStyle w:val="1d"/>
        <w:numPr>
          <w:ilvl w:val="3"/>
          <w:numId w:val="25"/>
        </w:numPr>
        <w:tabs>
          <w:tab w:val="clear" w:pos="1871"/>
          <w:tab w:val="clear" w:pos="2722"/>
          <w:tab w:val="left" w:pos="-1"/>
          <w:tab w:val="left" w:pos="566"/>
          <w:tab w:val="left" w:pos="1274"/>
          <w:tab w:val="left" w:pos="2124"/>
        </w:tabs>
        <w:bidi/>
        <w:ind w:hanging="454"/>
        <w:rPr>
          <w:rFonts w:ascii="David" w:hAnsi="David" w:cs="David"/>
          <w:sz w:val="24"/>
          <w:szCs w:val="24"/>
        </w:rPr>
      </w:pPr>
      <w:r>
        <w:rPr>
          <w:rFonts w:ascii="David" w:hAnsi="David" w:cs="David" w:hint="cs"/>
          <w:sz w:val="24"/>
          <w:szCs w:val="24"/>
          <w:rtl/>
        </w:rPr>
        <w:t xml:space="preserve">הקבלן יצייד את עובדים ברכב אחד עם תא אחורי להובלת משאות במשקל של </w:t>
      </w:r>
      <w:r w:rsidR="00B65E9D">
        <w:rPr>
          <w:rFonts w:ascii="David" w:hAnsi="David" w:cs="David" w:hint="cs"/>
          <w:sz w:val="24"/>
          <w:szCs w:val="24"/>
          <w:rtl/>
        </w:rPr>
        <w:t xml:space="preserve"> </w:t>
      </w:r>
      <w:r w:rsidR="00B65E9D">
        <w:rPr>
          <w:rFonts w:ascii="David" w:hAnsi="David" w:cs="David"/>
          <w:sz w:val="24"/>
          <w:szCs w:val="24"/>
          <w:rtl/>
        </w:rPr>
        <w:br/>
      </w:r>
      <w:r w:rsidR="00B65E9D">
        <w:rPr>
          <w:rFonts w:ascii="David" w:hAnsi="David" w:cs="David" w:hint="cs"/>
          <w:sz w:val="24"/>
          <w:szCs w:val="24"/>
          <w:rtl/>
        </w:rPr>
        <w:t xml:space="preserve">       </w:t>
      </w:r>
      <w:r>
        <w:rPr>
          <w:rFonts w:ascii="David" w:hAnsi="David" w:cs="David" w:hint="cs"/>
          <w:sz w:val="24"/>
          <w:szCs w:val="24"/>
          <w:rtl/>
        </w:rPr>
        <w:t>לפחות200ק"ג.</w:t>
      </w:r>
    </w:p>
    <w:p w14:paraId="1DECC851" w14:textId="55B2C45E" w:rsidR="00FD2479" w:rsidRDefault="00FD2479" w:rsidP="005E34F1">
      <w:pPr>
        <w:pStyle w:val="1d"/>
        <w:numPr>
          <w:ilvl w:val="3"/>
          <w:numId w:val="25"/>
        </w:numPr>
        <w:tabs>
          <w:tab w:val="clear" w:pos="1871"/>
          <w:tab w:val="clear" w:pos="2722"/>
          <w:tab w:val="left" w:pos="-1"/>
          <w:tab w:val="left" w:pos="566"/>
          <w:tab w:val="left" w:pos="1274"/>
          <w:tab w:val="left" w:pos="2124"/>
        </w:tabs>
        <w:bidi/>
        <w:ind w:hanging="454"/>
        <w:rPr>
          <w:rFonts w:ascii="David" w:hAnsi="David" w:cs="David"/>
          <w:sz w:val="24"/>
          <w:szCs w:val="24"/>
        </w:rPr>
      </w:pPr>
      <w:r>
        <w:rPr>
          <w:rFonts w:ascii="David" w:hAnsi="David" w:cs="David" w:hint="cs"/>
          <w:sz w:val="24"/>
          <w:szCs w:val="24"/>
          <w:rtl/>
        </w:rPr>
        <w:t xml:space="preserve">אותו הרכב ישמש את עובדים לצרכי תנועה והובלת ציוד בשטח הקריה החקלאית </w:t>
      </w:r>
      <w:r w:rsidR="00B65E9D">
        <w:rPr>
          <w:rFonts w:ascii="David" w:hAnsi="David" w:cs="David" w:hint="cs"/>
          <w:sz w:val="24"/>
          <w:szCs w:val="24"/>
          <w:rtl/>
        </w:rPr>
        <w:t xml:space="preserve"> </w:t>
      </w:r>
      <w:r w:rsidR="00B65E9D">
        <w:rPr>
          <w:rFonts w:ascii="David" w:hAnsi="David" w:cs="David"/>
          <w:sz w:val="24"/>
          <w:szCs w:val="24"/>
          <w:rtl/>
        </w:rPr>
        <w:br/>
      </w:r>
      <w:r w:rsidR="00B65E9D">
        <w:rPr>
          <w:rFonts w:ascii="David" w:hAnsi="David" w:cs="David" w:hint="cs"/>
          <w:sz w:val="24"/>
          <w:szCs w:val="24"/>
          <w:rtl/>
        </w:rPr>
        <w:t xml:space="preserve">      </w:t>
      </w:r>
      <w:r>
        <w:rPr>
          <w:rFonts w:ascii="David" w:hAnsi="David" w:cs="David" w:hint="cs"/>
          <w:sz w:val="24"/>
          <w:szCs w:val="24"/>
          <w:rtl/>
        </w:rPr>
        <w:t>בלבד.</w:t>
      </w:r>
    </w:p>
    <w:p w14:paraId="31CA997F" w14:textId="77777777" w:rsidR="002A48F5" w:rsidRDefault="002A48F5" w:rsidP="002A48F5">
      <w:pPr>
        <w:pStyle w:val="1d"/>
        <w:tabs>
          <w:tab w:val="clear" w:pos="1871"/>
          <w:tab w:val="clear" w:pos="2722"/>
          <w:tab w:val="left" w:pos="-1"/>
          <w:tab w:val="left" w:pos="566"/>
          <w:tab w:val="left" w:pos="1274"/>
          <w:tab w:val="left" w:pos="2124"/>
        </w:tabs>
        <w:bidi/>
        <w:ind w:left="1274" w:firstLine="0"/>
        <w:rPr>
          <w:rFonts w:ascii="David" w:hAnsi="David" w:cs="David"/>
          <w:sz w:val="24"/>
          <w:szCs w:val="24"/>
        </w:rPr>
      </w:pPr>
    </w:p>
    <w:p w14:paraId="2B984C50" w14:textId="77777777" w:rsidR="00FD2479" w:rsidRDefault="00FD2479" w:rsidP="005E34F1">
      <w:pPr>
        <w:pStyle w:val="1d"/>
        <w:numPr>
          <w:ilvl w:val="2"/>
          <w:numId w:val="25"/>
        </w:numPr>
        <w:tabs>
          <w:tab w:val="clear" w:pos="1871"/>
          <w:tab w:val="clear" w:pos="2722"/>
          <w:tab w:val="left" w:pos="-1"/>
          <w:tab w:val="left" w:pos="566"/>
        </w:tabs>
        <w:bidi/>
        <w:ind w:right="-993"/>
        <w:rPr>
          <w:rFonts w:ascii="David" w:hAnsi="David" w:cs="David"/>
          <w:sz w:val="24"/>
          <w:szCs w:val="24"/>
          <w:u w:val="single"/>
        </w:rPr>
      </w:pPr>
      <w:r w:rsidRPr="00F14835">
        <w:rPr>
          <w:rFonts w:ascii="David" w:hAnsi="David" w:cs="David" w:hint="cs"/>
          <w:sz w:val="24"/>
          <w:szCs w:val="24"/>
          <w:u w:val="single"/>
          <w:rtl/>
        </w:rPr>
        <w:t>טלפונים סלולריים</w:t>
      </w:r>
    </w:p>
    <w:p w14:paraId="0CB45469" w14:textId="77777777" w:rsidR="00FD2479" w:rsidRDefault="00FD2479" w:rsidP="005E34F1">
      <w:pPr>
        <w:pStyle w:val="1d"/>
        <w:numPr>
          <w:ilvl w:val="3"/>
          <w:numId w:val="25"/>
        </w:numPr>
        <w:tabs>
          <w:tab w:val="clear" w:pos="1871"/>
          <w:tab w:val="clear" w:pos="2722"/>
          <w:tab w:val="left" w:pos="-1"/>
          <w:tab w:val="left" w:pos="566"/>
          <w:tab w:val="left" w:pos="1274"/>
          <w:tab w:val="left" w:pos="2124"/>
        </w:tabs>
        <w:bidi/>
        <w:ind w:hanging="454"/>
        <w:rPr>
          <w:rFonts w:ascii="David" w:hAnsi="David" w:cs="David"/>
          <w:sz w:val="24"/>
          <w:szCs w:val="24"/>
        </w:rPr>
      </w:pPr>
      <w:r>
        <w:rPr>
          <w:rFonts w:ascii="David" w:hAnsi="David" w:cs="David" w:hint="cs"/>
          <w:sz w:val="24"/>
          <w:szCs w:val="24"/>
          <w:rtl/>
        </w:rPr>
        <w:t>הקבלן יצייד את שני העובדים במכשיר טלפון סלולרי.</w:t>
      </w:r>
    </w:p>
    <w:p w14:paraId="7D16EE39" w14:textId="77777777" w:rsidR="00FD2479" w:rsidRDefault="00FD2479" w:rsidP="005E34F1">
      <w:pPr>
        <w:pStyle w:val="1d"/>
        <w:numPr>
          <w:ilvl w:val="3"/>
          <w:numId w:val="25"/>
        </w:numPr>
        <w:tabs>
          <w:tab w:val="clear" w:pos="1871"/>
          <w:tab w:val="clear" w:pos="2722"/>
          <w:tab w:val="left" w:pos="-1"/>
          <w:tab w:val="left" w:pos="566"/>
          <w:tab w:val="left" w:pos="1274"/>
          <w:tab w:val="left" w:pos="2124"/>
        </w:tabs>
        <w:bidi/>
        <w:ind w:hanging="454"/>
        <w:rPr>
          <w:rFonts w:ascii="David" w:hAnsi="David" w:cs="David"/>
          <w:sz w:val="24"/>
          <w:szCs w:val="24"/>
        </w:rPr>
      </w:pPr>
      <w:r>
        <w:rPr>
          <w:rFonts w:ascii="David" w:hAnsi="David" w:cs="David" w:hint="cs"/>
          <w:sz w:val="24"/>
          <w:szCs w:val="24"/>
          <w:rtl/>
        </w:rPr>
        <w:t>הטלפונים יהיו ללא הגבלות להתקשרויות בארץ ויצוידו בדיבורית לרכב.</w:t>
      </w:r>
    </w:p>
    <w:p w14:paraId="73BDF5BE" w14:textId="77777777" w:rsidR="00FD2479" w:rsidRDefault="00FD2479" w:rsidP="005E34F1">
      <w:pPr>
        <w:pStyle w:val="1d"/>
        <w:numPr>
          <w:ilvl w:val="3"/>
          <w:numId w:val="25"/>
        </w:numPr>
        <w:tabs>
          <w:tab w:val="clear" w:pos="1871"/>
          <w:tab w:val="clear" w:pos="2722"/>
          <w:tab w:val="left" w:pos="-1"/>
          <w:tab w:val="left" w:pos="566"/>
          <w:tab w:val="left" w:pos="1274"/>
          <w:tab w:val="left" w:pos="2124"/>
        </w:tabs>
        <w:bidi/>
        <w:ind w:hanging="454"/>
        <w:rPr>
          <w:rFonts w:ascii="David" w:hAnsi="David" w:cs="David"/>
          <w:sz w:val="24"/>
          <w:szCs w:val="24"/>
        </w:rPr>
      </w:pPr>
      <w:r>
        <w:rPr>
          <w:rFonts w:ascii="David" w:hAnsi="David" w:cs="David" w:hint="cs"/>
          <w:sz w:val="24"/>
          <w:szCs w:val="24"/>
          <w:rtl/>
        </w:rPr>
        <w:t>העובדים יחויבו לשאת את הטלפונים בכל עת התורנות.</w:t>
      </w:r>
    </w:p>
    <w:p w14:paraId="59896FBC" w14:textId="77777777" w:rsidR="00FD2479" w:rsidRDefault="00FD2479" w:rsidP="00FD2479">
      <w:pPr>
        <w:pStyle w:val="1d"/>
        <w:tabs>
          <w:tab w:val="clear" w:pos="1871"/>
          <w:tab w:val="clear" w:pos="2722"/>
          <w:tab w:val="left" w:pos="-1"/>
          <w:tab w:val="left" w:pos="566"/>
          <w:tab w:val="left" w:pos="1274"/>
        </w:tabs>
        <w:bidi/>
        <w:ind w:left="64" w:right="-993" w:firstLine="0"/>
        <w:rPr>
          <w:rFonts w:ascii="David" w:hAnsi="David" w:cs="David"/>
          <w:sz w:val="24"/>
          <w:szCs w:val="24"/>
        </w:rPr>
      </w:pPr>
    </w:p>
    <w:p w14:paraId="089066ED" w14:textId="77777777" w:rsidR="00FD2479" w:rsidRPr="005F0E45" w:rsidRDefault="00FD2479" w:rsidP="005E34F1">
      <w:pPr>
        <w:pStyle w:val="1d"/>
        <w:numPr>
          <w:ilvl w:val="2"/>
          <w:numId w:val="25"/>
        </w:numPr>
        <w:tabs>
          <w:tab w:val="clear" w:pos="1871"/>
          <w:tab w:val="clear" w:pos="2722"/>
          <w:tab w:val="left" w:pos="-1"/>
          <w:tab w:val="left" w:pos="566"/>
        </w:tabs>
        <w:bidi/>
        <w:ind w:right="-993"/>
        <w:rPr>
          <w:rFonts w:ascii="David" w:hAnsi="David" w:cs="David"/>
          <w:sz w:val="24"/>
          <w:szCs w:val="24"/>
          <w:u w:val="single"/>
        </w:rPr>
      </w:pPr>
      <w:r w:rsidRPr="005F0E45">
        <w:rPr>
          <w:rFonts w:ascii="David" w:hAnsi="David" w:cs="David" w:hint="cs"/>
          <w:sz w:val="24"/>
          <w:szCs w:val="24"/>
          <w:u w:val="single"/>
          <w:rtl/>
        </w:rPr>
        <w:t>כלי עבודה</w:t>
      </w:r>
      <w:r>
        <w:rPr>
          <w:rFonts w:ascii="David" w:hAnsi="David" w:cs="David" w:hint="cs"/>
          <w:sz w:val="24"/>
          <w:szCs w:val="24"/>
          <w:u w:val="single"/>
          <w:rtl/>
        </w:rPr>
        <w:t xml:space="preserve"> ומכשירים</w:t>
      </w:r>
    </w:p>
    <w:p w14:paraId="26C94D98" w14:textId="77777777" w:rsidR="00FD2479" w:rsidRDefault="00FD2479" w:rsidP="005E34F1">
      <w:pPr>
        <w:pStyle w:val="1d"/>
        <w:numPr>
          <w:ilvl w:val="3"/>
          <w:numId w:val="25"/>
        </w:numPr>
        <w:tabs>
          <w:tab w:val="clear" w:pos="1871"/>
          <w:tab w:val="clear" w:pos="2722"/>
          <w:tab w:val="left" w:pos="-1"/>
          <w:tab w:val="left" w:pos="566"/>
          <w:tab w:val="left" w:pos="1274"/>
          <w:tab w:val="left" w:pos="2124"/>
        </w:tabs>
        <w:bidi/>
        <w:ind w:hanging="454"/>
        <w:rPr>
          <w:rFonts w:ascii="David" w:hAnsi="David" w:cs="David"/>
          <w:sz w:val="24"/>
          <w:szCs w:val="24"/>
        </w:rPr>
      </w:pPr>
      <w:r>
        <w:rPr>
          <w:rFonts w:ascii="David" w:hAnsi="David" w:cs="David" w:hint="cs"/>
          <w:sz w:val="24"/>
          <w:szCs w:val="24"/>
          <w:rtl/>
        </w:rPr>
        <w:t>הקבלן יספק על חשבונו את כל כלי העבודה, מכשירי הבדיקה, אביזרים.</w:t>
      </w:r>
    </w:p>
    <w:p w14:paraId="13B27C3D" w14:textId="77777777" w:rsidR="00FD2479" w:rsidRDefault="00FD2479" w:rsidP="005E34F1">
      <w:pPr>
        <w:pStyle w:val="1d"/>
        <w:numPr>
          <w:ilvl w:val="3"/>
          <w:numId w:val="25"/>
        </w:numPr>
        <w:tabs>
          <w:tab w:val="clear" w:pos="1871"/>
          <w:tab w:val="clear" w:pos="2722"/>
          <w:tab w:val="left" w:pos="-1"/>
          <w:tab w:val="left" w:pos="566"/>
          <w:tab w:val="left" w:pos="1274"/>
          <w:tab w:val="left" w:pos="2124"/>
        </w:tabs>
        <w:bidi/>
        <w:ind w:hanging="454"/>
        <w:rPr>
          <w:rFonts w:ascii="David" w:hAnsi="David" w:cs="David"/>
          <w:sz w:val="24"/>
          <w:szCs w:val="24"/>
        </w:rPr>
      </w:pPr>
      <w:r>
        <w:rPr>
          <w:rFonts w:ascii="David" w:hAnsi="David" w:cs="David" w:hint="cs"/>
          <w:sz w:val="24"/>
          <w:szCs w:val="24"/>
          <w:rtl/>
        </w:rPr>
        <w:t>כל אלו יהיו רכושו של הקבלן.</w:t>
      </w:r>
    </w:p>
    <w:p w14:paraId="4154F698" w14:textId="77777777" w:rsidR="00FD2479" w:rsidRDefault="00FD2479" w:rsidP="005E34F1">
      <w:pPr>
        <w:pStyle w:val="1d"/>
        <w:numPr>
          <w:ilvl w:val="3"/>
          <w:numId w:val="25"/>
        </w:numPr>
        <w:tabs>
          <w:tab w:val="clear" w:pos="1871"/>
          <w:tab w:val="clear" w:pos="2722"/>
          <w:tab w:val="left" w:pos="-1"/>
          <w:tab w:val="left" w:pos="566"/>
          <w:tab w:val="left" w:pos="1274"/>
          <w:tab w:val="left" w:pos="2124"/>
        </w:tabs>
        <w:bidi/>
        <w:ind w:hanging="454"/>
        <w:rPr>
          <w:rFonts w:ascii="David" w:hAnsi="David" w:cs="David"/>
          <w:sz w:val="24"/>
          <w:szCs w:val="24"/>
        </w:rPr>
      </w:pPr>
      <w:r>
        <w:rPr>
          <w:rFonts w:ascii="David" w:hAnsi="David" w:cs="David" w:hint="cs"/>
          <w:sz w:val="24"/>
          <w:szCs w:val="24"/>
          <w:rtl/>
        </w:rPr>
        <w:t>כל כלי העבודה ומכשירי הבדיקה יהיו תקינים ויענו על דרישות הבטיחות הקיימות.</w:t>
      </w:r>
    </w:p>
    <w:p w14:paraId="6A68BE33" w14:textId="128B3A67" w:rsidR="00FD2479" w:rsidRDefault="00FD2479" w:rsidP="005E34F1">
      <w:pPr>
        <w:pStyle w:val="1d"/>
        <w:numPr>
          <w:ilvl w:val="3"/>
          <w:numId w:val="25"/>
        </w:numPr>
        <w:tabs>
          <w:tab w:val="clear" w:pos="1871"/>
          <w:tab w:val="clear" w:pos="2722"/>
          <w:tab w:val="left" w:pos="-1"/>
          <w:tab w:val="left" w:pos="566"/>
          <w:tab w:val="left" w:pos="1274"/>
          <w:tab w:val="left" w:pos="2124"/>
        </w:tabs>
        <w:bidi/>
        <w:ind w:hanging="454"/>
        <w:rPr>
          <w:rFonts w:ascii="David" w:hAnsi="David" w:cs="David"/>
          <w:sz w:val="24"/>
          <w:szCs w:val="24"/>
        </w:rPr>
      </w:pPr>
      <w:r>
        <w:rPr>
          <w:rFonts w:ascii="David" w:hAnsi="David" w:cs="David" w:hint="cs"/>
          <w:sz w:val="24"/>
          <w:szCs w:val="24"/>
          <w:rtl/>
        </w:rPr>
        <w:t xml:space="preserve">הקבלן יהיה מוכן בכל עת להציג את כל כלי העבודה והמכשירים לבדיקת נציג </w:t>
      </w:r>
      <w:r w:rsidR="00B65E9D">
        <w:rPr>
          <w:rFonts w:ascii="David" w:hAnsi="David" w:cs="David" w:hint="cs"/>
          <w:sz w:val="24"/>
          <w:szCs w:val="24"/>
          <w:rtl/>
        </w:rPr>
        <w:t xml:space="preserve"> </w:t>
      </w:r>
      <w:r w:rsidR="00B65E9D">
        <w:rPr>
          <w:rFonts w:ascii="David" w:hAnsi="David" w:cs="David"/>
          <w:sz w:val="24"/>
          <w:szCs w:val="24"/>
          <w:rtl/>
        </w:rPr>
        <w:br/>
      </w:r>
      <w:r w:rsidR="00B65E9D">
        <w:rPr>
          <w:rFonts w:ascii="David" w:hAnsi="David" w:cs="David" w:hint="cs"/>
          <w:sz w:val="24"/>
          <w:szCs w:val="24"/>
          <w:rtl/>
        </w:rPr>
        <w:t xml:space="preserve">      </w:t>
      </w:r>
      <w:r>
        <w:rPr>
          <w:rFonts w:ascii="David" w:hAnsi="David" w:cs="David" w:hint="cs"/>
          <w:sz w:val="24"/>
          <w:szCs w:val="24"/>
          <w:rtl/>
        </w:rPr>
        <w:t>המשרד.</w:t>
      </w:r>
    </w:p>
    <w:p w14:paraId="64411716" w14:textId="77777777" w:rsidR="00E80E0E" w:rsidRPr="00F14835" w:rsidRDefault="00E80E0E" w:rsidP="00E80E0E">
      <w:pPr>
        <w:pStyle w:val="1d"/>
        <w:tabs>
          <w:tab w:val="clear" w:pos="1871"/>
          <w:tab w:val="clear" w:pos="2722"/>
          <w:tab w:val="left" w:pos="-1"/>
          <w:tab w:val="left" w:pos="566"/>
          <w:tab w:val="left" w:pos="1274"/>
          <w:tab w:val="left" w:pos="2124"/>
        </w:tabs>
        <w:bidi/>
        <w:ind w:left="1274" w:firstLine="0"/>
        <w:rPr>
          <w:rFonts w:ascii="David" w:hAnsi="David" w:cs="David"/>
          <w:sz w:val="24"/>
          <w:szCs w:val="24"/>
        </w:rPr>
      </w:pPr>
    </w:p>
    <w:p w14:paraId="207BA809" w14:textId="77777777" w:rsidR="00FD2479" w:rsidRPr="00940C4F" w:rsidRDefault="00FD2479" w:rsidP="005E34F1">
      <w:pPr>
        <w:pStyle w:val="1d"/>
        <w:numPr>
          <w:ilvl w:val="1"/>
          <w:numId w:val="25"/>
        </w:numPr>
        <w:tabs>
          <w:tab w:val="clear" w:pos="1871"/>
          <w:tab w:val="left" w:pos="-1"/>
        </w:tabs>
        <w:bidi/>
        <w:ind w:right="-993"/>
        <w:rPr>
          <w:rFonts w:ascii="David" w:hAnsi="David" w:cs="David"/>
          <w:b/>
          <w:bCs/>
          <w:sz w:val="24"/>
          <w:szCs w:val="24"/>
          <w:rtl/>
        </w:rPr>
      </w:pPr>
      <w:r w:rsidRPr="00940C4F">
        <w:rPr>
          <w:rFonts w:ascii="David" w:hAnsi="David" w:cs="David"/>
          <w:b/>
          <w:bCs/>
          <w:sz w:val="24"/>
          <w:szCs w:val="24"/>
          <w:u w:val="single"/>
          <w:rtl/>
        </w:rPr>
        <w:t>חלקים וחומרים</w:t>
      </w:r>
    </w:p>
    <w:p w14:paraId="42EA29F3" w14:textId="77777777" w:rsidR="00FD2479" w:rsidRPr="00940C4F" w:rsidRDefault="00FD2479" w:rsidP="005E34F1">
      <w:pPr>
        <w:pStyle w:val="1d"/>
        <w:numPr>
          <w:ilvl w:val="2"/>
          <w:numId w:val="25"/>
        </w:numPr>
        <w:tabs>
          <w:tab w:val="clear" w:pos="1871"/>
          <w:tab w:val="clear" w:pos="2722"/>
          <w:tab w:val="left" w:pos="-1"/>
          <w:tab w:val="left" w:pos="566"/>
        </w:tabs>
        <w:bidi/>
        <w:rPr>
          <w:rFonts w:ascii="David" w:hAnsi="David" w:cs="David"/>
          <w:sz w:val="24"/>
          <w:szCs w:val="24"/>
          <w:rtl/>
        </w:rPr>
      </w:pPr>
      <w:r w:rsidRPr="00940C4F">
        <w:rPr>
          <w:rFonts w:ascii="David" w:hAnsi="David" w:cs="David"/>
          <w:sz w:val="24"/>
          <w:szCs w:val="24"/>
          <w:rtl/>
        </w:rPr>
        <w:t>הקבלן יספק את כל החלקים והחומרים הדרושים לביצוע העבודות.</w:t>
      </w:r>
    </w:p>
    <w:p w14:paraId="2C583076" w14:textId="77777777" w:rsidR="00FD2479" w:rsidRPr="00940C4F" w:rsidRDefault="00FD2479" w:rsidP="005E34F1">
      <w:pPr>
        <w:pStyle w:val="1d"/>
        <w:numPr>
          <w:ilvl w:val="2"/>
          <w:numId w:val="25"/>
        </w:numPr>
        <w:tabs>
          <w:tab w:val="clear" w:pos="1871"/>
          <w:tab w:val="clear" w:pos="2722"/>
          <w:tab w:val="left" w:pos="-1"/>
          <w:tab w:val="left" w:pos="566"/>
        </w:tabs>
        <w:bidi/>
        <w:rPr>
          <w:rFonts w:ascii="David" w:hAnsi="David" w:cs="David"/>
          <w:sz w:val="24"/>
          <w:szCs w:val="24"/>
          <w:rtl/>
        </w:rPr>
      </w:pPr>
      <w:r w:rsidRPr="00940C4F">
        <w:rPr>
          <w:rFonts w:ascii="David" w:hAnsi="David" w:cs="David"/>
          <w:sz w:val="24"/>
          <w:szCs w:val="24"/>
          <w:rtl/>
        </w:rPr>
        <w:t>כל החלקים והחומרים שיסופקו ע"י הקבלן יהיו:</w:t>
      </w:r>
    </w:p>
    <w:p w14:paraId="4E47E8E5" w14:textId="77777777" w:rsidR="00FD2479" w:rsidRPr="00940C4F" w:rsidRDefault="00FD2479" w:rsidP="005E34F1">
      <w:pPr>
        <w:pStyle w:val="1d"/>
        <w:numPr>
          <w:ilvl w:val="3"/>
          <w:numId w:val="25"/>
        </w:numPr>
        <w:tabs>
          <w:tab w:val="clear" w:pos="1871"/>
          <w:tab w:val="clear" w:pos="2722"/>
          <w:tab w:val="left" w:pos="-1"/>
          <w:tab w:val="left" w:pos="566"/>
          <w:tab w:val="left" w:pos="1133"/>
          <w:tab w:val="left" w:pos="1983"/>
        </w:tabs>
        <w:bidi/>
        <w:ind w:hanging="454"/>
        <w:rPr>
          <w:rFonts w:ascii="David" w:hAnsi="David" w:cs="David"/>
          <w:sz w:val="24"/>
          <w:szCs w:val="24"/>
          <w:rtl/>
        </w:rPr>
      </w:pPr>
      <w:r w:rsidRPr="00940C4F">
        <w:rPr>
          <w:rFonts w:ascii="David" w:hAnsi="David" w:cs="David"/>
          <w:sz w:val="24"/>
          <w:szCs w:val="24"/>
          <w:rtl/>
        </w:rPr>
        <w:t>חדשים ובלתי משומשים.</w:t>
      </w:r>
    </w:p>
    <w:p w14:paraId="37BE84B7" w14:textId="77777777" w:rsidR="00FD2479" w:rsidRPr="00940C4F" w:rsidRDefault="00FD2479" w:rsidP="005E34F1">
      <w:pPr>
        <w:pStyle w:val="1d"/>
        <w:numPr>
          <w:ilvl w:val="3"/>
          <w:numId w:val="25"/>
        </w:numPr>
        <w:tabs>
          <w:tab w:val="clear" w:pos="1871"/>
          <w:tab w:val="clear" w:pos="2722"/>
          <w:tab w:val="left" w:pos="-1"/>
          <w:tab w:val="left" w:pos="566"/>
          <w:tab w:val="left" w:pos="1133"/>
          <w:tab w:val="left" w:pos="1983"/>
        </w:tabs>
        <w:bidi/>
        <w:ind w:hanging="454"/>
        <w:rPr>
          <w:rFonts w:ascii="David" w:hAnsi="David" w:cs="David"/>
          <w:sz w:val="24"/>
          <w:szCs w:val="24"/>
          <w:rtl/>
        </w:rPr>
      </w:pPr>
      <w:r w:rsidRPr="00940C4F">
        <w:rPr>
          <w:rFonts w:ascii="David" w:hAnsi="David" w:cs="David"/>
          <w:sz w:val="24"/>
          <w:szCs w:val="24"/>
          <w:rtl/>
        </w:rPr>
        <w:t>עומדים בתקנים ישראליים אם ישנם כאלה.</w:t>
      </w:r>
    </w:p>
    <w:p w14:paraId="22F62D0F" w14:textId="77777777" w:rsidR="00FD2479" w:rsidRPr="00940C4F" w:rsidRDefault="00FD2479" w:rsidP="005E34F1">
      <w:pPr>
        <w:pStyle w:val="1d"/>
        <w:numPr>
          <w:ilvl w:val="3"/>
          <w:numId w:val="25"/>
        </w:numPr>
        <w:tabs>
          <w:tab w:val="clear" w:pos="1871"/>
          <w:tab w:val="clear" w:pos="2722"/>
          <w:tab w:val="left" w:pos="-1"/>
          <w:tab w:val="left" w:pos="566"/>
          <w:tab w:val="left" w:pos="1133"/>
          <w:tab w:val="left" w:pos="1983"/>
        </w:tabs>
        <w:bidi/>
        <w:ind w:hanging="454"/>
        <w:rPr>
          <w:rFonts w:ascii="David" w:hAnsi="David" w:cs="David"/>
          <w:sz w:val="24"/>
          <w:szCs w:val="24"/>
          <w:rtl/>
        </w:rPr>
      </w:pPr>
      <w:r>
        <w:rPr>
          <w:rFonts w:ascii="David" w:hAnsi="David" w:cs="David" w:hint="cs"/>
          <w:sz w:val="24"/>
          <w:szCs w:val="24"/>
          <w:rtl/>
        </w:rPr>
        <w:t xml:space="preserve">מקוריים או </w:t>
      </w:r>
      <w:r w:rsidRPr="00940C4F">
        <w:rPr>
          <w:rFonts w:ascii="David" w:hAnsi="David" w:cs="David"/>
          <w:sz w:val="24"/>
          <w:szCs w:val="24"/>
          <w:rtl/>
        </w:rPr>
        <w:t>זהים למקוריים מבחינת מידות, יצרן ודגם</w:t>
      </w:r>
      <w:r>
        <w:rPr>
          <w:rFonts w:ascii="David" w:hAnsi="David" w:cs="David" w:hint="cs"/>
          <w:sz w:val="24"/>
          <w:szCs w:val="24"/>
          <w:rtl/>
        </w:rPr>
        <w:t>.</w:t>
      </w:r>
    </w:p>
    <w:p w14:paraId="592B645A" w14:textId="77777777" w:rsidR="00FD2479" w:rsidRPr="00940C4F" w:rsidRDefault="00FD2479" w:rsidP="005E34F1">
      <w:pPr>
        <w:pStyle w:val="1d"/>
        <w:numPr>
          <w:ilvl w:val="2"/>
          <w:numId w:val="25"/>
        </w:numPr>
        <w:tabs>
          <w:tab w:val="clear" w:pos="1871"/>
          <w:tab w:val="clear" w:pos="2722"/>
          <w:tab w:val="left" w:pos="-1"/>
          <w:tab w:val="left" w:pos="566"/>
        </w:tabs>
        <w:bidi/>
        <w:rPr>
          <w:rFonts w:ascii="David" w:hAnsi="David" w:cs="David"/>
          <w:sz w:val="24"/>
          <w:szCs w:val="24"/>
          <w:rtl/>
        </w:rPr>
      </w:pPr>
      <w:r w:rsidRPr="00940C4F">
        <w:rPr>
          <w:rFonts w:ascii="David" w:hAnsi="David" w:cs="David"/>
          <w:sz w:val="24"/>
          <w:szCs w:val="24"/>
          <w:rtl/>
        </w:rPr>
        <w:t>בכל מקרה שאין באפשרות הקבלן להשיג את החלקים ו/או החומרים הדרושים במסגרת מועדי הביצוע הנדרשים או בגין סיבה כלשהי, יגיש הקבלן לאישור המפקח חלקים שווי ערך המוצעים על ידו.</w:t>
      </w:r>
    </w:p>
    <w:p w14:paraId="70B5AA9B" w14:textId="77777777" w:rsidR="00FD2479" w:rsidRDefault="00FD2479" w:rsidP="005E34F1">
      <w:pPr>
        <w:pStyle w:val="1d"/>
        <w:numPr>
          <w:ilvl w:val="2"/>
          <w:numId w:val="25"/>
        </w:numPr>
        <w:tabs>
          <w:tab w:val="clear" w:pos="1871"/>
          <w:tab w:val="clear" w:pos="2722"/>
          <w:tab w:val="left" w:pos="-1"/>
          <w:tab w:val="left" w:pos="566"/>
        </w:tabs>
        <w:bidi/>
        <w:rPr>
          <w:rFonts w:ascii="David" w:hAnsi="David" w:cs="David"/>
          <w:sz w:val="24"/>
          <w:szCs w:val="24"/>
        </w:rPr>
      </w:pPr>
      <w:r w:rsidRPr="00940C4F">
        <w:rPr>
          <w:rFonts w:ascii="David" w:hAnsi="David" w:cs="David"/>
          <w:sz w:val="24"/>
          <w:szCs w:val="24"/>
          <w:rtl/>
        </w:rPr>
        <w:t>כל עבודות ההתאמה במקרה של שימוש בציוד שווה ערך יבוצעו ע"י הקבלן ללא תוספת במחיר.</w:t>
      </w:r>
    </w:p>
    <w:p w14:paraId="45434256" w14:textId="77777777" w:rsidR="00FD2479" w:rsidRPr="00930BA5" w:rsidRDefault="00FD2479" w:rsidP="005E34F1">
      <w:pPr>
        <w:pStyle w:val="1d"/>
        <w:numPr>
          <w:ilvl w:val="2"/>
          <w:numId w:val="25"/>
        </w:numPr>
        <w:tabs>
          <w:tab w:val="clear" w:pos="1871"/>
          <w:tab w:val="clear" w:pos="2722"/>
          <w:tab w:val="left" w:pos="-1"/>
          <w:tab w:val="left" w:pos="566"/>
        </w:tabs>
        <w:bidi/>
        <w:rPr>
          <w:rFonts w:ascii="David" w:hAnsi="David" w:cs="David"/>
          <w:sz w:val="24"/>
          <w:szCs w:val="24"/>
        </w:rPr>
      </w:pPr>
      <w:r w:rsidRPr="00930BA5">
        <w:rPr>
          <w:rFonts w:ascii="David" w:hAnsi="David" w:cs="David" w:hint="cs"/>
          <w:sz w:val="24"/>
          <w:szCs w:val="24"/>
          <w:rtl/>
        </w:rPr>
        <w:t>על הקבלן להודיע במידי לגורם האחראי במשרד אם יבחין בפגם או תקלה הדורשת תיקון או שיפור.</w:t>
      </w:r>
    </w:p>
    <w:p w14:paraId="4054C9BD" w14:textId="77777777" w:rsidR="00FD2479" w:rsidRPr="00054DD1" w:rsidRDefault="00FD2479" w:rsidP="005E34F1">
      <w:pPr>
        <w:pStyle w:val="1d"/>
        <w:numPr>
          <w:ilvl w:val="2"/>
          <w:numId w:val="25"/>
        </w:numPr>
        <w:tabs>
          <w:tab w:val="clear" w:pos="1871"/>
          <w:tab w:val="clear" w:pos="2722"/>
          <w:tab w:val="left" w:pos="-1"/>
          <w:tab w:val="left" w:pos="566"/>
        </w:tabs>
        <w:bidi/>
        <w:rPr>
          <w:rFonts w:ascii="David" w:hAnsi="David" w:cs="David"/>
          <w:sz w:val="24"/>
          <w:szCs w:val="24"/>
        </w:rPr>
      </w:pPr>
      <w:r>
        <w:rPr>
          <w:rFonts w:ascii="David" w:hAnsi="David" w:cs="David" w:hint="cs"/>
          <w:sz w:val="24"/>
          <w:szCs w:val="24"/>
          <w:rtl/>
        </w:rPr>
        <w:t>במקרים שבהם הקבלן נדרש לספק ציוד בהתאם לפרק 2 בכתב הכמויות ואשר אושר לו מראש ובכתב לרכשו</w:t>
      </w:r>
      <w:r w:rsidRPr="00054DD1">
        <w:rPr>
          <w:rFonts w:ascii="David" w:hAnsi="David" w:cs="David" w:hint="cs"/>
          <w:sz w:val="24"/>
          <w:szCs w:val="24"/>
          <w:rtl/>
        </w:rPr>
        <w:t>, יגיש הקבלן</w:t>
      </w:r>
      <w:r>
        <w:rPr>
          <w:rFonts w:ascii="David" w:hAnsi="David" w:cs="David" w:hint="cs"/>
          <w:sz w:val="24"/>
          <w:szCs w:val="24"/>
          <w:rtl/>
        </w:rPr>
        <w:t xml:space="preserve">, </w:t>
      </w:r>
      <w:r w:rsidRPr="00054DD1">
        <w:rPr>
          <w:rFonts w:ascii="David" w:hAnsi="David" w:cs="David" w:hint="cs"/>
          <w:sz w:val="24"/>
          <w:szCs w:val="24"/>
          <w:rtl/>
        </w:rPr>
        <w:t xml:space="preserve"> טרם ביצוע העבודה הצעת מחיר מפורטת כמפורט להלן:</w:t>
      </w:r>
    </w:p>
    <w:p w14:paraId="0FCC321A" w14:textId="7C7157C1" w:rsidR="00FD2479" w:rsidRPr="00054DD1" w:rsidRDefault="00FD2479" w:rsidP="005E34F1">
      <w:pPr>
        <w:pStyle w:val="1d"/>
        <w:numPr>
          <w:ilvl w:val="3"/>
          <w:numId w:val="25"/>
        </w:numPr>
        <w:tabs>
          <w:tab w:val="clear" w:pos="1871"/>
          <w:tab w:val="clear" w:pos="2722"/>
          <w:tab w:val="left" w:pos="-1"/>
          <w:tab w:val="left" w:pos="566"/>
          <w:tab w:val="left" w:pos="1133"/>
          <w:tab w:val="left" w:pos="1983"/>
        </w:tabs>
        <w:bidi/>
        <w:ind w:hanging="454"/>
        <w:rPr>
          <w:rFonts w:ascii="David" w:hAnsi="David" w:cs="David"/>
          <w:sz w:val="24"/>
          <w:szCs w:val="24"/>
        </w:rPr>
      </w:pPr>
      <w:r w:rsidRPr="00054DD1">
        <w:rPr>
          <w:rFonts w:ascii="David" w:hAnsi="David" w:cs="David" w:hint="cs"/>
          <w:sz w:val="24"/>
          <w:szCs w:val="24"/>
          <w:rtl/>
        </w:rPr>
        <w:t xml:space="preserve">עבור פריט אשר </w:t>
      </w:r>
      <w:r>
        <w:rPr>
          <w:rFonts w:ascii="David" w:hAnsi="David" w:cs="David" w:hint="cs"/>
          <w:sz w:val="24"/>
          <w:szCs w:val="24"/>
          <w:rtl/>
        </w:rPr>
        <w:t xml:space="preserve">מחירו </w:t>
      </w:r>
      <w:r w:rsidRPr="00054DD1">
        <w:rPr>
          <w:rFonts w:ascii="David" w:hAnsi="David" w:cs="David" w:hint="cs"/>
          <w:sz w:val="24"/>
          <w:szCs w:val="24"/>
          <w:rtl/>
        </w:rPr>
        <w:t xml:space="preserve">עד 3,000 </w:t>
      </w:r>
      <w:r w:rsidRPr="00054DD1">
        <w:rPr>
          <w:rFonts w:ascii="David" w:hAnsi="David" w:cs="David" w:hint="eastAsia"/>
          <w:sz w:val="24"/>
          <w:szCs w:val="24"/>
          <w:rtl/>
        </w:rPr>
        <w:t>₪</w:t>
      </w:r>
      <w:r w:rsidRPr="00054DD1">
        <w:rPr>
          <w:rFonts w:ascii="David" w:hAnsi="David" w:cs="David" w:hint="cs"/>
          <w:sz w:val="24"/>
          <w:szCs w:val="24"/>
          <w:rtl/>
        </w:rPr>
        <w:t xml:space="preserve"> - רשאי הקבלן לרכוש את הפריט לפי הצעה יחידה </w:t>
      </w:r>
      <w:r w:rsidR="00B65E9D">
        <w:rPr>
          <w:rFonts w:ascii="David" w:hAnsi="David" w:cs="David" w:hint="cs"/>
          <w:sz w:val="24"/>
          <w:szCs w:val="24"/>
          <w:rtl/>
        </w:rPr>
        <w:t xml:space="preserve"> </w:t>
      </w:r>
      <w:r w:rsidR="00B65E9D">
        <w:rPr>
          <w:rFonts w:ascii="David" w:hAnsi="David" w:cs="David"/>
          <w:sz w:val="24"/>
          <w:szCs w:val="24"/>
          <w:rtl/>
        </w:rPr>
        <w:br/>
      </w:r>
      <w:r w:rsidR="00B65E9D">
        <w:rPr>
          <w:rFonts w:ascii="David" w:hAnsi="David" w:cs="David" w:hint="cs"/>
          <w:sz w:val="24"/>
          <w:szCs w:val="24"/>
          <w:rtl/>
        </w:rPr>
        <w:t xml:space="preserve">    </w:t>
      </w:r>
      <w:r w:rsidRPr="00054DD1">
        <w:rPr>
          <w:rFonts w:ascii="David" w:hAnsi="David" w:cs="David" w:hint="cs"/>
          <w:sz w:val="24"/>
          <w:szCs w:val="24"/>
          <w:rtl/>
        </w:rPr>
        <w:t>שימציא</w:t>
      </w:r>
      <w:r w:rsidR="00B65E9D">
        <w:rPr>
          <w:rFonts w:ascii="David" w:hAnsi="David" w:cs="David" w:hint="cs"/>
          <w:sz w:val="24"/>
          <w:szCs w:val="24"/>
          <w:rtl/>
        </w:rPr>
        <w:t xml:space="preserve"> </w:t>
      </w:r>
      <w:r w:rsidRPr="00054DD1">
        <w:rPr>
          <w:rFonts w:ascii="David" w:hAnsi="David" w:cs="David" w:hint="cs"/>
          <w:sz w:val="24"/>
          <w:szCs w:val="24"/>
          <w:rtl/>
        </w:rPr>
        <w:t>למשרד.</w:t>
      </w:r>
    </w:p>
    <w:p w14:paraId="27AACC24" w14:textId="41DAD5B7" w:rsidR="00FD2479" w:rsidRPr="00054DD1" w:rsidRDefault="00FD2479" w:rsidP="005E34F1">
      <w:pPr>
        <w:pStyle w:val="1d"/>
        <w:numPr>
          <w:ilvl w:val="3"/>
          <w:numId w:val="25"/>
        </w:numPr>
        <w:tabs>
          <w:tab w:val="clear" w:pos="1871"/>
          <w:tab w:val="clear" w:pos="2722"/>
          <w:tab w:val="left" w:pos="-1"/>
          <w:tab w:val="left" w:pos="566"/>
          <w:tab w:val="left" w:pos="1133"/>
          <w:tab w:val="left" w:pos="1983"/>
        </w:tabs>
        <w:bidi/>
        <w:ind w:hanging="454"/>
        <w:rPr>
          <w:rFonts w:ascii="David" w:hAnsi="David" w:cs="David"/>
          <w:sz w:val="24"/>
          <w:szCs w:val="24"/>
        </w:rPr>
      </w:pPr>
      <w:r w:rsidRPr="00054DD1">
        <w:rPr>
          <w:rFonts w:ascii="David" w:hAnsi="David" w:cs="David" w:hint="cs"/>
          <w:sz w:val="24"/>
          <w:szCs w:val="24"/>
          <w:rtl/>
        </w:rPr>
        <w:t xml:space="preserve">עבור פריט אשר מחירו בין 3,000 </w:t>
      </w:r>
      <w:r w:rsidRPr="00054DD1">
        <w:rPr>
          <w:rFonts w:ascii="David" w:hAnsi="David" w:cs="David" w:hint="eastAsia"/>
          <w:sz w:val="24"/>
          <w:szCs w:val="24"/>
          <w:rtl/>
        </w:rPr>
        <w:t>₪</w:t>
      </w:r>
      <w:r w:rsidRPr="00054DD1">
        <w:rPr>
          <w:rFonts w:ascii="David" w:hAnsi="David" w:cs="David" w:hint="cs"/>
          <w:sz w:val="24"/>
          <w:szCs w:val="24"/>
          <w:rtl/>
        </w:rPr>
        <w:t xml:space="preserve"> ל- 5,000 </w:t>
      </w:r>
      <w:r w:rsidRPr="00054DD1">
        <w:rPr>
          <w:rFonts w:ascii="David" w:hAnsi="David" w:cs="David" w:hint="eastAsia"/>
          <w:sz w:val="24"/>
          <w:szCs w:val="24"/>
          <w:rtl/>
        </w:rPr>
        <w:t>₪</w:t>
      </w:r>
      <w:r w:rsidRPr="00054DD1">
        <w:rPr>
          <w:rFonts w:ascii="David" w:hAnsi="David" w:cs="David" w:hint="cs"/>
          <w:sz w:val="24"/>
          <w:szCs w:val="24"/>
          <w:rtl/>
        </w:rPr>
        <w:t xml:space="preserve"> - יידרש הקבלן להציג 2 הצעות מחיר</w:t>
      </w:r>
      <w:r>
        <w:rPr>
          <w:rFonts w:ascii="David" w:hAnsi="David" w:cs="David" w:hint="cs"/>
          <w:sz w:val="24"/>
          <w:szCs w:val="24"/>
          <w:rtl/>
        </w:rPr>
        <w:t xml:space="preserve"> </w:t>
      </w:r>
      <w:r w:rsidR="00B65E9D">
        <w:rPr>
          <w:rFonts w:ascii="David" w:hAnsi="David" w:cs="David" w:hint="cs"/>
          <w:sz w:val="24"/>
          <w:szCs w:val="24"/>
          <w:rtl/>
        </w:rPr>
        <w:t xml:space="preserve"> </w:t>
      </w:r>
      <w:r w:rsidR="00B65E9D">
        <w:rPr>
          <w:rFonts w:ascii="David" w:hAnsi="David" w:cs="David"/>
          <w:sz w:val="24"/>
          <w:szCs w:val="24"/>
          <w:rtl/>
        </w:rPr>
        <w:br/>
      </w:r>
      <w:r w:rsidR="00B65E9D">
        <w:rPr>
          <w:rFonts w:ascii="David" w:hAnsi="David" w:cs="David" w:hint="cs"/>
          <w:sz w:val="24"/>
          <w:szCs w:val="24"/>
          <w:rtl/>
        </w:rPr>
        <w:t xml:space="preserve">     </w:t>
      </w:r>
      <w:r w:rsidRPr="00054DD1">
        <w:rPr>
          <w:rFonts w:ascii="David" w:hAnsi="David" w:cs="David" w:hint="cs"/>
          <w:sz w:val="24"/>
          <w:szCs w:val="24"/>
          <w:rtl/>
        </w:rPr>
        <w:t>משני</w:t>
      </w:r>
      <w:r w:rsidR="00B65E9D">
        <w:rPr>
          <w:rFonts w:ascii="David" w:hAnsi="David" w:cs="David" w:hint="cs"/>
          <w:sz w:val="24"/>
          <w:szCs w:val="24"/>
          <w:rtl/>
        </w:rPr>
        <w:t xml:space="preserve"> </w:t>
      </w:r>
      <w:r w:rsidRPr="00054DD1">
        <w:rPr>
          <w:rFonts w:ascii="David" w:hAnsi="David" w:cs="David" w:hint="cs"/>
          <w:sz w:val="24"/>
          <w:szCs w:val="24"/>
          <w:rtl/>
        </w:rPr>
        <w:t xml:space="preserve">ספקים שונים </w:t>
      </w:r>
    </w:p>
    <w:p w14:paraId="5E66397F" w14:textId="1B2184F7" w:rsidR="00FD2479" w:rsidRPr="00054DD1" w:rsidRDefault="00FD2479" w:rsidP="005E34F1">
      <w:pPr>
        <w:pStyle w:val="1d"/>
        <w:numPr>
          <w:ilvl w:val="3"/>
          <w:numId w:val="25"/>
        </w:numPr>
        <w:tabs>
          <w:tab w:val="clear" w:pos="1871"/>
          <w:tab w:val="clear" w:pos="2722"/>
          <w:tab w:val="left" w:pos="-1"/>
          <w:tab w:val="left" w:pos="566"/>
          <w:tab w:val="left" w:pos="1133"/>
          <w:tab w:val="left" w:pos="1983"/>
        </w:tabs>
        <w:bidi/>
        <w:ind w:hanging="454"/>
        <w:rPr>
          <w:rFonts w:ascii="David" w:hAnsi="David" w:cs="David"/>
          <w:sz w:val="24"/>
          <w:szCs w:val="24"/>
        </w:rPr>
      </w:pPr>
      <w:r w:rsidRPr="00054DD1">
        <w:rPr>
          <w:rFonts w:ascii="David" w:hAnsi="David" w:cs="David" w:hint="cs"/>
          <w:sz w:val="24"/>
          <w:szCs w:val="24"/>
          <w:rtl/>
        </w:rPr>
        <w:t xml:space="preserve">עבור פריט אשר מחירו גבוה מ- 5,000 </w:t>
      </w:r>
      <w:r w:rsidRPr="00054DD1">
        <w:rPr>
          <w:rFonts w:ascii="David" w:hAnsi="David" w:cs="David" w:hint="eastAsia"/>
          <w:sz w:val="24"/>
          <w:szCs w:val="24"/>
          <w:rtl/>
        </w:rPr>
        <w:t>₪</w:t>
      </w:r>
      <w:r w:rsidRPr="00054DD1">
        <w:rPr>
          <w:rFonts w:ascii="David" w:hAnsi="David" w:cs="David" w:hint="cs"/>
          <w:sz w:val="24"/>
          <w:szCs w:val="24"/>
          <w:rtl/>
        </w:rPr>
        <w:t xml:space="preserve"> - יידרש הקבלן להציג 3 הצעות מחיר </w:t>
      </w:r>
      <w:r w:rsidR="00B65E9D">
        <w:rPr>
          <w:rFonts w:ascii="David" w:hAnsi="David" w:cs="David" w:hint="cs"/>
          <w:sz w:val="24"/>
          <w:szCs w:val="24"/>
          <w:rtl/>
        </w:rPr>
        <w:t xml:space="preserve"> </w:t>
      </w:r>
      <w:r w:rsidR="00B65E9D">
        <w:rPr>
          <w:rFonts w:ascii="David" w:hAnsi="David" w:cs="David"/>
          <w:sz w:val="24"/>
          <w:szCs w:val="24"/>
          <w:rtl/>
        </w:rPr>
        <w:br/>
      </w:r>
      <w:r w:rsidR="00B65E9D">
        <w:rPr>
          <w:rFonts w:ascii="David" w:hAnsi="David" w:cs="David" w:hint="cs"/>
          <w:sz w:val="24"/>
          <w:szCs w:val="24"/>
          <w:rtl/>
        </w:rPr>
        <w:t xml:space="preserve">    </w:t>
      </w:r>
      <w:r w:rsidRPr="00054DD1">
        <w:rPr>
          <w:rFonts w:ascii="David" w:hAnsi="David" w:cs="David" w:hint="cs"/>
          <w:sz w:val="24"/>
          <w:szCs w:val="24"/>
          <w:rtl/>
        </w:rPr>
        <w:t>משלושה</w:t>
      </w:r>
      <w:r w:rsidR="00B65E9D">
        <w:rPr>
          <w:rFonts w:ascii="David" w:hAnsi="David" w:cs="David" w:hint="cs"/>
          <w:sz w:val="24"/>
          <w:szCs w:val="24"/>
          <w:rtl/>
        </w:rPr>
        <w:t xml:space="preserve"> </w:t>
      </w:r>
      <w:r w:rsidRPr="00054DD1">
        <w:rPr>
          <w:rFonts w:ascii="David" w:hAnsi="David" w:cs="David" w:hint="cs"/>
          <w:sz w:val="24"/>
          <w:szCs w:val="24"/>
          <w:rtl/>
        </w:rPr>
        <w:t>ספקים</w:t>
      </w:r>
      <w:r>
        <w:rPr>
          <w:rFonts w:ascii="David" w:hAnsi="David" w:cs="David" w:hint="cs"/>
          <w:sz w:val="24"/>
          <w:szCs w:val="24"/>
          <w:rtl/>
        </w:rPr>
        <w:t xml:space="preserve"> </w:t>
      </w:r>
      <w:r w:rsidRPr="00054DD1">
        <w:rPr>
          <w:rFonts w:ascii="David" w:hAnsi="David" w:cs="David" w:hint="cs"/>
          <w:sz w:val="24"/>
          <w:szCs w:val="24"/>
          <w:rtl/>
        </w:rPr>
        <w:t>שונים (כאשר</w:t>
      </w:r>
      <w:r>
        <w:rPr>
          <w:rFonts w:ascii="David" w:hAnsi="David" w:cs="David" w:hint="cs"/>
          <w:sz w:val="24"/>
          <w:szCs w:val="24"/>
          <w:rtl/>
        </w:rPr>
        <w:t xml:space="preserve"> כל</w:t>
      </w:r>
      <w:r w:rsidRPr="00054DD1">
        <w:rPr>
          <w:rFonts w:ascii="David" w:hAnsi="David" w:cs="David" w:hint="cs"/>
          <w:sz w:val="24"/>
          <w:szCs w:val="24"/>
          <w:rtl/>
        </w:rPr>
        <w:t xml:space="preserve"> המחירים הנקובים לעיל כוללים מע"מ</w:t>
      </w:r>
      <w:r>
        <w:rPr>
          <w:rFonts w:ascii="David" w:hAnsi="David" w:cs="David" w:hint="cs"/>
          <w:sz w:val="24"/>
          <w:szCs w:val="24"/>
          <w:rtl/>
        </w:rPr>
        <w:t>)</w:t>
      </w:r>
      <w:r w:rsidRPr="00054DD1">
        <w:rPr>
          <w:rFonts w:ascii="David" w:hAnsi="David" w:cs="David" w:hint="cs"/>
          <w:sz w:val="24"/>
          <w:szCs w:val="24"/>
          <w:rtl/>
        </w:rPr>
        <w:t>.</w:t>
      </w:r>
    </w:p>
    <w:p w14:paraId="12B8B4BA" w14:textId="77777777" w:rsidR="00FD2479" w:rsidRDefault="00FD2479" w:rsidP="00FD2479">
      <w:pPr>
        <w:pStyle w:val="1d"/>
        <w:tabs>
          <w:tab w:val="clear" w:pos="1871"/>
          <w:tab w:val="clear" w:pos="2722"/>
          <w:tab w:val="left" w:pos="-1"/>
          <w:tab w:val="left" w:pos="566"/>
          <w:tab w:val="left" w:pos="1133"/>
          <w:tab w:val="left" w:pos="1736"/>
        </w:tabs>
        <w:bidi/>
        <w:ind w:left="291" w:right="-993" w:firstLine="0"/>
        <w:rPr>
          <w:rFonts w:ascii="David" w:hAnsi="David" w:cs="David"/>
          <w:sz w:val="24"/>
          <w:szCs w:val="24"/>
          <w:rtl/>
        </w:rPr>
      </w:pPr>
      <w:r>
        <w:rPr>
          <w:rFonts w:ascii="David" w:hAnsi="David" w:cs="David"/>
          <w:sz w:val="24"/>
          <w:szCs w:val="24"/>
          <w:rtl/>
        </w:rPr>
        <w:tab/>
      </w:r>
    </w:p>
    <w:p w14:paraId="52F9F326" w14:textId="77777777" w:rsidR="00FD2479" w:rsidRPr="00282418" w:rsidRDefault="00FD2479" w:rsidP="005E34F1">
      <w:pPr>
        <w:pStyle w:val="1d"/>
        <w:numPr>
          <w:ilvl w:val="1"/>
          <w:numId w:val="25"/>
        </w:numPr>
        <w:tabs>
          <w:tab w:val="clear" w:pos="1871"/>
          <w:tab w:val="left" w:pos="-1"/>
        </w:tabs>
        <w:bidi/>
        <w:ind w:right="-993"/>
        <w:rPr>
          <w:rFonts w:ascii="David" w:hAnsi="David" w:cs="David"/>
          <w:sz w:val="24"/>
          <w:szCs w:val="24"/>
          <w:rtl/>
        </w:rPr>
      </w:pPr>
      <w:r w:rsidRPr="00282418">
        <w:rPr>
          <w:rFonts w:ascii="David" w:hAnsi="David" w:cs="David"/>
          <w:b/>
          <w:bCs/>
          <w:sz w:val="24"/>
          <w:szCs w:val="24"/>
          <w:u w:val="single"/>
          <w:rtl/>
        </w:rPr>
        <w:t>נוהלי עבודה ורישומים</w:t>
      </w:r>
    </w:p>
    <w:p w14:paraId="59F1DFC1" w14:textId="77777777" w:rsidR="00FD2479" w:rsidRPr="00282418" w:rsidRDefault="00FD2479" w:rsidP="005E34F1">
      <w:pPr>
        <w:pStyle w:val="1d"/>
        <w:numPr>
          <w:ilvl w:val="2"/>
          <w:numId w:val="25"/>
        </w:numPr>
        <w:tabs>
          <w:tab w:val="clear" w:pos="1871"/>
          <w:tab w:val="clear" w:pos="2722"/>
          <w:tab w:val="left" w:pos="-1"/>
          <w:tab w:val="left" w:pos="566"/>
        </w:tabs>
        <w:bidi/>
        <w:ind w:right="-993"/>
        <w:rPr>
          <w:rFonts w:ascii="David" w:hAnsi="David" w:cs="David"/>
          <w:sz w:val="24"/>
          <w:szCs w:val="24"/>
          <w:rtl/>
        </w:rPr>
      </w:pPr>
      <w:r w:rsidRPr="00282418">
        <w:rPr>
          <w:rFonts w:ascii="David" w:hAnsi="David" w:cs="David"/>
          <w:sz w:val="24"/>
          <w:szCs w:val="24"/>
          <w:u w:val="single"/>
          <w:rtl/>
        </w:rPr>
        <w:t>דו"ח שרות</w:t>
      </w:r>
    </w:p>
    <w:p w14:paraId="2F21DEFC" w14:textId="70D7E776" w:rsidR="00FD2479" w:rsidRPr="00282418" w:rsidRDefault="00FD2479" w:rsidP="005E34F1">
      <w:pPr>
        <w:pStyle w:val="1d"/>
        <w:numPr>
          <w:ilvl w:val="3"/>
          <w:numId w:val="25"/>
        </w:numPr>
        <w:tabs>
          <w:tab w:val="clear" w:pos="1871"/>
          <w:tab w:val="clear" w:pos="2722"/>
          <w:tab w:val="left" w:pos="-1"/>
          <w:tab w:val="left" w:pos="566"/>
          <w:tab w:val="left" w:pos="1133"/>
          <w:tab w:val="left" w:pos="1218"/>
          <w:tab w:val="left" w:pos="1983"/>
        </w:tabs>
        <w:bidi/>
        <w:ind w:left="1699" w:hanging="454"/>
        <w:rPr>
          <w:rFonts w:ascii="David" w:hAnsi="David" w:cs="David"/>
          <w:sz w:val="24"/>
          <w:szCs w:val="24"/>
          <w:rtl/>
        </w:rPr>
      </w:pPr>
      <w:r w:rsidRPr="00282418">
        <w:rPr>
          <w:rFonts w:ascii="David" w:hAnsi="David" w:cs="David"/>
          <w:sz w:val="24"/>
          <w:szCs w:val="24"/>
          <w:rtl/>
        </w:rPr>
        <w:t xml:space="preserve">דו"ח שרות הינו טופס רישום בו ימלא הקבלן את הפרטים של המתקן שבו בוצעה </w:t>
      </w:r>
      <w:r w:rsidR="00B65E9D">
        <w:rPr>
          <w:rFonts w:ascii="David" w:hAnsi="David" w:cs="David" w:hint="cs"/>
          <w:sz w:val="24"/>
          <w:szCs w:val="24"/>
          <w:rtl/>
        </w:rPr>
        <w:t xml:space="preserve"> </w:t>
      </w:r>
      <w:r w:rsidR="00B65E9D">
        <w:rPr>
          <w:rFonts w:ascii="David" w:hAnsi="David" w:cs="David"/>
          <w:sz w:val="24"/>
          <w:szCs w:val="24"/>
          <w:rtl/>
        </w:rPr>
        <w:br/>
      </w:r>
      <w:r w:rsidR="00B65E9D">
        <w:rPr>
          <w:rFonts w:ascii="David" w:hAnsi="David" w:cs="David" w:hint="cs"/>
          <w:sz w:val="24"/>
          <w:szCs w:val="24"/>
          <w:rtl/>
        </w:rPr>
        <w:t xml:space="preserve">     </w:t>
      </w:r>
      <w:r w:rsidRPr="00282418">
        <w:rPr>
          <w:rFonts w:ascii="David" w:hAnsi="David" w:cs="David"/>
          <w:sz w:val="24"/>
          <w:szCs w:val="24"/>
          <w:rtl/>
        </w:rPr>
        <w:t>העבודה</w:t>
      </w:r>
      <w:r w:rsidR="00B65E9D">
        <w:rPr>
          <w:rFonts w:ascii="David" w:hAnsi="David" w:cs="David" w:hint="cs"/>
          <w:sz w:val="24"/>
          <w:szCs w:val="24"/>
          <w:rtl/>
        </w:rPr>
        <w:t xml:space="preserve"> </w:t>
      </w:r>
      <w:r w:rsidRPr="00282418">
        <w:rPr>
          <w:rFonts w:ascii="David" w:hAnsi="David" w:cs="David"/>
          <w:sz w:val="24"/>
          <w:szCs w:val="24"/>
          <w:rtl/>
        </w:rPr>
        <w:t>(יצרן, דגם, מס' ס</w:t>
      </w:r>
      <w:r w:rsidRPr="00282418">
        <w:rPr>
          <w:rFonts w:ascii="David" w:hAnsi="David" w:cs="David" w:hint="cs"/>
          <w:sz w:val="24"/>
          <w:szCs w:val="24"/>
          <w:rtl/>
        </w:rPr>
        <w:t>י</w:t>
      </w:r>
      <w:r w:rsidRPr="00282418">
        <w:rPr>
          <w:rFonts w:ascii="David" w:hAnsi="David" w:cs="David"/>
          <w:sz w:val="24"/>
          <w:szCs w:val="24"/>
          <w:rtl/>
        </w:rPr>
        <w:t>דורי, מיקום)</w:t>
      </w:r>
      <w:r w:rsidRPr="00282418">
        <w:rPr>
          <w:rFonts w:ascii="David" w:hAnsi="David" w:cs="David" w:hint="cs"/>
          <w:sz w:val="24"/>
          <w:szCs w:val="24"/>
          <w:rtl/>
        </w:rPr>
        <w:t>,</w:t>
      </w:r>
      <w:r w:rsidRPr="00282418">
        <w:rPr>
          <w:rFonts w:ascii="David" w:hAnsi="David" w:cs="David"/>
          <w:sz w:val="24"/>
          <w:szCs w:val="24"/>
          <w:rtl/>
        </w:rPr>
        <w:t xml:space="preserve"> פירוט העבודה שביצע, שמות העובדים, </w:t>
      </w:r>
      <w:r w:rsidR="00B65E9D">
        <w:rPr>
          <w:rFonts w:ascii="David" w:hAnsi="David" w:cs="David" w:hint="cs"/>
          <w:sz w:val="24"/>
          <w:szCs w:val="24"/>
          <w:rtl/>
        </w:rPr>
        <w:t xml:space="preserve"> </w:t>
      </w:r>
      <w:r w:rsidR="00B65E9D">
        <w:rPr>
          <w:rFonts w:ascii="David" w:hAnsi="David" w:cs="David"/>
          <w:sz w:val="24"/>
          <w:szCs w:val="24"/>
          <w:rtl/>
        </w:rPr>
        <w:br/>
      </w:r>
      <w:r w:rsidR="00B65E9D">
        <w:rPr>
          <w:rFonts w:ascii="David" w:hAnsi="David" w:cs="David" w:hint="cs"/>
          <w:sz w:val="24"/>
          <w:szCs w:val="24"/>
          <w:rtl/>
        </w:rPr>
        <w:t xml:space="preserve">     </w:t>
      </w:r>
      <w:r w:rsidRPr="00282418">
        <w:rPr>
          <w:rFonts w:ascii="David" w:hAnsi="David" w:cs="David"/>
          <w:sz w:val="24"/>
          <w:szCs w:val="24"/>
          <w:rtl/>
        </w:rPr>
        <w:t>מועדי הגעתם</w:t>
      </w:r>
      <w:r w:rsidR="00B65E9D">
        <w:rPr>
          <w:rFonts w:ascii="David" w:hAnsi="David" w:cs="David" w:hint="cs"/>
          <w:sz w:val="24"/>
          <w:szCs w:val="24"/>
          <w:rtl/>
        </w:rPr>
        <w:t xml:space="preserve"> </w:t>
      </w:r>
      <w:r w:rsidRPr="00282418">
        <w:rPr>
          <w:rFonts w:ascii="David" w:hAnsi="David" w:cs="David"/>
          <w:sz w:val="24"/>
          <w:szCs w:val="24"/>
          <w:rtl/>
        </w:rPr>
        <w:t xml:space="preserve">ועזיבתם את המתקן וחומרים שהשקיע בכל עבודה שתבוצע על ידו </w:t>
      </w:r>
      <w:r w:rsidR="00B65E9D">
        <w:rPr>
          <w:rFonts w:ascii="David" w:hAnsi="David" w:cs="David" w:hint="cs"/>
          <w:sz w:val="24"/>
          <w:szCs w:val="24"/>
          <w:rtl/>
        </w:rPr>
        <w:t xml:space="preserve"> </w:t>
      </w:r>
      <w:r w:rsidR="00B65E9D">
        <w:rPr>
          <w:rFonts w:ascii="David" w:hAnsi="David" w:cs="David"/>
          <w:sz w:val="24"/>
          <w:szCs w:val="24"/>
          <w:rtl/>
        </w:rPr>
        <w:br/>
      </w:r>
      <w:r w:rsidR="00B65E9D">
        <w:rPr>
          <w:rFonts w:ascii="David" w:hAnsi="David" w:cs="David" w:hint="cs"/>
          <w:sz w:val="24"/>
          <w:szCs w:val="24"/>
          <w:rtl/>
        </w:rPr>
        <w:t xml:space="preserve">     </w:t>
      </w:r>
      <w:r w:rsidRPr="00282418">
        <w:rPr>
          <w:rFonts w:ascii="David" w:hAnsi="David" w:cs="David"/>
          <w:sz w:val="24"/>
          <w:szCs w:val="24"/>
          <w:rtl/>
        </w:rPr>
        <w:t>במסגרת הסכם זה.</w:t>
      </w:r>
    </w:p>
    <w:p w14:paraId="4174244A" w14:textId="0D63FE7F" w:rsidR="00FD2479" w:rsidRPr="00282418" w:rsidRDefault="00FD2479" w:rsidP="005E34F1">
      <w:pPr>
        <w:pStyle w:val="1d"/>
        <w:numPr>
          <w:ilvl w:val="3"/>
          <w:numId w:val="25"/>
        </w:numPr>
        <w:tabs>
          <w:tab w:val="clear" w:pos="1871"/>
          <w:tab w:val="clear" w:pos="2722"/>
          <w:tab w:val="left" w:pos="-1"/>
          <w:tab w:val="left" w:pos="566"/>
          <w:tab w:val="left" w:pos="1133"/>
          <w:tab w:val="left" w:pos="1218"/>
          <w:tab w:val="left" w:pos="1983"/>
        </w:tabs>
        <w:bidi/>
        <w:ind w:left="1699" w:hanging="454"/>
        <w:rPr>
          <w:rFonts w:ascii="David" w:hAnsi="David" w:cs="David"/>
          <w:sz w:val="24"/>
          <w:szCs w:val="24"/>
          <w:rtl/>
        </w:rPr>
      </w:pPr>
      <w:r w:rsidRPr="00282418">
        <w:rPr>
          <w:rFonts w:ascii="David" w:hAnsi="David" w:cs="David"/>
          <w:sz w:val="24"/>
          <w:szCs w:val="24"/>
          <w:rtl/>
        </w:rPr>
        <w:t xml:space="preserve">הטופס ימולא ע"י עובדי הקבלן בגמר העבודה והם ידאגו כי המפקח או מי שהוסמך על </w:t>
      </w:r>
      <w:r w:rsidR="00B65E9D">
        <w:rPr>
          <w:rFonts w:ascii="David" w:hAnsi="David" w:cs="David" w:hint="cs"/>
          <w:sz w:val="24"/>
          <w:szCs w:val="24"/>
          <w:rtl/>
        </w:rPr>
        <w:t xml:space="preserve"> </w:t>
      </w:r>
      <w:r w:rsidR="00B65E9D">
        <w:rPr>
          <w:rFonts w:ascii="David" w:hAnsi="David" w:cs="David"/>
          <w:sz w:val="24"/>
          <w:szCs w:val="24"/>
          <w:rtl/>
        </w:rPr>
        <w:br/>
      </w:r>
      <w:r w:rsidR="00B65E9D">
        <w:rPr>
          <w:rFonts w:ascii="David" w:hAnsi="David" w:cs="David" w:hint="cs"/>
          <w:sz w:val="24"/>
          <w:szCs w:val="24"/>
          <w:rtl/>
        </w:rPr>
        <w:t xml:space="preserve">     </w:t>
      </w:r>
      <w:r w:rsidRPr="00282418">
        <w:rPr>
          <w:rFonts w:ascii="David" w:hAnsi="David" w:cs="David"/>
          <w:sz w:val="24"/>
          <w:szCs w:val="24"/>
          <w:rtl/>
        </w:rPr>
        <w:t>ידו,</w:t>
      </w:r>
      <w:r w:rsidR="00B65E9D">
        <w:rPr>
          <w:rFonts w:ascii="David" w:hAnsi="David" w:cs="David" w:hint="cs"/>
          <w:sz w:val="24"/>
          <w:szCs w:val="24"/>
          <w:rtl/>
        </w:rPr>
        <w:t xml:space="preserve"> </w:t>
      </w:r>
      <w:r w:rsidRPr="00282418">
        <w:rPr>
          <w:rFonts w:ascii="David" w:hAnsi="David" w:cs="David"/>
          <w:sz w:val="24"/>
          <w:szCs w:val="24"/>
          <w:rtl/>
        </w:rPr>
        <w:t>יבדוק את העבודה, יאשרה ויטביע את החותמת שלו ויחתום ע"ג הטופס.</w:t>
      </w:r>
    </w:p>
    <w:p w14:paraId="1FA1144F" w14:textId="77777777" w:rsidR="00FD2479" w:rsidRPr="00282418" w:rsidRDefault="00FD2479" w:rsidP="005E34F1">
      <w:pPr>
        <w:pStyle w:val="1d"/>
        <w:numPr>
          <w:ilvl w:val="3"/>
          <w:numId w:val="25"/>
        </w:numPr>
        <w:tabs>
          <w:tab w:val="clear" w:pos="1871"/>
          <w:tab w:val="clear" w:pos="2722"/>
          <w:tab w:val="left" w:pos="-1"/>
          <w:tab w:val="left" w:pos="566"/>
          <w:tab w:val="left" w:pos="1133"/>
          <w:tab w:val="left" w:pos="1218"/>
          <w:tab w:val="left" w:pos="1983"/>
        </w:tabs>
        <w:bidi/>
        <w:ind w:left="1699" w:hanging="454"/>
        <w:rPr>
          <w:rFonts w:ascii="David" w:hAnsi="David" w:cs="David"/>
          <w:sz w:val="24"/>
          <w:szCs w:val="24"/>
          <w:rtl/>
        </w:rPr>
      </w:pPr>
      <w:r w:rsidRPr="00282418">
        <w:rPr>
          <w:rFonts w:ascii="David" w:hAnsi="David" w:cs="David"/>
          <w:sz w:val="24"/>
          <w:szCs w:val="24"/>
          <w:rtl/>
        </w:rPr>
        <w:t>הקבלן ישאיר עותק אחד של הטופס לאחראי במקום ועותק שני יצורף על ידו לחשבון.</w:t>
      </w:r>
    </w:p>
    <w:p w14:paraId="0194E3FC" w14:textId="0DAF678C" w:rsidR="00FD2479" w:rsidRPr="00B65E9D" w:rsidRDefault="00FD2479" w:rsidP="005E34F1">
      <w:pPr>
        <w:pStyle w:val="1d"/>
        <w:numPr>
          <w:ilvl w:val="3"/>
          <w:numId w:val="25"/>
        </w:numPr>
        <w:tabs>
          <w:tab w:val="clear" w:pos="1871"/>
          <w:tab w:val="clear" w:pos="2722"/>
          <w:tab w:val="left" w:pos="-1"/>
          <w:tab w:val="left" w:pos="566"/>
          <w:tab w:val="left" w:pos="1133"/>
          <w:tab w:val="left" w:pos="1218"/>
          <w:tab w:val="left" w:pos="1983"/>
        </w:tabs>
        <w:bidi/>
        <w:ind w:left="1699" w:hanging="454"/>
        <w:rPr>
          <w:rFonts w:ascii="David" w:hAnsi="David" w:cs="David"/>
          <w:sz w:val="24"/>
          <w:szCs w:val="24"/>
          <w:rtl/>
        </w:rPr>
      </w:pPr>
      <w:r w:rsidRPr="00B65E9D">
        <w:rPr>
          <w:rFonts w:ascii="David" w:hAnsi="David" w:cs="David"/>
          <w:sz w:val="24"/>
          <w:szCs w:val="24"/>
          <w:rtl/>
        </w:rPr>
        <w:t xml:space="preserve">לא יתקבל כל חשבון עבור ביצוע עבודה שלא מצורף אליו דו"ח שרות הממולא וחתום </w:t>
      </w:r>
      <w:r w:rsidR="00B65E9D">
        <w:rPr>
          <w:rFonts w:ascii="David" w:hAnsi="David" w:cs="David" w:hint="cs"/>
          <w:sz w:val="24"/>
          <w:szCs w:val="24"/>
          <w:rtl/>
        </w:rPr>
        <w:t xml:space="preserve"> </w:t>
      </w:r>
      <w:r w:rsidR="00B65E9D">
        <w:rPr>
          <w:rFonts w:ascii="David" w:hAnsi="David" w:cs="David"/>
          <w:sz w:val="24"/>
          <w:szCs w:val="24"/>
          <w:rtl/>
        </w:rPr>
        <w:br/>
      </w:r>
      <w:r w:rsidR="00B65E9D">
        <w:rPr>
          <w:rFonts w:ascii="David" w:hAnsi="David" w:cs="David" w:hint="cs"/>
          <w:sz w:val="24"/>
          <w:szCs w:val="24"/>
          <w:rtl/>
        </w:rPr>
        <w:t xml:space="preserve">     </w:t>
      </w:r>
      <w:r w:rsidRPr="00B65E9D">
        <w:rPr>
          <w:rFonts w:ascii="David" w:hAnsi="David" w:cs="David"/>
          <w:sz w:val="24"/>
          <w:szCs w:val="24"/>
          <w:rtl/>
        </w:rPr>
        <w:t>כנ"ל.</w:t>
      </w:r>
    </w:p>
    <w:p w14:paraId="47FAE063" w14:textId="77777777" w:rsidR="00FD2479" w:rsidRPr="00282418" w:rsidRDefault="00FD2479" w:rsidP="005E34F1">
      <w:pPr>
        <w:pStyle w:val="1d"/>
        <w:numPr>
          <w:ilvl w:val="3"/>
          <w:numId w:val="25"/>
        </w:numPr>
        <w:tabs>
          <w:tab w:val="clear" w:pos="1871"/>
          <w:tab w:val="clear" w:pos="2722"/>
          <w:tab w:val="left" w:pos="-1"/>
          <w:tab w:val="left" w:pos="566"/>
          <w:tab w:val="left" w:pos="1133"/>
          <w:tab w:val="left" w:pos="1218"/>
          <w:tab w:val="left" w:pos="1983"/>
        </w:tabs>
        <w:bidi/>
        <w:ind w:left="1699" w:hanging="454"/>
        <w:rPr>
          <w:rFonts w:ascii="David" w:hAnsi="David" w:cs="David"/>
          <w:sz w:val="24"/>
          <w:szCs w:val="24"/>
        </w:rPr>
      </w:pPr>
      <w:r w:rsidRPr="00282418">
        <w:rPr>
          <w:rFonts w:ascii="David" w:hAnsi="David" w:cs="David"/>
          <w:sz w:val="24"/>
          <w:szCs w:val="24"/>
          <w:rtl/>
        </w:rPr>
        <w:t>הספקת הטפסים תהיה ע"י הקבלן ועל חשבונו.</w:t>
      </w:r>
    </w:p>
    <w:p w14:paraId="0307F571" w14:textId="77777777" w:rsidR="005038DF" w:rsidRPr="005038DF" w:rsidRDefault="005038DF" w:rsidP="005038DF">
      <w:pPr>
        <w:pStyle w:val="1d"/>
        <w:tabs>
          <w:tab w:val="clear" w:pos="1871"/>
          <w:tab w:val="clear" w:pos="2722"/>
          <w:tab w:val="left" w:pos="-1"/>
          <w:tab w:val="left" w:pos="566"/>
        </w:tabs>
        <w:bidi/>
        <w:ind w:left="720" w:right="-993" w:firstLine="0"/>
        <w:rPr>
          <w:rFonts w:ascii="David" w:hAnsi="David" w:cs="David"/>
          <w:sz w:val="24"/>
          <w:szCs w:val="24"/>
        </w:rPr>
      </w:pPr>
    </w:p>
    <w:p w14:paraId="69FEA0F2" w14:textId="49EB550D" w:rsidR="00FD2479" w:rsidRPr="00607F1F" w:rsidRDefault="00FD2479" w:rsidP="005E34F1">
      <w:pPr>
        <w:pStyle w:val="1d"/>
        <w:numPr>
          <w:ilvl w:val="2"/>
          <w:numId w:val="25"/>
        </w:numPr>
        <w:tabs>
          <w:tab w:val="clear" w:pos="1871"/>
          <w:tab w:val="clear" w:pos="2722"/>
          <w:tab w:val="left" w:pos="-1"/>
          <w:tab w:val="left" w:pos="566"/>
        </w:tabs>
        <w:bidi/>
        <w:ind w:right="-993"/>
        <w:rPr>
          <w:rFonts w:ascii="David" w:hAnsi="David" w:cs="David"/>
          <w:sz w:val="24"/>
          <w:szCs w:val="24"/>
          <w:rtl/>
        </w:rPr>
      </w:pPr>
      <w:r w:rsidRPr="00607F1F">
        <w:rPr>
          <w:rFonts w:ascii="David" w:hAnsi="David" w:cs="David"/>
          <w:sz w:val="24"/>
          <w:szCs w:val="24"/>
          <w:u w:val="single"/>
          <w:rtl/>
        </w:rPr>
        <w:t>הזמנת עבוד</w:t>
      </w:r>
      <w:r w:rsidR="002211ED">
        <w:rPr>
          <w:rFonts w:ascii="David" w:hAnsi="David" w:cs="David" w:hint="cs"/>
          <w:sz w:val="24"/>
          <w:szCs w:val="24"/>
          <w:u w:val="single"/>
          <w:rtl/>
        </w:rPr>
        <w:t>ת אחזקה</w:t>
      </w:r>
    </w:p>
    <w:p w14:paraId="5F7137B5" w14:textId="7873C56B" w:rsidR="00FD2479" w:rsidRPr="00607F1F" w:rsidRDefault="00FD2479" w:rsidP="005E34F1">
      <w:pPr>
        <w:pStyle w:val="1d"/>
        <w:numPr>
          <w:ilvl w:val="3"/>
          <w:numId w:val="25"/>
        </w:numPr>
        <w:tabs>
          <w:tab w:val="clear" w:pos="1871"/>
          <w:tab w:val="clear" w:pos="2722"/>
          <w:tab w:val="left" w:pos="-1"/>
          <w:tab w:val="left" w:pos="566"/>
          <w:tab w:val="left" w:pos="1133"/>
          <w:tab w:val="left" w:pos="1218"/>
          <w:tab w:val="left" w:pos="1983"/>
        </w:tabs>
        <w:bidi/>
        <w:ind w:left="1699" w:hanging="454"/>
        <w:rPr>
          <w:rFonts w:ascii="David" w:hAnsi="David" w:cs="David"/>
          <w:sz w:val="24"/>
          <w:szCs w:val="24"/>
          <w:rtl/>
        </w:rPr>
      </w:pPr>
      <w:r w:rsidRPr="00607F1F">
        <w:rPr>
          <w:rFonts w:ascii="David" w:hAnsi="David" w:cs="David"/>
          <w:sz w:val="24"/>
          <w:szCs w:val="24"/>
          <w:rtl/>
        </w:rPr>
        <w:t xml:space="preserve">קריאה לעבודת אחזקה תיעשה בטלפון, </w:t>
      </w:r>
      <w:r w:rsidRPr="00607F1F">
        <w:rPr>
          <w:rFonts w:ascii="David" w:hAnsi="David" w:cs="David" w:hint="cs"/>
          <w:sz w:val="24"/>
          <w:szCs w:val="24"/>
          <w:rtl/>
        </w:rPr>
        <w:t>בפקסימילי</w:t>
      </w:r>
      <w:r w:rsidRPr="00607F1F">
        <w:rPr>
          <w:rFonts w:ascii="David" w:hAnsi="David" w:cs="David" w:hint="eastAsia"/>
          <w:sz w:val="24"/>
          <w:szCs w:val="24"/>
          <w:rtl/>
        </w:rPr>
        <w:t>ה</w:t>
      </w:r>
      <w:r w:rsidRPr="00607F1F">
        <w:rPr>
          <w:rFonts w:ascii="David" w:hAnsi="David" w:cs="David"/>
          <w:sz w:val="24"/>
          <w:szCs w:val="24"/>
          <w:rtl/>
        </w:rPr>
        <w:t xml:space="preserve"> או בכתב ע"י המפקח או מי </w:t>
      </w:r>
      <w:r w:rsidR="002211ED">
        <w:rPr>
          <w:rFonts w:ascii="David" w:hAnsi="David" w:cs="David" w:hint="cs"/>
          <w:sz w:val="24"/>
          <w:szCs w:val="24"/>
          <w:rtl/>
        </w:rPr>
        <w:t xml:space="preserve">  </w:t>
      </w:r>
      <w:r w:rsidR="002211ED">
        <w:rPr>
          <w:rFonts w:ascii="David" w:hAnsi="David" w:cs="David"/>
          <w:sz w:val="24"/>
          <w:szCs w:val="24"/>
          <w:rtl/>
        </w:rPr>
        <w:br/>
      </w:r>
      <w:r w:rsidR="002211ED">
        <w:rPr>
          <w:rFonts w:ascii="David" w:hAnsi="David" w:cs="David" w:hint="cs"/>
          <w:sz w:val="24"/>
          <w:szCs w:val="24"/>
          <w:rtl/>
        </w:rPr>
        <w:t xml:space="preserve">     </w:t>
      </w:r>
      <w:r w:rsidRPr="00607F1F">
        <w:rPr>
          <w:rFonts w:ascii="David" w:hAnsi="David" w:cs="David"/>
          <w:sz w:val="24"/>
          <w:szCs w:val="24"/>
          <w:rtl/>
        </w:rPr>
        <w:t>שהוסמ</w:t>
      </w:r>
      <w:r w:rsidRPr="00607F1F">
        <w:rPr>
          <w:rFonts w:ascii="David" w:hAnsi="David" w:cs="David" w:hint="cs"/>
          <w:sz w:val="24"/>
          <w:szCs w:val="24"/>
          <w:rtl/>
        </w:rPr>
        <w:t>ך</w:t>
      </w:r>
      <w:r w:rsidRPr="00607F1F">
        <w:rPr>
          <w:rFonts w:ascii="David" w:hAnsi="David" w:cs="David"/>
          <w:sz w:val="24"/>
          <w:szCs w:val="24"/>
          <w:rtl/>
        </w:rPr>
        <w:t xml:space="preserve"> על ידו, תוך ציון אם הקריאה היא רגילה או דחופה, אם לא צוין אחרת תחשב </w:t>
      </w:r>
      <w:r w:rsidR="002211ED">
        <w:rPr>
          <w:rFonts w:ascii="David" w:hAnsi="David" w:cs="David" w:hint="cs"/>
          <w:sz w:val="24"/>
          <w:szCs w:val="24"/>
          <w:rtl/>
        </w:rPr>
        <w:t xml:space="preserve">  </w:t>
      </w:r>
      <w:r w:rsidR="002211ED">
        <w:rPr>
          <w:rFonts w:ascii="David" w:hAnsi="David" w:cs="David"/>
          <w:sz w:val="24"/>
          <w:szCs w:val="24"/>
          <w:rtl/>
        </w:rPr>
        <w:br/>
      </w:r>
      <w:r w:rsidR="002211ED">
        <w:rPr>
          <w:rFonts w:ascii="David" w:hAnsi="David" w:cs="David" w:hint="cs"/>
          <w:sz w:val="24"/>
          <w:szCs w:val="24"/>
          <w:rtl/>
        </w:rPr>
        <w:t xml:space="preserve">     </w:t>
      </w:r>
      <w:r w:rsidRPr="00607F1F">
        <w:rPr>
          <w:rFonts w:ascii="David" w:hAnsi="David" w:cs="David"/>
          <w:sz w:val="24"/>
          <w:szCs w:val="24"/>
          <w:rtl/>
        </w:rPr>
        <w:t>כרגילה.</w:t>
      </w:r>
    </w:p>
    <w:p w14:paraId="1573169D" w14:textId="77777777" w:rsidR="00FD2479" w:rsidRPr="00607F1F" w:rsidRDefault="00FD2479" w:rsidP="005E34F1">
      <w:pPr>
        <w:pStyle w:val="1d"/>
        <w:numPr>
          <w:ilvl w:val="3"/>
          <w:numId w:val="25"/>
        </w:numPr>
        <w:tabs>
          <w:tab w:val="clear" w:pos="1871"/>
          <w:tab w:val="clear" w:pos="2722"/>
          <w:tab w:val="left" w:pos="-1"/>
          <w:tab w:val="left" w:pos="566"/>
          <w:tab w:val="left" w:pos="1133"/>
          <w:tab w:val="left" w:pos="1218"/>
          <w:tab w:val="left" w:pos="1983"/>
        </w:tabs>
        <w:bidi/>
        <w:ind w:left="1699" w:hanging="454"/>
        <w:rPr>
          <w:rFonts w:ascii="David" w:hAnsi="David" w:cs="David"/>
          <w:sz w:val="24"/>
          <w:szCs w:val="24"/>
          <w:rtl/>
        </w:rPr>
      </w:pPr>
      <w:r w:rsidRPr="00607F1F">
        <w:rPr>
          <w:rFonts w:ascii="David" w:hAnsi="David" w:cs="David"/>
          <w:sz w:val="24"/>
          <w:szCs w:val="24"/>
          <w:rtl/>
        </w:rPr>
        <w:t xml:space="preserve">הקבלן ייענה לכל קריאה כנ"ל ויבדוק את המיתקן. </w:t>
      </w:r>
    </w:p>
    <w:p w14:paraId="7B37422C" w14:textId="29409040" w:rsidR="00FD2479" w:rsidRPr="00017CFA" w:rsidRDefault="00FD2479" w:rsidP="005E34F1">
      <w:pPr>
        <w:pStyle w:val="1d"/>
        <w:numPr>
          <w:ilvl w:val="3"/>
          <w:numId w:val="25"/>
        </w:numPr>
        <w:tabs>
          <w:tab w:val="clear" w:pos="1871"/>
          <w:tab w:val="clear" w:pos="2722"/>
          <w:tab w:val="left" w:pos="-1"/>
          <w:tab w:val="left" w:pos="566"/>
          <w:tab w:val="left" w:pos="1133"/>
          <w:tab w:val="left" w:pos="1218"/>
          <w:tab w:val="left" w:pos="1983"/>
        </w:tabs>
        <w:bidi/>
        <w:ind w:left="1699" w:hanging="454"/>
        <w:rPr>
          <w:rFonts w:ascii="David" w:hAnsi="David" w:cs="David"/>
          <w:sz w:val="24"/>
          <w:szCs w:val="24"/>
        </w:rPr>
      </w:pPr>
      <w:r w:rsidRPr="00017CFA">
        <w:rPr>
          <w:rFonts w:ascii="David" w:hAnsi="David" w:cs="David" w:hint="cs"/>
          <w:sz w:val="24"/>
          <w:szCs w:val="24"/>
          <w:rtl/>
        </w:rPr>
        <w:t>הקבלן</w:t>
      </w:r>
      <w:r w:rsidRPr="00017CFA">
        <w:rPr>
          <w:rFonts w:ascii="David" w:hAnsi="David" w:cs="David"/>
          <w:sz w:val="24"/>
          <w:szCs w:val="24"/>
          <w:rtl/>
        </w:rPr>
        <w:t xml:space="preserve"> יבצע </w:t>
      </w:r>
      <w:r w:rsidRPr="00017CFA">
        <w:rPr>
          <w:rFonts w:ascii="David" w:hAnsi="David" w:cs="David" w:hint="cs"/>
          <w:sz w:val="24"/>
          <w:szCs w:val="24"/>
          <w:rtl/>
        </w:rPr>
        <w:t>את ה</w:t>
      </w:r>
      <w:r w:rsidRPr="00017CFA">
        <w:rPr>
          <w:rFonts w:ascii="David" w:hAnsi="David" w:cs="David"/>
          <w:sz w:val="24"/>
          <w:szCs w:val="24"/>
          <w:rtl/>
        </w:rPr>
        <w:t xml:space="preserve">עבודה, ללא תלות בערכה, רק לאחר קבלת אישור המפקח או מי </w:t>
      </w:r>
      <w:r w:rsidR="002211ED">
        <w:rPr>
          <w:rFonts w:ascii="David" w:hAnsi="David" w:cs="David" w:hint="cs"/>
          <w:sz w:val="24"/>
          <w:szCs w:val="24"/>
          <w:rtl/>
        </w:rPr>
        <w:t xml:space="preserve"> </w:t>
      </w:r>
      <w:r w:rsidR="002211ED">
        <w:rPr>
          <w:rFonts w:ascii="David" w:hAnsi="David" w:cs="David"/>
          <w:sz w:val="24"/>
          <w:szCs w:val="24"/>
          <w:rtl/>
        </w:rPr>
        <w:br/>
      </w:r>
      <w:r w:rsidR="002211ED">
        <w:rPr>
          <w:rFonts w:ascii="David" w:hAnsi="David" w:cs="David" w:hint="cs"/>
          <w:sz w:val="24"/>
          <w:szCs w:val="24"/>
          <w:rtl/>
        </w:rPr>
        <w:t xml:space="preserve">     </w:t>
      </w:r>
      <w:r w:rsidRPr="00017CFA">
        <w:rPr>
          <w:rFonts w:ascii="David" w:hAnsi="David" w:cs="David"/>
          <w:sz w:val="24"/>
          <w:szCs w:val="24"/>
          <w:rtl/>
        </w:rPr>
        <w:t>שהוסמך על ידו.</w:t>
      </w:r>
    </w:p>
    <w:p w14:paraId="6FEBB08F" w14:textId="77777777" w:rsidR="00FD2479" w:rsidRPr="005C1F57" w:rsidRDefault="00FD2479" w:rsidP="00FD2479">
      <w:pPr>
        <w:pStyle w:val="1d"/>
        <w:tabs>
          <w:tab w:val="clear" w:pos="1871"/>
          <w:tab w:val="clear" w:pos="2722"/>
          <w:tab w:val="left" w:pos="-1"/>
          <w:tab w:val="left" w:pos="566"/>
          <w:tab w:val="left" w:pos="1133"/>
          <w:tab w:val="left" w:pos="1218"/>
        </w:tabs>
        <w:bidi/>
        <w:ind w:left="149" w:right="142" w:firstLine="0"/>
        <w:rPr>
          <w:rFonts w:ascii="David" w:hAnsi="David" w:cs="David"/>
          <w:sz w:val="24"/>
          <w:szCs w:val="24"/>
          <w:highlight w:val="yellow"/>
          <w:rtl/>
        </w:rPr>
      </w:pPr>
    </w:p>
    <w:p w14:paraId="3FE161F9" w14:textId="77777777" w:rsidR="00FD2479" w:rsidRPr="008A601F" w:rsidRDefault="00FD2479" w:rsidP="005E34F1">
      <w:pPr>
        <w:pStyle w:val="1d"/>
        <w:numPr>
          <w:ilvl w:val="2"/>
          <w:numId w:val="25"/>
        </w:numPr>
        <w:tabs>
          <w:tab w:val="clear" w:pos="1871"/>
          <w:tab w:val="clear" w:pos="2722"/>
          <w:tab w:val="left" w:pos="-1"/>
          <w:tab w:val="left" w:pos="566"/>
        </w:tabs>
        <w:bidi/>
        <w:ind w:right="142"/>
        <w:rPr>
          <w:rFonts w:ascii="David" w:hAnsi="David" w:cs="David"/>
          <w:sz w:val="24"/>
          <w:szCs w:val="24"/>
          <w:rtl/>
        </w:rPr>
      </w:pPr>
      <w:r w:rsidRPr="008A601F">
        <w:rPr>
          <w:rFonts w:ascii="David" w:hAnsi="David" w:cs="David"/>
          <w:sz w:val="24"/>
          <w:szCs w:val="24"/>
          <w:u w:val="single"/>
          <w:rtl/>
        </w:rPr>
        <w:t xml:space="preserve">מאפייני עבודה מיוחדים במכון </w:t>
      </w:r>
      <w:r w:rsidRPr="008A601F">
        <w:rPr>
          <w:rFonts w:ascii="David" w:hAnsi="David" w:cs="David" w:hint="cs"/>
          <w:sz w:val="24"/>
          <w:szCs w:val="24"/>
          <w:u w:val="single"/>
          <w:rtl/>
        </w:rPr>
        <w:t>הווטרינר</w:t>
      </w:r>
      <w:r w:rsidRPr="008A601F">
        <w:rPr>
          <w:rFonts w:ascii="David" w:hAnsi="David" w:cs="David" w:hint="eastAsia"/>
          <w:sz w:val="24"/>
          <w:szCs w:val="24"/>
          <w:u w:val="single"/>
          <w:rtl/>
        </w:rPr>
        <w:t>י</w:t>
      </w:r>
    </w:p>
    <w:p w14:paraId="44786965" w14:textId="77777777" w:rsidR="00FD2479" w:rsidRPr="00520778" w:rsidRDefault="00FD2479" w:rsidP="005E34F1">
      <w:pPr>
        <w:pStyle w:val="1d"/>
        <w:numPr>
          <w:ilvl w:val="3"/>
          <w:numId w:val="25"/>
        </w:numPr>
        <w:tabs>
          <w:tab w:val="clear" w:pos="1871"/>
          <w:tab w:val="clear" w:pos="2722"/>
          <w:tab w:val="left" w:pos="-1"/>
          <w:tab w:val="left" w:pos="566"/>
          <w:tab w:val="left" w:pos="1133"/>
          <w:tab w:val="left" w:pos="1218"/>
        </w:tabs>
        <w:bidi/>
        <w:ind w:right="142"/>
        <w:rPr>
          <w:rFonts w:ascii="David" w:hAnsi="David" w:cs="David"/>
          <w:sz w:val="24"/>
          <w:szCs w:val="24"/>
        </w:rPr>
      </w:pPr>
      <w:r w:rsidRPr="00520778">
        <w:rPr>
          <w:rFonts w:ascii="David" w:hAnsi="David" w:cs="David"/>
          <w:sz w:val="24"/>
          <w:szCs w:val="24"/>
          <w:u w:val="single"/>
          <w:rtl/>
        </w:rPr>
        <w:t>מעבדות 3</w:t>
      </w:r>
      <w:r w:rsidRPr="00520778">
        <w:rPr>
          <w:sz w:val="24"/>
          <w:u w:val="single"/>
        </w:rPr>
        <w:t>P</w:t>
      </w:r>
      <w:r w:rsidRPr="00520778">
        <w:rPr>
          <w:rFonts w:ascii="David" w:hAnsi="David" w:cs="David"/>
          <w:sz w:val="24"/>
          <w:szCs w:val="24"/>
          <w:u w:val="single"/>
          <w:rtl/>
        </w:rPr>
        <w:t xml:space="preserve"> </w:t>
      </w:r>
      <w:r w:rsidRPr="00520778">
        <w:rPr>
          <w:rFonts w:ascii="David" w:hAnsi="David" w:cs="David" w:hint="cs"/>
          <w:sz w:val="24"/>
          <w:szCs w:val="24"/>
          <w:u w:val="single"/>
          <w:rtl/>
        </w:rPr>
        <w:t>שבבניי</w:t>
      </w:r>
      <w:r w:rsidRPr="00520778">
        <w:rPr>
          <w:rFonts w:ascii="David" w:hAnsi="David" w:cs="David" w:hint="eastAsia"/>
          <w:sz w:val="24"/>
          <w:szCs w:val="24"/>
          <w:u w:val="single"/>
          <w:rtl/>
        </w:rPr>
        <w:t>ן</w:t>
      </w:r>
      <w:r w:rsidRPr="00520778">
        <w:rPr>
          <w:rFonts w:ascii="David" w:hAnsi="David" w:cs="David"/>
          <w:sz w:val="24"/>
          <w:szCs w:val="24"/>
          <w:u w:val="single"/>
          <w:rtl/>
        </w:rPr>
        <w:t xml:space="preserve"> מעבדות ראשי</w:t>
      </w:r>
    </w:p>
    <w:p w14:paraId="5A701CA9" w14:textId="77777777" w:rsidR="00FD2479" w:rsidRPr="00520778" w:rsidRDefault="00FD2479" w:rsidP="005E34F1">
      <w:pPr>
        <w:pStyle w:val="1d"/>
        <w:numPr>
          <w:ilvl w:val="4"/>
          <w:numId w:val="25"/>
        </w:numPr>
        <w:tabs>
          <w:tab w:val="clear" w:pos="1871"/>
          <w:tab w:val="clear" w:pos="2722"/>
          <w:tab w:val="left" w:pos="-1"/>
          <w:tab w:val="left" w:pos="566"/>
          <w:tab w:val="left" w:pos="1133"/>
          <w:tab w:val="left" w:pos="1218"/>
        </w:tabs>
        <w:bidi/>
        <w:ind w:right="142"/>
        <w:rPr>
          <w:rFonts w:ascii="David" w:hAnsi="David" w:cs="David"/>
          <w:sz w:val="24"/>
          <w:szCs w:val="24"/>
        </w:rPr>
      </w:pPr>
      <w:r w:rsidRPr="00520778">
        <w:rPr>
          <w:rFonts w:ascii="David" w:hAnsi="David" w:cs="David"/>
          <w:sz w:val="24"/>
          <w:szCs w:val="24"/>
          <w:rtl/>
        </w:rPr>
        <w:t>בבנ</w:t>
      </w:r>
      <w:r w:rsidRPr="00520778">
        <w:rPr>
          <w:rFonts w:ascii="David" w:hAnsi="David" w:cs="David" w:hint="cs"/>
          <w:sz w:val="24"/>
          <w:szCs w:val="24"/>
          <w:rtl/>
        </w:rPr>
        <w:t>י</w:t>
      </w:r>
      <w:r w:rsidRPr="00520778">
        <w:rPr>
          <w:rFonts w:ascii="David" w:hAnsi="David" w:cs="David"/>
          <w:sz w:val="24"/>
          <w:szCs w:val="24"/>
          <w:rtl/>
        </w:rPr>
        <w:t>ין שתי קבוצות של מעבדות 3</w:t>
      </w:r>
      <w:r w:rsidRPr="00520778">
        <w:rPr>
          <w:sz w:val="24"/>
        </w:rPr>
        <w:t>P</w:t>
      </w:r>
      <w:r w:rsidRPr="00520778">
        <w:rPr>
          <w:rFonts w:ascii="David" w:hAnsi="David" w:cs="David"/>
          <w:sz w:val="24"/>
          <w:szCs w:val="24"/>
          <w:rtl/>
        </w:rPr>
        <w:t xml:space="preserve">. </w:t>
      </w:r>
    </w:p>
    <w:p w14:paraId="1A08587D" w14:textId="77777777" w:rsidR="00FD2479" w:rsidRPr="00520778" w:rsidRDefault="00FD2479" w:rsidP="005E34F1">
      <w:pPr>
        <w:pStyle w:val="1d"/>
        <w:numPr>
          <w:ilvl w:val="4"/>
          <w:numId w:val="25"/>
        </w:numPr>
        <w:tabs>
          <w:tab w:val="clear" w:pos="1871"/>
          <w:tab w:val="clear" w:pos="2722"/>
          <w:tab w:val="left" w:pos="-1"/>
          <w:tab w:val="left" w:pos="566"/>
          <w:tab w:val="left" w:pos="1133"/>
          <w:tab w:val="left" w:pos="1218"/>
        </w:tabs>
        <w:bidi/>
        <w:ind w:right="142"/>
        <w:rPr>
          <w:rFonts w:ascii="David" w:hAnsi="David" w:cs="David"/>
          <w:sz w:val="24"/>
          <w:szCs w:val="24"/>
        </w:rPr>
      </w:pPr>
      <w:r w:rsidRPr="00520778">
        <w:rPr>
          <w:rFonts w:ascii="David" w:hAnsi="David" w:cs="David"/>
          <w:sz w:val="24"/>
          <w:szCs w:val="24"/>
          <w:rtl/>
        </w:rPr>
        <w:t>במעבדות מבוצעים ניסויים ב</w:t>
      </w:r>
      <w:r w:rsidRPr="00520778">
        <w:rPr>
          <w:rFonts w:ascii="David" w:hAnsi="David" w:cs="David" w:hint="cs"/>
          <w:sz w:val="24"/>
          <w:szCs w:val="24"/>
          <w:rtl/>
        </w:rPr>
        <w:t>ו</w:t>
      </w:r>
      <w:r w:rsidRPr="00520778">
        <w:rPr>
          <w:rFonts w:ascii="David" w:hAnsi="David" w:cs="David"/>
          <w:sz w:val="24"/>
          <w:szCs w:val="24"/>
          <w:rtl/>
        </w:rPr>
        <w:t xml:space="preserve">וירוסים זיהומיים המסוכנים לאדם. </w:t>
      </w:r>
    </w:p>
    <w:p w14:paraId="4D3765C3" w14:textId="77777777" w:rsidR="00FD2479" w:rsidRPr="00520778" w:rsidRDefault="00FD2479" w:rsidP="005E34F1">
      <w:pPr>
        <w:pStyle w:val="1d"/>
        <w:numPr>
          <w:ilvl w:val="4"/>
          <w:numId w:val="25"/>
        </w:numPr>
        <w:tabs>
          <w:tab w:val="clear" w:pos="1871"/>
          <w:tab w:val="clear" w:pos="2722"/>
          <w:tab w:val="left" w:pos="-1"/>
          <w:tab w:val="left" w:pos="566"/>
          <w:tab w:val="left" w:pos="1133"/>
          <w:tab w:val="left" w:pos="1218"/>
        </w:tabs>
        <w:bidi/>
        <w:ind w:right="142"/>
        <w:rPr>
          <w:rFonts w:ascii="David" w:hAnsi="David" w:cs="David"/>
          <w:sz w:val="24"/>
          <w:szCs w:val="24"/>
          <w:rtl/>
        </w:rPr>
      </w:pPr>
      <w:r w:rsidRPr="00520778">
        <w:rPr>
          <w:rFonts w:ascii="David" w:hAnsi="David" w:cs="David"/>
          <w:sz w:val="24"/>
          <w:szCs w:val="24"/>
          <w:rtl/>
        </w:rPr>
        <w:t>על עובדי הקבלן לקבל הנחיות בטיחות מהאחראי של כל מעבדה, בכל כניסה ופעילות שלהם במעבדה ובמתקניה!!</w:t>
      </w:r>
    </w:p>
    <w:p w14:paraId="6147C613" w14:textId="77777777" w:rsidR="00FD2479" w:rsidRPr="00520778" w:rsidRDefault="00FD2479" w:rsidP="005E34F1">
      <w:pPr>
        <w:pStyle w:val="1d"/>
        <w:numPr>
          <w:ilvl w:val="3"/>
          <w:numId w:val="25"/>
        </w:numPr>
        <w:tabs>
          <w:tab w:val="clear" w:pos="1871"/>
          <w:tab w:val="clear" w:pos="2722"/>
          <w:tab w:val="left" w:pos="-1"/>
          <w:tab w:val="left" w:pos="566"/>
          <w:tab w:val="left" w:pos="1133"/>
          <w:tab w:val="left" w:pos="1218"/>
        </w:tabs>
        <w:bidi/>
        <w:ind w:right="142"/>
        <w:rPr>
          <w:rFonts w:ascii="David" w:hAnsi="David" w:cs="David"/>
          <w:sz w:val="24"/>
          <w:szCs w:val="24"/>
        </w:rPr>
      </w:pPr>
      <w:r w:rsidRPr="00520778">
        <w:rPr>
          <w:rFonts w:ascii="David" w:hAnsi="David" w:cs="David"/>
          <w:sz w:val="24"/>
          <w:szCs w:val="24"/>
          <w:u w:val="single"/>
          <w:rtl/>
        </w:rPr>
        <w:t>רפת פו"ט</w:t>
      </w:r>
    </w:p>
    <w:p w14:paraId="1986B7BF" w14:textId="77777777" w:rsidR="00FD2479" w:rsidRPr="00520778" w:rsidRDefault="00FD2479" w:rsidP="005E34F1">
      <w:pPr>
        <w:pStyle w:val="1d"/>
        <w:numPr>
          <w:ilvl w:val="4"/>
          <w:numId w:val="25"/>
        </w:numPr>
        <w:tabs>
          <w:tab w:val="clear" w:pos="1871"/>
          <w:tab w:val="clear" w:pos="2722"/>
          <w:tab w:val="left" w:pos="-1"/>
          <w:tab w:val="left" w:pos="566"/>
          <w:tab w:val="left" w:pos="1133"/>
          <w:tab w:val="left" w:pos="1218"/>
        </w:tabs>
        <w:bidi/>
        <w:ind w:right="142"/>
        <w:rPr>
          <w:rFonts w:ascii="David" w:hAnsi="David" w:cs="David"/>
          <w:sz w:val="24"/>
          <w:szCs w:val="24"/>
        </w:rPr>
      </w:pPr>
      <w:r w:rsidRPr="00520778">
        <w:rPr>
          <w:rFonts w:ascii="David" w:hAnsi="David" w:cs="David"/>
          <w:sz w:val="24"/>
          <w:szCs w:val="24"/>
          <w:rtl/>
        </w:rPr>
        <w:t>ברפת יש נגיפים המסוכנים לחיות.</w:t>
      </w:r>
    </w:p>
    <w:p w14:paraId="6043E2FE" w14:textId="77777777" w:rsidR="00FD2479" w:rsidRPr="00520778" w:rsidRDefault="00FD2479" w:rsidP="005E34F1">
      <w:pPr>
        <w:pStyle w:val="1d"/>
        <w:numPr>
          <w:ilvl w:val="4"/>
          <w:numId w:val="25"/>
        </w:numPr>
        <w:tabs>
          <w:tab w:val="clear" w:pos="1871"/>
          <w:tab w:val="clear" w:pos="2722"/>
          <w:tab w:val="left" w:pos="-1"/>
          <w:tab w:val="left" w:pos="566"/>
          <w:tab w:val="left" w:pos="1133"/>
          <w:tab w:val="left" w:pos="1218"/>
        </w:tabs>
        <w:bidi/>
        <w:ind w:right="142"/>
        <w:rPr>
          <w:rFonts w:ascii="David" w:hAnsi="David" w:cs="David"/>
          <w:sz w:val="24"/>
          <w:szCs w:val="24"/>
          <w:rtl/>
        </w:rPr>
      </w:pPr>
      <w:r w:rsidRPr="00520778">
        <w:rPr>
          <w:rFonts w:ascii="David" w:hAnsi="David" w:cs="David"/>
          <w:sz w:val="24"/>
          <w:szCs w:val="24"/>
          <w:rtl/>
        </w:rPr>
        <w:t>על עובדי הקבלן למנוע העברת נגיפים אל מחוץ למבנה.</w:t>
      </w:r>
    </w:p>
    <w:p w14:paraId="2768047D" w14:textId="77777777" w:rsidR="00FD2479" w:rsidRDefault="00FD2479" w:rsidP="005E34F1">
      <w:pPr>
        <w:pStyle w:val="1d"/>
        <w:numPr>
          <w:ilvl w:val="4"/>
          <w:numId w:val="25"/>
        </w:numPr>
        <w:tabs>
          <w:tab w:val="clear" w:pos="1871"/>
          <w:tab w:val="clear" w:pos="2722"/>
          <w:tab w:val="left" w:pos="-1"/>
          <w:tab w:val="left" w:pos="566"/>
          <w:tab w:val="left" w:pos="1133"/>
          <w:tab w:val="left" w:pos="1218"/>
        </w:tabs>
        <w:bidi/>
        <w:ind w:right="142"/>
        <w:rPr>
          <w:rFonts w:ascii="David" w:hAnsi="David" w:cs="David"/>
          <w:sz w:val="24"/>
          <w:szCs w:val="24"/>
        </w:rPr>
      </w:pPr>
      <w:r w:rsidRPr="00520778">
        <w:rPr>
          <w:rFonts w:ascii="David" w:hAnsi="David" w:cs="David"/>
          <w:sz w:val="24"/>
          <w:szCs w:val="24"/>
          <w:rtl/>
        </w:rPr>
        <w:t>בכל מיקרה של כניסה למבנה, על עובדי הקבלן להתקלח במקלחת שבמבנה.</w:t>
      </w:r>
    </w:p>
    <w:p w14:paraId="75D61420" w14:textId="77777777" w:rsidR="00326848" w:rsidRDefault="00326848" w:rsidP="00326848">
      <w:pPr>
        <w:pStyle w:val="1d"/>
        <w:tabs>
          <w:tab w:val="clear" w:pos="1871"/>
          <w:tab w:val="clear" w:pos="2722"/>
          <w:tab w:val="left" w:pos="-1"/>
          <w:tab w:val="left" w:pos="566"/>
          <w:tab w:val="left" w:pos="1133"/>
          <w:tab w:val="left" w:pos="1218"/>
        </w:tabs>
        <w:bidi/>
        <w:ind w:left="1440" w:right="142" w:firstLine="0"/>
        <w:rPr>
          <w:rFonts w:ascii="David" w:hAnsi="David" w:cs="David"/>
          <w:sz w:val="24"/>
          <w:szCs w:val="24"/>
        </w:rPr>
      </w:pPr>
    </w:p>
    <w:p w14:paraId="002F9DCC" w14:textId="77777777" w:rsidR="00326848" w:rsidRPr="00326848" w:rsidRDefault="00326848" w:rsidP="005E34F1">
      <w:pPr>
        <w:pStyle w:val="1d"/>
        <w:numPr>
          <w:ilvl w:val="1"/>
          <w:numId w:val="25"/>
        </w:numPr>
        <w:tabs>
          <w:tab w:val="clear" w:pos="1871"/>
          <w:tab w:val="clear" w:pos="2722"/>
          <w:tab w:val="left" w:pos="-1"/>
          <w:tab w:val="left" w:pos="566"/>
        </w:tabs>
        <w:bidi/>
        <w:ind w:right="-993"/>
        <w:rPr>
          <w:rFonts w:ascii="David" w:hAnsi="David" w:cs="David"/>
          <w:b/>
          <w:bCs/>
          <w:sz w:val="24"/>
          <w:szCs w:val="24"/>
          <w:u w:val="single"/>
        </w:rPr>
      </w:pPr>
      <w:r w:rsidRPr="00326848">
        <w:rPr>
          <w:rFonts w:ascii="David" w:hAnsi="David" w:cs="David" w:hint="cs"/>
          <w:b/>
          <w:bCs/>
          <w:sz w:val="24"/>
          <w:szCs w:val="24"/>
          <w:u w:val="single"/>
          <w:rtl/>
        </w:rPr>
        <w:t xml:space="preserve">פירוט תתי-המערכות המבוקרות </w:t>
      </w:r>
    </w:p>
    <w:p w14:paraId="3DC53962" w14:textId="77777777" w:rsidR="00326848" w:rsidRDefault="00326848" w:rsidP="005E34F1">
      <w:pPr>
        <w:pStyle w:val="1d"/>
        <w:numPr>
          <w:ilvl w:val="2"/>
          <w:numId w:val="25"/>
        </w:numPr>
        <w:tabs>
          <w:tab w:val="clear" w:pos="1871"/>
          <w:tab w:val="clear" w:pos="2722"/>
          <w:tab w:val="left" w:pos="-1"/>
          <w:tab w:val="left" w:pos="566"/>
          <w:tab w:val="left" w:pos="1133"/>
          <w:tab w:val="left" w:pos="1218"/>
        </w:tabs>
        <w:bidi/>
        <w:ind w:right="-993"/>
        <w:rPr>
          <w:rFonts w:ascii="David" w:hAnsi="David" w:cs="David"/>
          <w:sz w:val="24"/>
          <w:szCs w:val="24"/>
        </w:rPr>
      </w:pPr>
      <w:r w:rsidRPr="00A751EF">
        <w:rPr>
          <w:rFonts w:ascii="David" w:hAnsi="David" w:cs="David" w:hint="cs"/>
          <w:sz w:val="24"/>
          <w:szCs w:val="24"/>
          <w:rtl/>
        </w:rPr>
        <w:t xml:space="preserve"> מדחס קירור</w:t>
      </w:r>
      <w:r>
        <w:rPr>
          <w:rFonts w:ascii="David" w:hAnsi="David" w:cs="David" w:hint="cs"/>
          <w:sz w:val="24"/>
          <w:szCs w:val="24"/>
          <w:rtl/>
        </w:rPr>
        <w:t xml:space="preserve">. </w:t>
      </w:r>
    </w:p>
    <w:p w14:paraId="523726C4" w14:textId="77777777" w:rsidR="00326848" w:rsidRDefault="00326848" w:rsidP="005E34F1">
      <w:pPr>
        <w:pStyle w:val="1d"/>
        <w:numPr>
          <w:ilvl w:val="2"/>
          <w:numId w:val="25"/>
        </w:numPr>
        <w:tabs>
          <w:tab w:val="clear" w:pos="1871"/>
          <w:tab w:val="clear" w:pos="2722"/>
          <w:tab w:val="left" w:pos="-1"/>
          <w:tab w:val="left" w:pos="566"/>
          <w:tab w:val="left" w:pos="1133"/>
          <w:tab w:val="left" w:pos="1218"/>
        </w:tabs>
        <w:bidi/>
        <w:ind w:right="-993"/>
        <w:rPr>
          <w:rFonts w:ascii="David" w:hAnsi="David" w:cs="David"/>
          <w:sz w:val="24"/>
          <w:szCs w:val="24"/>
        </w:rPr>
      </w:pPr>
      <w:r>
        <w:rPr>
          <w:rFonts w:ascii="David" w:hAnsi="David" w:cs="David" w:hint="cs"/>
          <w:sz w:val="24"/>
          <w:szCs w:val="24"/>
          <w:rtl/>
        </w:rPr>
        <w:t xml:space="preserve"> מצנן מים.</w:t>
      </w:r>
      <w:r w:rsidRPr="004A18F1">
        <w:rPr>
          <w:rtl/>
        </w:rPr>
        <w:t xml:space="preserve"> </w:t>
      </w:r>
    </w:p>
    <w:p w14:paraId="28D6FDFA" w14:textId="77777777" w:rsidR="00326848" w:rsidRDefault="00326848" w:rsidP="005E34F1">
      <w:pPr>
        <w:pStyle w:val="1d"/>
        <w:numPr>
          <w:ilvl w:val="2"/>
          <w:numId w:val="25"/>
        </w:numPr>
        <w:tabs>
          <w:tab w:val="clear" w:pos="1871"/>
          <w:tab w:val="clear" w:pos="2722"/>
          <w:tab w:val="left" w:pos="-1"/>
          <w:tab w:val="left" w:pos="566"/>
          <w:tab w:val="left" w:pos="1133"/>
          <w:tab w:val="left" w:pos="1218"/>
        </w:tabs>
        <w:bidi/>
        <w:ind w:right="-993"/>
        <w:rPr>
          <w:rFonts w:ascii="David" w:hAnsi="David" w:cs="David"/>
          <w:sz w:val="24"/>
          <w:szCs w:val="24"/>
        </w:rPr>
      </w:pPr>
      <w:r>
        <w:rPr>
          <w:rFonts w:ascii="David" w:hAnsi="David" w:cs="David" w:hint="cs"/>
          <w:sz w:val="24"/>
          <w:szCs w:val="24"/>
          <w:rtl/>
        </w:rPr>
        <w:t xml:space="preserve"> מעבה מים.</w:t>
      </w:r>
    </w:p>
    <w:p w14:paraId="5ADA3251" w14:textId="77777777" w:rsidR="00326848" w:rsidRDefault="00326848" w:rsidP="005E34F1">
      <w:pPr>
        <w:pStyle w:val="1d"/>
        <w:numPr>
          <w:ilvl w:val="2"/>
          <w:numId w:val="25"/>
        </w:numPr>
        <w:tabs>
          <w:tab w:val="clear" w:pos="1871"/>
          <w:tab w:val="clear" w:pos="2722"/>
          <w:tab w:val="left" w:pos="-1"/>
          <w:tab w:val="left" w:pos="566"/>
          <w:tab w:val="left" w:pos="1133"/>
          <w:tab w:val="left" w:pos="1218"/>
        </w:tabs>
        <w:bidi/>
        <w:ind w:right="-993"/>
        <w:rPr>
          <w:rFonts w:ascii="David" w:hAnsi="David" w:cs="David"/>
          <w:sz w:val="24"/>
          <w:szCs w:val="24"/>
        </w:rPr>
      </w:pPr>
      <w:r>
        <w:rPr>
          <w:rFonts w:ascii="David" w:hAnsi="David" w:cs="David" w:hint="cs"/>
          <w:sz w:val="24"/>
          <w:szCs w:val="24"/>
          <w:rtl/>
        </w:rPr>
        <w:t xml:space="preserve"> מגדל קירור.</w:t>
      </w:r>
    </w:p>
    <w:p w14:paraId="7FC926BD" w14:textId="77777777" w:rsidR="00326848" w:rsidRDefault="00326848" w:rsidP="005E34F1">
      <w:pPr>
        <w:pStyle w:val="1d"/>
        <w:numPr>
          <w:ilvl w:val="2"/>
          <w:numId w:val="25"/>
        </w:numPr>
        <w:tabs>
          <w:tab w:val="clear" w:pos="1871"/>
          <w:tab w:val="clear" w:pos="2722"/>
          <w:tab w:val="left" w:pos="-1"/>
          <w:tab w:val="left" w:pos="566"/>
          <w:tab w:val="left" w:pos="1133"/>
          <w:tab w:val="left" w:pos="1218"/>
        </w:tabs>
        <w:bidi/>
        <w:ind w:right="-993"/>
        <w:rPr>
          <w:rFonts w:ascii="David" w:hAnsi="David" w:cs="David"/>
          <w:sz w:val="24"/>
          <w:szCs w:val="24"/>
        </w:rPr>
      </w:pPr>
      <w:r>
        <w:rPr>
          <w:rFonts w:ascii="David" w:hAnsi="David" w:cs="David" w:hint="cs"/>
          <w:sz w:val="24"/>
          <w:szCs w:val="24"/>
          <w:rtl/>
        </w:rPr>
        <w:t xml:space="preserve"> מעבה אויר. </w:t>
      </w:r>
    </w:p>
    <w:p w14:paraId="62E00E47" w14:textId="77777777" w:rsidR="00326848" w:rsidRDefault="00326848" w:rsidP="005E34F1">
      <w:pPr>
        <w:pStyle w:val="1d"/>
        <w:numPr>
          <w:ilvl w:val="2"/>
          <w:numId w:val="25"/>
        </w:numPr>
        <w:tabs>
          <w:tab w:val="clear" w:pos="1871"/>
          <w:tab w:val="clear" w:pos="2722"/>
          <w:tab w:val="left" w:pos="-1"/>
          <w:tab w:val="left" w:pos="566"/>
          <w:tab w:val="left" w:pos="1133"/>
          <w:tab w:val="left" w:pos="1218"/>
        </w:tabs>
        <w:bidi/>
        <w:ind w:right="-993"/>
        <w:rPr>
          <w:rFonts w:ascii="David" w:hAnsi="David" w:cs="David"/>
          <w:sz w:val="24"/>
          <w:szCs w:val="24"/>
        </w:rPr>
      </w:pPr>
      <w:r>
        <w:rPr>
          <w:rFonts w:ascii="David" w:hAnsi="David" w:cs="David" w:hint="cs"/>
          <w:sz w:val="24"/>
          <w:szCs w:val="24"/>
          <w:rtl/>
        </w:rPr>
        <w:t xml:space="preserve"> יחידת מיזוג אויר.</w:t>
      </w:r>
    </w:p>
    <w:p w14:paraId="4890B01B" w14:textId="77777777" w:rsidR="00326848" w:rsidRDefault="00326848" w:rsidP="005E34F1">
      <w:pPr>
        <w:pStyle w:val="1d"/>
        <w:numPr>
          <w:ilvl w:val="2"/>
          <w:numId w:val="25"/>
        </w:numPr>
        <w:tabs>
          <w:tab w:val="clear" w:pos="1871"/>
          <w:tab w:val="clear" w:pos="2722"/>
          <w:tab w:val="left" w:pos="-1"/>
          <w:tab w:val="left" w:pos="566"/>
          <w:tab w:val="left" w:pos="1133"/>
          <w:tab w:val="left" w:pos="1218"/>
        </w:tabs>
        <w:bidi/>
        <w:ind w:right="-993"/>
        <w:rPr>
          <w:rFonts w:ascii="David" w:hAnsi="David" w:cs="David"/>
          <w:sz w:val="24"/>
          <w:szCs w:val="24"/>
        </w:rPr>
      </w:pPr>
      <w:r>
        <w:rPr>
          <w:rFonts w:ascii="David" w:hAnsi="David" w:cs="David" w:hint="cs"/>
          <w:sz w:val="24"/>
          <w:szCs w:val="24"/>
          <w:rtl/>
        </w:rPr>
        <w:t xml:space="preserve"> יחידת מפוח נחשון. </w:t>
      </w:r>
    </w:p>
    <w:p w14:paraId="71C0CE60" w14:textId="77777777" w:rsidR="00326848" w:rsidRDefault="00326848" w:rsidP="005E34F1">
      <w:pPr>
        <w:pStyle w:val="1d"/>
        <w:numPr>
          <w:ilvl w:val="2"/>
          <w:numId w:val="25"/>
        </w:numPr>
        <w:tabs>
          <w:tab w:val="clear" w:pos="1871"/>
          <w:tab w:val="clear" w:pos="2722"/>
          <w:tab w:val="left" w:pos="-1"/>
          <w:tab w:val="left" w:pos="566"/>
          <w:tab w:val="left" w:pos="1133"/>
          <w:tab w:val="left" w:pos="1218"/>
        </w:tabs>
        <w:bidi/>
        <w:ind w:right="-993"/>
        <w:rPr>
          <w:rFonts w:ascii="David" w:hAnsi="David" w:cs="David"/>
          <w:sz w:val="24"/>
          <w:szCs w:val="24"/>
        </w:rPr>
      </w:pPr>
      <w:r>
        <w:rPr>
          <w:rFonts w:ascii="David" w:hAnsi="David" w:cs="David" w:hint="cs"/>
          <w:sz w:val="24"/>
          <w:szCs w:val="24"/>
          <w:rtl/>
        </w:rPr>
        <w:t xml:space="preserve"> מפוח אויר.</w:t>
      </w:r>
    </w:p>
    <w:p w14:paraId="0CBA3F86" w14:textId="77777777" w:rsidR="00326848" w:rsidRDefault="00326848" w:rsidP="005E34F1">
      <w:pPr>
        <w:pStyle w:val="1d"/>
        <w:numPr>
          <w:ilvl w:val="2"/>
          <w:numId w:val="25"/>
        </w:numPr>
        <w:tabs>
          <w:tab w:val="clear" w:pos="1871"/>
          <w:tab w:val="clear" w:pos="2722"/>
          <w:tab w:val="left" w:pos="-1"/>
          <w:tab w:val="left" w:pos="566"/>
          <w:tab w:val="left" w:pos="1133"/>
          <w:tab w:val="left" w:pos="1218"/>
        </w:tabs>
        <w:bidi/>
        <w:ind w:right="-993"/>
        <w:rPr>
          <w:rFonts w:ascii="David" w:hAnsi="David" w:cs="David"/>
          <w:sz w:val="24"/>
          <w:szCs w:val="24"/>
        </w:rPr>
      </w:pPr>
      <w:r>
        <w:rPr>
          <w:rFonts w:ascii="David" w:hAnsi="David" w:cs="David" w:hint="cs"/>
          <w:sz w:val="24"/>
          <w:szCs w:val="24"/>
          <w:rtl/>
        </w:rPr>
        <w:t xml:space="preserve"> משאבת מים. </w:t>
      </w:r>
    </w:p>
    <w:p w14:paraId="6023BAE4" w14:textId="77777777" w:rsidR="00326848" w:rsidRDefault="00326848" w:rsidP="005E34F1">
      <w:pPr>
        <w:pStyle w:val="1d"/>
        <w:numPr>
          <w:ilvl w:val="2"/>
          <w:numId w:val="25"/>
        </w:numPr>
        <w:tabs>
          <w:tab w:val="clear" w:pos="1871"/>
          <w:tab w:val="clear" w:pos="2722"/>
          <w:tab w:val="left" w:pos="-1"/>
          <w:tab w:val="left" w:pos="566"/>
          <w:tab w:val="left" w:pos="1133"/>
          <w:tab w:val="left" w:pos="1218"/>
        </w:tabs>
        <w:bidi/>
        <w:ind w:right="-993" w:hanging="659"/>
        <w:rPr>
          <w:rFonts w:ascii="David" w:hAnsi="David" w:cs="David"/>
          <w:sz w:val="24"/>
          <w:szCs w:val="24"/>
        </w:rPr>
      </w:pPr>
      <w:r>
        <w:rPr>
          <w:rFonts w:ascii="David" w:hAnsi="David" w:cs="David" w:hint="cs"/>
          <w:sz w:val="24"/>
          <w:szCs w:val="24"/>
          <w:rtl/>
        </w:rPr>
        <w:t xml:space="preserve"> מיכל התפשטות מים. </w:t>
      </w:r>
    </w:p>
    <w:p w14:paraId="55C5940B" w14:textId="77777777" w:rsidR="00326848" w:rsidRDefault="00326848" w:rsidP="005E34F1">
      <w:pPr>
        <w:pStyle w:val="1d"/>
        <w:numPr>
          <w:ilvl w:val="2"/>
          <w:numId w:val="25"/>
        </w:numPr>
        <w:tabs>
          <w:tab w:val="clear" w:pos="1871"/>
          <w:tab w:val="clear" w:pos="2722"/>
          <w:tab w:val="left" w:pos="-1"/>
          <w:tab w:val="left" w:pos="566"/>
          <w:tab w:val="left" w:pos="1133"/>
          <w:tab w:val="left" w:pos="1218"/>
        </w:tabs>
        <w:bidi/>
        <w:ind w:right="-993" w:hanging="659"/>
        <w:rPr>
          <w:rFonts w:ascii="David" w:hAnsi="David" w:cs="David"/>
          <w:sz w:val="24"/>
          <w:szCs w:val="24"/>
        </w:rPr>
      </w:pPr>
      <w:r>
        <w:rPr>
          <w:rFonts w:ascii="David" w:hAnsi="David" w:cs="David" w:hint="cs"/>
          <w:sz w:val="24"/>
          <w:szCs w:val="24"/>
          <w:rtl/>
        </w:rPr>
        <w:t xml:space="preserve"> מרכך מים אוטומטי.</w:t>
      </w:r>
    </w:p>
    <w:p w14:paraId="17CD5452" w14:textId="77777777" w:rsidR="00326848" w:rsidRDefault="00326848" w:rsidP="005E34F1">
      <w:pPr>
        <w:pStyle w:val="1d"/>
        <w:numPr>
          <w:ilvl w:val="2"/>
          <w:numId w:val="25"/>
        </w:numPr>
        <w:tabs>
          <w:tab w:val="clear" w:pos="1871"/>
          <w:tab w:val="clear" w:pos="2722"/>
          <w:tab w:val="left" w:pos="-1"/>
          <w:tab w:val="left" w:pos="566"/>
          <w:tab w:val="left" w:pos="1133"/>
          <w:tab w:val="left" w:pos="1218"/>
        </w:tabs>
        <w:bidi/>
        <w:ind w:right="-993" w:hanging="659"/>
        <w:rPr>
          <w:rFonts w:ascii="David" w:hAnsi="David" w:cs="David"/>
          <w:sz w:val="24"/>
          <w:szCs w:val="24"/>
        </w:rPr>
      </w:pPr>
      <w:r>
        <w:rPr>
          <w:rFonts w:ascii="David" w:hAnsi="David" w:cs="David" w:hint="cs"/>
          <w:sz w:val="24"/>
          <w:szCs w:val="24"/>
          <w:rtl/>
        </w:rPr>
        <w:t xml:space="preserve"> מטייב מים פוליפוספטי.</w:t>
      </w:r>
    </w:p>
    <w:p w14:paraId="3B289DF7" w14:textId="77777777" w:rsidR="00326848" w:rsidRDefault="00326848" w:rsidP="005E34F1">
      <w:pPr>
        <w:pStyle w:val="1d"/>
        <w:numPr>
          <w:ilvl w:val="2"/>
          <w:numId w:val="25"/>
        </w:numPr>
        <w:tabs>
          <w:tab w:val="clear" w:pos="1871"/>
          <w:tab w:val="clear" w:pos="2722"/>
          <w:tab w:val="left" w:pos="-1"/>
          <w:tab w:val="left" w:pos="566"/>
          <w:tab w:val="left" w:pos="1133"/>
          <w:tab w:val="left" w:pos="1218"/>
        </w:tabs>
        <w:bidi/>
        <w:ind w:right="-993" w:hanging="659"/>
        <w:rPr>
          <w:rFonts w:ascii="David" w:hAnsi="David" w:cs="David"/>
          <w:sz w:val="24"/>
          <w:szCs w:val="24"/>
        </w:rPr>
      </w:pPr>
      <w:r>
        <w:rPr>
          <w:rFonts w:ascii="David" w:hAnsi="David" w:cs="David" w:hint="cs"/>
          <w:sz w:val="24"/>
          <w:szCs w:val="24"/>
          <w:rtl/>
        </w:rPr>
        <w:t xml:space="preserve"> מערכת הזנת כימיקלים.</w:t>
      </w:r>
    </w:p>
    <w:p w14:paraId="2040CDD8" w14:textId="77777777" w:rsidR="00326848" w:rsidRDefault="00326848" w:rsidP="005E34F1">
      <w:pPr>
        <w:pStyle w:val="1d"/>
        <w:numPr>
          <w:ilvl w:val="2"/>
          <w:numId w:val="25"/>
        </w:numPr>
        <w:tabs>
          <w:tab w:val="clear" w:pos="1871"/>
          <w:tab w:val="clear" w:pos="2722"/>
          <w:tab w:val="left" w:pos="-1"/>
          <w:tab w:val="left" w:pos="566"/>
          <w:tab w:val="left" w:pos="1133"/>
          <w:tab w:val="left" w:pos="1218"/>
        </w:tabs>
        <w:bidi/>
        <w:ind w:right="-993" w:hanging="659"/>
        <w:rPr>
          <w:rFonts w:ascii="David" w:hAnsi="David" w:cs="David"/>
          <w:sz w:val="24"/>
          <w:szCs w:val="24"/>
        </w:rPr>
      </w:pPr>
      <w:r>
        <w:rPr>
          <w:rFonts w:ascii="David" w:hAnsi="David" w:cs="David" w:hint="cs"/>
          <w:sz w:val="24"/>
          <w:szCs w:val="24"/>
          <w:rtl/>
        </w:rPr>
        <w:t xml:space="preserve"> צנרת מים ואביזריה. </w:t>
      </w:r>
    </w:p>
    <w:p w14:paraId="7125AB63" w14:textId="77777777" w:rsidR="00326848" w:rsidRDefault="00326848" w:rsidP="005E34F1">
      <w:pPr>
        <w:pStyle w:val="1d"/>
        <w:numPr>
          <w:ilvl w:val="2"/>
          <w:numId w:val="25"/>
        </w:numPr>
        <w:tabs>
          <w:tab w:val="clear" w:pos="1871"/>
          <w:tab w:val="clear" w:pos="2722"/>
          <w:tab w:val="left" w:pos="-1"/>
          <w:tab w:val="left" w:pos="566"/>
          <w:tab w:val="left" w:pos="1133"/>
          <w:tab w:val="left" w:pos="1218"/>
        </w:tabs>
        <w:bidi/>
        <w:ind w:right="-993" w:hanging="659"/>
        <w:rPr>
          <w:rFonts w:ascii="David" w:hAnsi="David" w:cs="David"/>
          <w:sz w:val="24"/>
          <w:szCs w:val="24"/>
        </w:rPr>
      </w:pPr>
      <w:r>
        <w:rPr>
          <w:rFonts w:ascii="David" w:hAnsi="David" w:cs="David" w:hint="cs"/>
          <w:sz w:val="24"/>
          <w:szCs w:val="24"/>
          <w:rtl/>
        </w:rPr>
        <w:t xml:space="preserve"> לוח חשמל. </w:t>
      </w:r>
    </w:p>
    <w:p w14:paraId="4D2CDF96" w14:textId="77777777" w:rsidR="00326848" w:rsidRDefault="00326848" w:rsidP="005E34F1">
      <w:pPr>
        <w:pStyle w:val="1d"/>
        <w:numPr>
          <w:ilvl w:val="2"/>
          <w:numId w:val="25"/>
        </w:numPr>
        <w:tabs>
          <w:tab w:val="clear" w:pos="1871"/>
          <w:tab w:val="clear" w:pos="2722"/>
          <w:tab w:val="left" w:pos="-1"/>
          <w:tab w:val="left" w:pos="566"/>
          <w:tab w:val="left" w:pos="1133"/>
          <w:tab w:val="left" w:pos="1218"/>
        </w:tabs>
        <w:bidi/>
        <w:ind w:right="-993" w:hanging="659"/>
        <w:rPr>
          <w:rFonts w:ascii="David" w:hAnsi="David" w:cs="David"/>
          <w:sz w:val="24"/>
          <w:szCs w:val="24"/>
        </w:rPr>
      </w:pPr>
      <w:r>
        <w:rPr>
          <w:rFonts w:ascii="David" w:hAnsi="David" w:cs="David" w:hint="cs"/>
          <w:sz w:val="24"/>
          <w:szCs w:val="24"/>
          <w:rtl/>
        </w:rPr>
        <w:t xml:space="preserve"> דוד חימום מים.</w:t>
      </w:r>
    </w:p>
    <w:p w14:paraId="4D8A699D" w14:textId="77777777" w:rsidR="00326848" w:rsidRDefault="00326848" w:rsidP="005E34F1">
      <w:pPr>
        <w:pStyle w:val="1d"/>
        <w:numPr>
          <w:ilvl w:val="2"/>
          <w:numId w:val="25"/>
        </w:numPr>
        <w:tabs>
          <w:tab w:val="clear" w:pos="1871"/>
          <w:tab w:val="clear" w:pos="2722"/>
          <w:tab w:val="left" w:pos="-1"/>
          <w:tab w:val="left" w:pos="566"/>
          <w:tab w:val="left" w:pos="1133"/>
          <w:tab w:val="left" w:pos="1218"/>
        </w:tabs>
        <w:bidi/>
        <w:ind w:right="-993" w:hanging="659"/>
        <w:rPr>
          <w:rFonts w:ascii="David" w:hAnsi="David" w:cs="David"/>
          <w:sz w:val="24"/>
          <w:szCs w:val="24"/>
        </w:rPr>
      </w:pPr>
      <w:r>
        <w:rPr>
          <w:rFonts w:ascii="David" w:hAnsi="David" w:cs="David" w:hint="cs"/>
          <w:sz w:val="24"/>
          <w:szCs w:val="24"/>
          <w:rtl/>
        </w:rPr>
        <w:t xml:space="preserve"> מיכל דלק.</w:t>
      </w:r>
    </w:p>
    <w:p w14:paraId="520289FF" w14:textId="77777777" w:rsidR="00326848" w:rsidRDefault="00326848" w:rsidP="005E34F1">
      <w:pPr>
        <w:pStyle w:val="1d"/>
        <w:numPr>
          <w:ilvl w:val="2"/>
          <w:numId w:val="25"/>
        </w:numPr>
        <w:tabs>
          <w:tab w:val="clear" w:pos="1871"/>
          <w:tab w:val="clear" w:pos="2722"/>
          <w:tab w:val="left" w:pos="-1"/>
          <w:tab w:val="left" w:pos="566"/>
          <w:tab w:val="left" w:pos="1133"/>
          <w:tab w:val="left" w:pos="1218"/>
        </w:tabs>
        <w:bidi/>
        <w:ind w:right="-993" w:hanging="659"/>
        <w:rPr>
          <w:rFonts w:ascii="David" w:hAnsi="David" w:cs="David"/>
          <w:sz w:val="24"/>
          <w:szCs w:val="24"/>
        </w:rPr>
      </w:pPr>
      <w:r>
        <w:rPr>
          <w:rFonts w:ascii="David" w:hAnsi="David" w:cs="David" w:hint="cs"/>
          <w:sz w:val="24"/>
          <w:szCs w:val="24"/>
          <w:rtl/>
        </w:rPr>
        <w:t xml:space="preserve"> מחליף חום.</w:t>
      </w:r>
    </w:p>
    <w:p w14:paraId="4674CCEF" w14:textId="77777777" w:rsidR="00326848" w:rsidRDefault="00326848" w:rsidP="005E34F1">
      <w:pPr>
        <w:pStyle w:val="1d"/>
        <w:numPr>
          <w:ilvl w:val="2"/>
          <w:numId w:val="25"/>
        </w:numPr>
        <w:tabs>
          <w:tab w:val="clear" w:pos="1871"/>
          <w:tab w:val="clear" w:pos="2722"/>
          <w:tab w:val="left" w:pos="-1"/>
          <w:tab w:val="left" w:pos="566"/>
          <w:tab w:val="left" w:pos="1133"/>
          <w:tab w:val="left" w:pos="1218"/>
        </w:tabs>
        <w:bidi/>
        <w:ind w:right="-993" w:hanging="659"/>
        <w:rPr>
          <w:rFonts w:ascii="David" w:hAnsi="David" w:cs="David"/>
          <w:sz w:val="24"/>
          <w:szCs w:val="24"/>
        </w:rPr>
      </w:pPr>
      <w:r>
        <w:rPr>
          <w:rFonts w:ascii="David" w:hAnsi="David" w:cs="David" w:hint="cs"/>
          <w:sz w:val="24"/>
          <w:szCs w:val="24"/>
          <w:rtl/>
        </w:rPr>
        <w:t xml:space="preserve"> מרטיב קיטור.</w:t>
      </w:r>
    </w:p>
    <w:p w14:paraId="3C616A16" w14:textId="11504F27" w:rsidR="002211ED" w:rsidRDefault="00326848" w:rsidP="005E34F1">
      <w:pPr>
        <w:pStyle w:val="1d"/>
        <w:numPr>
          <w:ilvl w:val="2"/>
          <w:numId w:val="25"/>
        </w:numPr>
        <w:tabs>
          <w:tab w:val="clear" w:pos="1871"/>
          <w:tab w:val="clear" w:pos="2722"/>
          <w:tab w:val="left" w:pos="-1"/>
          <w:tab w:val="left" w:pos="566"/>
          <w:tab w:val="left" w:pos="1133"/>
          <w:tab w:val="left" w:pos="1218"/>
        </w:tabs>
        <w:bidi/>
        <w:ind w:right="142" w:hanging="659"/>
        <w:rPr>
          <w:rFonts w:ascii="David" w:hAnsi="David" w:cs="David"/>
          <w:sz w:val="24"/>
          <w:szCs w:val="24"/>
        </w:rPr>
      </w:pPr>
      <w:r>
        <w:rPr>
          <w:rFonts w:ascii="David" w:hAnsi="David" w:cs="David" w:hint="cs"/>
          <w:sz w:val="24"/>
          <w:szCs w:val="24"/>
          <w:rtl/>
        </w:rPr>
        <w:t xml:space="preserve"> יחידת פליטה/אויר צח/חיטוי</w:t>
      </w:r>
    </w:p>
    <w:p w14:paraId="6C6FD99A" w14:textId="77777777" w:rsidR="00E8187F" w:rsidRDefault="00E8187F" w:rsidP="00E8187F">
      <w:pPr>
        <w:pStyle w:val="1d"/>
        <w:tabs>
          <w:tab w:val="clear" w:pos="1871"/>
          <w:tab w:val="clear" w:pos="2722"/>
          <w:tab w:val="left" w:pos="-1"/>
          <w:tab w:val="left" w:pos="566"/>
          <w:tab w:val="left" w:pos="1133"/>
          <w:tab w:val="left" w:pos="1218"/>
        </w:tabs>
        <w:bidi/>
        <w:ind w:left="565" w:right="142" w:firstLine="0"/>
        <w:rPr>
          <w:rFonts w:ascii="David" w:hAnsi="David" w:cs="David"/>
          <w:sz w:val="24"/>
          <w:szCs w:val="24"/>
        </w:rPr>
      </w:pPr>
    </w:p>
    <w:p w14:paraId="6208B05C" w14:textId="77777777" w:rsidR="00326848" w:rsidRPr="00C407C0" w:rsidRDefault="00326848" w:rsidP="005E34F1">
      <w:pPr>
        <w:pStyle w:val="1d"/>
        <w:numPr>
          <w:ilvl w:val="1"/>
          <w:numId w:val="25"/>
        </w:numPr>
        <w:tabs>
          <w:tab w:val="clear" w:pos="1871"/>
          <w:tab w:val="left" w:pos="-1"/>
        </w:tabs>
        <w:bidi/>
        <w:ind w:right="-993"/>
        <w:rPr>
          <w:rFonts w:ascii="David" w:hAnsi="David" w:cs="David"/>
          <w:b/>
          <w:bCs/>
          <w:sz w:val="24"/>
          <w:szCs w:val="24"/>
          <w:rtl/>
        </w:rPr>
      </w:pPr>
      <w:r w:rsidRPr="00C407C0">
        <w:rPr>
          <w:rFonts w:ascii="David" w:hAnsi="David" w:cs="David"/>
          <w:b/>
          <w:bCs/>
          <w:sz w:val="24"/>
          <w:szCs w:val="24"/>
          <w:u w:val="single"/>
          <w:rtl/>
        </w:rPr>
        <w:t>אחריות</w:t>
      </w:r>
    </w:p>
    <w:p w14:paraId="0262B4E8" w14:textId="77777777" w:rsidR="00326848" w:rsidRPr="00C407C0" w:rsidRDefault="00326848" w:rsidP="005E34F1">
      <w:pPr>
        <w:pStyle w:val="1d"/>
        <w:numPr>
          <w:ilvl w:val="2"/>
          <w:numId w:val="25"/>
        </w:numPr>
        <w:tabs>
          <w:tab w:val="clear" w:pos="1871"/>
          <w:tab w:val="clear" w:pos="2722"/>
          <w:tab w:val="left" w:pos="-1"/>
          <w:tab w:val="left" w:pos="566"/>
        </w:tabs>
        <w:bidi/>
        <w:rPr>
          <w:rFonts w:ascii="David" w:hAnsi="David" w:cs="David"/>
          <w:sz w:val="24"/>
          <w:szCs w:val="24"/>
          <w:rtl/>
        </w:rPr>
      </w:pPr>
      <w:r w:rsidRPr="00C407C0">
        <w:rPr>
          <w:rFonts w:ascii="David" w:hAnsi="David" w:cs="David"/>
          <w:sz w:val="24"/>
          <w:szCs w:val="24"/>
          <w:rtl/>
        </w:rPr>
        <w:t xml:space="preserve">הקבלן יהיה אחראי לעבודה שביצע למשך </w:t>
      </w:r>
      <w:r w:rsidRPr="00C407C0">
        <w:rPr>
          <w:rFonts w:ascii="David" w:hAnsi="David" w:cs="David"/>
          <w:sz w:val="24"/>
          <w:szCs w:val="24"/>
          <w:u w:val="single"/>
          <w:rtl/>
        </w:rPr>
        <w:t>12 חודשים</w:t>
      </w:r>
      <w:r w:rsidRPr="00C407C0">
        <w:rPr>
          <w:rFonts w:ascii="David" w:hAnsi="David" w:cs="David"/>
          <w:sz w:val="24"/>
          <w:szCs w:val="24"/>
          <w:rtl/>
        </w:rPr>
        <w:t xml:space="preserve"> מיום ביצוע העבודה וקבלתה ע"י המפקח.</w:t>
      </w:r>
    </w:p>
    <w:p w14:paraId="1FC2E8F2" w14:textId="77777777" w:rsidR="00326848" w:rsidRPr="00C407C0" w:rsidRDefault="00326848" w:rsidP="005E34F1">
      <w:pPr>
        <w:pStyle w:val="1d"/>
        <w:numPr>
          <w:ilvl w:val="2"/>
          <w:numId w:val="25"/>
        </w:numPr>
        <w:tabs>
          <w:tab w:val="clear" w:pos="1871"/>
          <w:tab w:val="clear" w:pos="2722"/>
          <w:tab w:val="left" w:pos="-1"/>
          <w:tab w:val="left" w:pos="566"/>
        </w:tabs>
        <w:bidi/>
        <w:rPr>
          <w:rFonts w:ascii="David" w:hAnsi="David" w:cs="David"/>
          <w:sz w:val="24"/>
          <w:szCs w:val="24"/>
          <w:rtl/>
        </w:rPr>
      </w:pPr>
      <w:r w:rsidRPr="00C407C0">
        <w:rPr>
          <w:rFonts w:ascii="David" w:hAnsi="David" w:cs="David"/>
          <w:sz w:val="24"/>
          <w:szCs w:val="24"/>
          <w:rtl/>
        </w:rPr>
        <w:t>באם בתקופת האחריות יימצא ליקוי בעבודה שביצע או בגינה, יתקן הקבלן את הליקוי, כולל</w:t>
      </w:r>
      <w:r w:rsidRPr="00C407C0">
        <w:rPr>
          <w:rFonts w:ascii="David" w:hAnsi="David" w:cs="David" w:hint="cs"/>
          <w:sz w:val="24"/>
          <w:szCs w:val="24"/>
          <w:rtl/>
        </w:rPr>
        <w:t xml:space="preserve"> </w:t>
      </w:r>
      <w:r w:rsidRPr="00C407C0">
        <w:rPr>
          <w:rFonts w:ascii="David" w:hAnsi="David" w:cs="David"/>
          <w:sz w:val="24"/>
          <w:szCs w:val="24"/>
          <w:rtl/>
        </w:rPr>
        <w:t>הספקת חלקים וחומרים שיידרשו על חשבונו.</w:t>
      </w:r>
    </w:p>
    <w:p w14:paraId="136F5C64" w14:textId="77777777" w:rsidR="00326848" w:rsidRPr="00C407C0" w:rsidRDefault="00326848" w:rsidP="005E34F1">
      <w:pPr>
        <w:pStyle w:val="1d"/>
        <w:numPr>
          <w:ilvl w:val="2"/>
          <w:numId w:val="25"/>
        </w:numPr>
        <w:tabs>
          <w:tab w:val="clear" w:pos="1871"/>
          <w:tab w:val="clear" w:pos="2722"/>
          <w:tab w:val="left" w:pos="-1"/>
          <w:tab w:val="left" w:pos="566"/>
        </w:tabs>
        <w:bidi/>
        <w:rPr>
          <w:rFonts w:ascii="David" w:hAnsi="David" w:cs="David"/>
          <w:sz w:val="24"/>
          <w:szCs w:val="24"/>
          <w:rtl/>
        </w:rPr>
      </w:pPr>
      <w:r w:rsidRPr="00C407C0">
        <w:rPr>
          <w:rFonts w:ascii="David" w:hAnsi="David" w:cs="David"/>
          <w:sz w:val="24"/>
          <w:szCs w:val="24"/>
          <w:rtl/>
        </w:rPr>
        <w:t>כל החלקים והחומרים יהיו חדשים ובלתי משומשים.</w:t>
      </w:r>
    </w:p>
    <w:p w14:paraId="317AB260" w14:textId="08CA84BE" w:rsidR="00326848" w:rsidRPr="005C1F57" w:rsidRDefault="00326848" w:rsidP="002211ED">
      <w:pPr>
        <w:pStyle w:val="1d"/>
        <w:tabs>
          <w:tab w:val="clear" w:pos="1871"/>
        </w:tabs>
        <w:bidi/>
        <w:ind w:left="0" w:right="-993"/>
        <w:rPr>
          <w:rFonts w:ascii="David" w:hAnsi="David" w:cs="David"/>
          <w:sz w:val="24"/>
          <w:szCs w:val="24"/>
          <w:highlight w:val="yellow"/>
          <w:rtl/>
        </w:rPr>
      </w:pPr>
      <w:r w:rsidRPr="00C407C0">
        <w:rPr>
          <w:rFonts w:ascii="David" w:hAnsi="David" w:cs="David"/>
          <w:sz w:val="24"/>
          <w:szCs w:val="24"/>
          <w:rtl/>
        </w:rPr>
        <w:tab/>
      </w:r>
      <w:r w:rsidRPr="00C407C0">
        <w:rPr>
          <w:rFonts w:ascii="David" w:hAnsi="David" w:cs="David"/>
          <w:sz w:val="24"/>
          <w:szCs w:val="24"/>
          <w:rtl/>
        </w:rPr>
        <w:tab/>
      </w:r>
      <w:r w:rsidRPr="00C407C0">
        <w:rPr>
          <w:rFonts w:ascii="David" w:hAnsi="David" w:cs="David"/>
          <w:sz w:val="24"/>
          <w:szCs w:val="24"/>
          <w:rtl/>
        </w:rPr>
        <w:tab/>
      </w:r>
    </w:p>
    <w:p w14:paraId="4B19D375" w14:textId="77777777" w:rsidR="00326848" w:rsidRPr="00F3792A" w:rsidRDefault="00326848" w:rsidP="005E34F1">
      <w:pPr>
        <w:pStyle w:val="1d"/>
        <w:numPr>
          <w:ilvl w:val="1"/>
          <w:numId w:val="25"/>
        </w:numPr>
        <w:tabs>
          <w:tab w:val="clear" w:pos="1871"/>
          <w:tab w:val="left" w:pos="-1"/>
        </w:tabs>
        <w:bidi/>
        <w:ind w:right="-993"/>
        <w:rPr>
          <w:rFonts w:ascii="David" w:hAnsi="David" w:cs="David"/>
          <w:b/>
          <w:bCs/>
          <w:sz w:val="24"/>
          <w:szCs w:val="24"/>
          <w:u w:val="single"/>
          <w:rtl/>
        </w:rPr>
      </w:pPr>
      <w:r>
        <w:rPr>
          <w:rFonts w:ascii="David" w:hAnsi="David" w:cs="David" w:hint="cs"/>
          <w:b/>
          <w:bCs/>
          <w:sz w:val="24"/>
          <w:szCs w:val="24"/>
          <w:u w:val="single"/>
          <w:rtl/>
        </w:rPr>
        <w:t>מחירים</w:t>
      </w:r>
    </w:p>
    <w:p w14:paraId="38D20D64" w14:textId="77777777" w:rsidR="00326848" w:rsidRDefault="00326848" w:rsidP="005E34F1">
      <w:pPr>
        <w:pStyle w:val="1d"/>
        <w:numPr>
          <w:ilvl w:val="2"/>
          <w:numId w:val="25"/>
        </w:numPr>
        <w:tabs>
          <w:tab w:val="clear" w:pos="1871"/>
          <w:tab w:val="clear" w:pos="2722"/>
          <w:tab w:val="left" w:pos="-1"/>
          <w:tab w:val="left" w:pos="566"/>
        </w:tabs>
        <w:bidi/>
        <w:rPr>
          <w:rFonts w:ascii="David" w:hAnsi="David" w:cs="David"/>
          <w:sz w:val="24"/>
          <w:szCs w:val="24"/>
        </w:rPr>
      </w:pPr>
      <w:r>
        <w:rPr>
          <w:rFonts w:ascii="David" w:hAnsi="David" w:cs="David" w:hint="cs"/>
          <w:sz w:val="24"/>
          <w:szCs w:val="24"/>
          <w:rtl/>
        </w:rPr>
        <w:t xml:space="preserve">סעיף "שרות אחזקה לשנה" שבכתב הכמויות </w:t>
      </w:r>
      <w:r w:rsidRPr="00155FE3">
        <w:rPr>
          <w:rFonts w:ascii="David" w:hAnsi="David" w:cs="David" w:hint="cs"/>
          <w:sz w:val="24"/>
          <w:szCs w:val="24"/>
          <w:u w:val="single"/>
          <w:rtl/>
        </w:rPr>
        <w:t>כולל</w:t>
      </w:r>
      <w:r>
        <w:rPr>
          <w:rFonts w:ascii="David" w:hAnsi="David" w:cs="David" w:hint="cs"/>
          <w:sz w:val="24"/>
          <w:szCs w:val="24"/>
          <w:rtl/>
        </w:rPr>
        <w:t>:</w:t>
      </w:r>
    </w:p>
    <w:p w14:paraId="6D587FA8" w14:textId="0F87AD5D" w:rsidR="00326848" w:rsidRDefault="00326848" w:rsidP="005E34F1">
      <w:pPr>
        <w:pStyle w:val="1d"/>
        <w:numPr>
          <w:ilvl w:val="3"/>
          <w:numId w:val="25"/>
        </w:numPr>
        <w:tabs>
          <w:tab w:val="clear" w:pos="1871"/>
          <w:tab w:val="clear" w:pos="2722"/>
          <w:tab w:val="left" w:pos="-1"/>
          <w:tab w:val="left" w:pos="566"/>
          <w:tab w:val="left" w:pos="1133"/>
          <w:tab w:val="left" w:pos="1218"/>
          <w:tab w:val="left" w:pos="1983"/>
        </w:tabs>
        <w:bidi/>
        <w:ind w:hanging="454"/>
        <w:rPr>
          <w:rFonts w:ascii="David" w:hAnsi="David" w:cs="David"/>
          <w:sz w:val="24"/>
          <w:szCs w:val="24"/>
        </w:rPr>
      </w:pPr>
      <w:r>
        <w:rPr>
          <w:rFonts w:ascii="David" w:hAnsi="David" w:cs="David" w:hint="cs"/>
          <w:sz w:val="24"/>
          <w:szCs w:val="24"/>
          <w:rtl/>
        </w:rPr>
        <w:t xml:space="preserve">כל העבודה הדרושה לביצוע הביקורות, האחזקה השוטפת, המונעת ותיקוני התקלות, </w:t>
      </w:r>
      <w:r w:rsidR="002211ED">
        <w:rPr>
          <w:rFonts w:ascii="David" w:hAnsi="David" w:cs="David" w:hint="cs"/>
          <w:sz w:val="24"/>
          <w:szCs w:val="24"/>
          <w:rtl/>
        </w:rPr>
        <w:t xml:space="preserve"> </w:t>
      </w:r>
      <w:r w:rsidR="002211ED">
        <w:rPr>
          <w:rFonts w:ascii="David" w:hAnsi="David" w:cs="David"/>
          <w:sz w:val="24"/>
          <w:szCs w:val="24"/>
          <w:rtl/>
        </w:rPr>
        <w:br/>
      </w:r>
      <w:r w:rsidR="002211ED">
        <w:rPr>
          <w:rFonts w:ascii="David" w:hAnsi="David" w:cs="David" w:hint="cs"/>
          <w:sz w:val="24"/>
          <w:szCs w:val="24"/>
          <w:rtl/>
        </w:rPr>
        <w:t xml:space="preserve">    </w:t>
      </w:r>
      <w:r>
        <w:rPr>
          <w:rFonts w:ascii="David" w:hAnsi="David" w:cs="David" w:hint="cs"/>
          <w:sz w:val="24"/>
          <w:szCs w:val="24"/>
          <w:rtl/>
        </w:rPr>
        <w:t>בצורה</w:t>
      </w:r>
      <w:r w:rsidR="002211ED">
        <w:rPr>
          <w:rFonts w:ascii="David" w:hAnsi="David" w:cs="David" w:hint="cs"/>
          <w:sz w:val="24"/>
          <w:szCs w:val="24"/>
          <w:rtl/>
        </w:rPr>
        <w:t xml:space="preserve"> </w:t>
      </w:r>
      <w:r>
        <w:rPr>
          <w:rFonts w:ascii="David" w:hAnsi="David" w:cs="David" w:hint="cs"/>
          <w:sz w:val="24"/>
          <w:szCs w:val="24"/>
          <w:rtl/>
        </w:rPr>
        <w:t>מושלמת כנדרש בהסכם.</w:t>
      </w:r>
    </w:p>
    <w:p w14:paraId="7726310F" w14:textId="6CC8C830" w:rsidR="00326848" w:rsidRDefault="00326848" w:rsidP="005E34F1">
      <w:pPr>
        <w:pStyle w:val="1d"/>
        <w:numPr>
          <w:ilvl w:val="3"/>
          <w:numId w:val="25"/>
        </w:numPr>
        <w:tabs>
          <w:tab w:val="clear" w:pos="1871"/>
          <w:tab w:val="clear" w:pos="2722"/>
          <w:tab w:val="left" w:pos="-1"/>
          <w:tab w:val="left" w:pos="566"/>
          <w:tab w:val="left" w:pos="1133"/>
          <w:tab w:val="left" w:pos="1218"/>
          <w:tab w:val="left" w:pos="1983"/>
        </w:tabs>
        <w:bidi/>
        <w:ind w:hanging="454"/>
        <w:rPr>
          <w:rFonts w:ascii="David" w:hAnsi="David" w:cs="David"/>
          <w:sz w:val="24"/>
          <w:szCs w:val="24"/>
        </w:rPr>
      </w:pPr>
      <w:r>
        <w:rPr>
          <w:rFonts w:ascii="David" w:hAnsi="David" w:cs="David" w:hint="cs"/>
          <w:sz w:val="24"/>
          <w:szCs w:val="24"/>
          <w:rtl/>
        </w:rPr>
        <w:t xml:space="preserve">תורנות קבועה בשטח משרד החקלאות בראשל"צ כנדרש וכל כח אדם שיידרש לתגבור   </w:t>
      </w:r>
      <w:r>
        <w:rPr>
          <w:rFonts w:ascii="David" w:hAnsi="David" w:cs="David"/>
          <w:sz w:val="24"/>
          <w:szCs w:val="24"/>
          <w:rtl/>
        </w:rPr>
        <w:br/>
      </w:r>
      <w:r>
        <w:rPr>
          <w:rFonts w:ascii="David" w:hAnsi="David" w:cs="David" w:hint="cs"/>
          <w:sz w:val="24"/>
          <w:szCs w:val="24"/>
          <w:rtl/>
        </w:rPr>
        <w:t xml:space="preserve">   העובדים.</w:t>
      </w:r>
    </w:p>
    <w:p w14:paraId="0F351559" w14:textId="4CCF289B" w:rsidR="00326848" w:rsidRDefault="00326848" w:rsidP="005E34F1">
      <w:pPr>
        <w:pStyle w:val="1d"/>
        <w:numPr>
          <w:ilvl w:val="3"/>
          <w:numId w:val="25"/>
        </w:numPr>
        <w:tabs>
          <w:tab w:val="clear" w:pos="1871"/>
          <w:tab w:val="clear" w:pos="2722"/>
          <w:tab w:val="left" w:pos="-1"/>
          <w:tab w:val="left" w:pos="566"/>
          <w:tab w:val="left" w:pos="1133"/>
          <w:tab w:val="left" w:pos="1218"/>
          <w:tab w:val="left" w:pos="1983"/>
        </w:tabs>
        <w:bidi/>
        <w:ind w:hanging="454"/>
        <w:rPr>
          <w:rFonts w:ascii="David" w:hAnsi="David" w:cs="David"/>
          <w:sz w:val="24"/>
          <w:szCs w:val="24"/>
        </w:rPr>
      </w:pPr>
      <w:r>
        <w:rPr>
          <w:rFonts w:ascii="David" w:hAnsi="David" w:cs="David" w:hint="cs"/>
          <w:sz w:val="24"/>
          <w:szCs w:val="24"/>
          <w:rtl/>
        </w:rPr>
        <w:t xml:space="preserve">כל העבודה הדרושה להחזרה לתקינות. מודגש כי מחיר שירות האחזקה כמופיע בכתב    </w:t>
      </w:r>
      <w:r>
        <w:rPr>
          <w:rFonts w:ascii="David" w:hAnsi="David" w:cs="David"/>
          <w:sz w:val="24"/>
          <w:szCs w:val="24"/>
          <w:rtl/>
        </w:rPr>
        <w:br/>
      </w:r>
      <w:r w:rsidR="002211ED">
        <w:rPr>
          <w:rFonts w:ascii="David" w:hAnsi="David" w:cs="David" w:hint="cs"/>
          <w:sz w:val="24"/>
          <w:szCs w:val="24"/>
          <w:rtl/>
        </w:rPr>
        <w:t xml:space="preserve">    </w:t>
      </w:r>
      <w:r>
        <w:rPr>
          <w:rFonts w:ascii="David" w:hAnsi="David" w:cs="David" w:hint="cs"/>
          <w:sz w:val="24"/>
          <w:szCs w:val="24"/>
          <w:rtl/>
        </w:rPr>
        <w:t>הכמויות כולל תיקון כל ליקוי, אף אם התהווה לפני תחילת ההסכם.</w:t>
      </w:r>
    </w:p>
    <w:p w14:paraId="0280A56B" w14:textId="77777777" w:rsidR="00326848" w:rsidRDefault="00326848" w:rsidP="005E34F1">
      <w:pPr>
        <w:pStyle w:val="1d"/>
        <w:numPr>
          <w:ilvl w:val="3"/>
          <w:numId w:val="25"/>
        </w:numPr>
        <w:tabs>
          <w:tab w:val="clear" w:pos="1871"/>
          <w:tab w:val="clear" w:pos="2722"/>
          <w:tab w:val="left" w:pos="-1"/>
          <w:tab w:val="left" w:pos="566"/>
          <w:tab w:val="left" w:pos="1133"/>
          <w:tab w:val="left" w:pos="1218"/>
          <w:tab w:val="left" w:pos="1983"/>
        </w:tabs>
        <w:bidi/>
        <w:ind w:hanging="454"/>
        <w:rPr>
          <w:rFonts w:ascii="David" w:hAnsi="David" w:cs="David"/>
          <w:sz w:val="24"/>
          <w:szCs w:val="24"/>
        </w:rPr>
      </w:pPr>
      <w:r>
        <w:rPr>
          <w:rFonts w:ascii="David" w:hAnsi="David" w:cs="David" w:hint="cs"/>
          <w:sz w:val="24"/>
          <w:szCs w:val="24"/>
          <w:rtl/>
        </w:rPr>
        <w:t>כל עבודה בשעות נוספות וחריגות במקרה של "תיקון דחוף".</w:t>
      </w:r>
    </w:p>
    <w:p w14:paraId="1C56A22F" w14:textId="77777777" w:rsidR="00326848" w:rsidRDefault="00326848" w:rsidP="005E34F1">
      <w:pPr>
        <w:pStyle w:val="1d"/>
        <w:numPr>
          <w:ilvl w:val="3"/>
          <w:numId w:val="25"/>
        </w:numPr>
        <w:tabs>
          <w:tab w:val="clear" w:pos="1871"/>
          <w:tab w:val="clear" w:pos="2722"/>
          <w:tab w:val="left" w:pos="-1"/>
          <w:tab w:val="left" w:pos="566"/>
          <w:tab w:val="left" w:pos="1133"/>
          <w:tab w:val="left" w:pos="1218"/>
          <w:tab w:val="left" w:pos="1983"/>
        </w:tabs>
        <w:bidi/>
        <w:ind w:hanging="454"/>
        <w:rPr>
          <w:rFonts w:ascii="David" w:hAnsi="David" w:cs="David"/>
          <w:sz w:val="24"/>
          <w:szCs w:val="24"/>
        </w:rPr>
      </w:pPr>
      <w:r>
        <w:rPr>
          <w:rFonts w:ascii="David" w:hAnsi="David" w:cs="David" w:hint="cs"/>
          <w:sz w:val="24"/>
          <w:szCs w:val="24"/>
          <w:rtl/>
        </w:rPr>
        <w:t>כל העבודה לתיקונים זמניים, עד לתיקון סופי.</w:t>
      </w:r>
    </w:p>
    <w:p w14:paraId="4298B447" w14:textId="68D5B52A" w:rsidR="00326848" w:rsidRDefault="00326848" w:rsidP="005E34F1">
      <w:pPr>
        <w:pStyle w:val="1d"/>
        <w:numPr>
          <w:ilvl w:val="3"/>
          <w:numId w:val="25"/>
        </w:numPr>
        <w:tabs>
          <w:tab w:val="clear" w:pos="1871"/>
          <w:tab w:val="clear" w:pos="2722"/>
          <w:tab w:val="left" w:pos="-1"/>
          <w:tab w:val="left" w:pos="566"/>
          <w:tab w:val="left" w:pos="1133"/>
          <w:tab w:val="left" w:pos="1218"/>
          <w:tab w:val="left" w:pos="1983"/>
        </w:tabs>
        <w:bidi/>
        <w:ind w:hanging="454"/>
        <w:rPr>
          <w:rFonts w:ascii="David" w:hAnsi="David" w:cs="David"/>
          <w:sz w:val="24"/>
          <w:szCs w:val="24"/>
        </w:rPr>
      </w:pPr>
      <w:r>
        <w:rPr>
          <w:rFonts w:ascii="David" w:hAnsi="David" w:cs="David" w:hint="cs"/>
          <w:sz w:val="24"/>
          <w:szCs w:val="24"/>
          <w:rtl/>
        </w:rPr>
        <w:t xml:space="preserve">כל עבודות התאמה שתידרשנה, ובמידה ותידרשנה במקרה של החלפת ציוד, חלקים  </w:t>
      </w:r>
      <w:r>
        <w:rPr>
          <w:rFonts w:ascii="David" w:hAnsi="David" w:cs="David"/>
          <w:sz w:val="24"/>
          <w:szCs w:val="24"/>
          <w:rtl/>
        </w:rPr>
        <w:br/>
      </w:r>
      <w:r w:rsidR="002211ED">
        <w:rPr>
          <w:rFonts w:ascii="David" w:hAnsi="David" w:cs="David" w:hint="cs"/>
          <w:sz w:val="24"/>
          <w:szCs w:val="24"/>
          <w:rtl/>
        </w:rPr>
        <w:t xml:space="preserve">    </w:t>
      </w:r>
      <w:r>
        <w:rPr>
          <w:rFonts w:ascii="David" w:hAnsi="David" w:cs="David" w:hint="cs"/>
          <w:sz w:val="24"/>
          <w:szCs w:val="24"/>
          <w:rtl/>
        </w:rPr>
        <w:t>וחומרים  "שווה ערך" מאושרים או נדרשים ע"י נציג המשרד.</w:t>
      </w:r>
    </w:p>
    <w:p w14:paraId="7748D20B" w14:textId="77777777" w:rsidR="00326848" w:rsidRDefault="00326848" w:rsidP="005E34F1">
      <w:pPr>
        <w:pStyle w:val="1d"/>
        <w:numPr>
          <w:ilvl w:val="3"/>
          <w:numId w:val="25"/>
        </w:numPr>
        <w:tabs>
          <w:tab w:val="clear" w:pos="1871"/>
          <w:tab w:val="clear" w:pos="2722"/>
          <w:tab w:val="left" w:pos="-1"/>
          <w:tab w:val="left" w:pos="566"/>
          <w:tab w:val="left" w:pos="1133"/>
          <w:tab w:val="left" w:pos="1218"/>
          <w:tab w:val="left" w:pos="1983"/>
        </w:tabs>
        <w:bidi/>
        <w:ind w:hanging="454"/>
        <w:rPr>
          <w:rFonts w:ascii="David" w:hAnsi="David" w:cs="David"/>
          <w:sz w:val="24"/>
          <w:szCs w:val="24"/>
        </w:rPr>
      </w:pPr>
      <w:r>
        <w:rPr>
          <w:rFonts w:ascii="David" w:hAnsi="David" w:cs="David" w:hint="cs"/>
          <w:sz w:val="24"/>
          <w:szCs w:val="24"/>
          <w:rtl/>
        </w:rPr>
        <w:t>כל העבודות שיידרשו לשיפוצים למיניהם (פרט לחומרים שעבורם מגיע תשלום).</w:t>
      </w:r>
    </w:p>
    <w:p w14:paraId="3FAEF06C" w14:textId="6E0B2F6B" w:rsidR="00326848" w:rsidRDefault="00326848" w:rsidP="005E34F1">
      <w:pPr>
        <w:pStyle w:val="1d"/>
        <w:numPr>
          <w:ilvl w:val="3"/>
          <w:numId w:val="25"/>
        </w:numPr>
        <w:tabs>
          <w:tab w:val="clear" w:pos="1871"/>
          <w:tab w:val="clear" w:pos="2722"/>
          <w:tab w:val="left" w:pos="-1"/>
          <w:tab w:val="left" w:pos="566"/>
          <w:tab w:val="left" w:pos="1133"/>
          <w:tab w:val="left" w:pos="1218"/>
          <w:tab w:val="left" w:pos="1983"/>
        </w:tabs>
        <w:bidi/>
        <w:ind w:hanging="454"/>
        <w:rPr>
          <w:rFonts w:ascii="David" w:hAnsi="David" w:cs="David"/>
          <w:sz w:val="24"/>
          <w:szCs w:val="24"/>
        </w:rPr>
      </w:pPr>
      <w:r>
        <w:rPr>
          <w:rFonts w:ascii="David" w:hAnsi="David" w:cs="David" w:hint="cs"/>
          <w:sz w:val="24"/>
          <w:szCs w:val="24"/>
          <w:rtl/>
        </w:rPr>
        <w:t xml:space="preserve">כל עבודות חוץ אשר תעשנה ע"י גורמי חוץ, כגון ליפופי מנועים, שיפוצי מדחסים, ציוד  </w:t>
      </w:r>
      <w:r>
        <w:rPr>
          <w:rFonts w:ascii="David" w:hAnsi="David" w:cs="David"/>
          <w:sz w:val="24"/>
          <w:szCs w:val="24"/>
          <w:rtl/>
        </w:rPr>
        <w:br/>
      </w:r>
      <w:r w:rsidR="002211ED">
        <w:rPr>
          <w:rFonts w:ascii="David" w:hAnsi="David" w:cs="David" w:hint="cs"/>
          <w:sz w:val="24"/>
          <w:szCs w:val="24"/>
          <w:rtl/>
        </w:rPr>
        <w:t xml:space="preserve">    </w:t>
      </w:r>
      <w:r>
        <w:rPr>
          <w:rFonts w:ascii="David" w:hAnsi="David" w:cs="David" w:hint="cs"/>
          <w:sz w:val="24"/>
          <w:szCs w:val="24"/>
          <w:rtl/>
        </w:rPr>
        <w:t>פיקוד, משאבות, דוודים, מבערים וכו' (פרט לחומרים שעבורם מגיע תשלום).</w:t>
      </w:r>
    </w:p>
    <w:p w14:paraId="354A45F6" w14:textId="77777777" w:rsidR="00326848" w:rsidRDefault="00326848" w:rsidP="005E34F1">
      <w:pPr>
        <w:pStyle w:val="1d"/>
        <w:numPr>
          <w:ilvl w:val="3"/>
          <w:numId w:val="25"/>
        </w:numPr>
        <w:tabs>
          <w:tab w:val="clear" w:pos="1871"/>
          <w:tab w:val="clear" w:pos="2722"/>
          <w:tab w:val="left" w:pos="-1"/>
          <w:tab w:val="left" w:pos="566"/>
          <w:tab w:val="left" w:pos="1133"/>
          <w:tab w:val="left" w:pos="1218"/>
          <w:tab w:val="left" w:pos="1983"/>
        </w:tabs>
        <w:bidi/>
        <w:ind w:hanging="454"/>
        <w:rPr>
          <w:rFonts w:ascii="David" w:hAnsi="David" w:cs="David"/>
          <w:sz w:val="24"/>
          <w:szCs w:val="24"/>
        </w:rPr>
      </w:pPr>
      <w:r>
        <w:rPr>
          <w:rFonts w:ascii="David" w:hAnsi="David" w:cs="David" w:hint="cs"/>
          <w:sz w:val="24"/>
          <w:szCs w:val="24"/>
          <w:rtl/>
        </w:rPr>
        <w:t>כל עבודות שינויים ותוספות שיבוצעו ע"י העובדים הקבועים.</w:t>
      </w:r>
    </w:p>
    <w:p w14:paraId="7D6AC954" w14:textId="77777777" w:rsidR="00326848" w:rsidRDefault="00326848" w:rsidP="005E34F1">
      <w:pPr>
        <w:pStyle w:val="1d"/>
        <w:numPr>
          <w:ilvl w:val="3"/>
          <w:numId w:val="25"/>
        </w:numPr>
        <w:tabs>
          <w:tab w:val="clear" w:pos="1871"/>
          <w:tab w:val="clear" w:pos="2722"/>
          <w:tab w:val="left" w:pos="-1"/>
          <w:tab w:val="left" w:pos="566"/>
          <w:tab w:val="left" w:pos="1133"/>
          <w:tab w:val="left" w:pos="1218"/>
          <w:tab w:val="left" w:pos="1983"/>
        </w:tabs>
        <w:bidi/>
        <w:ind w:hanging="596"/>
        <w:rPr>
          <w:rFonts w:ascii="David" w:hAnsi="David" w:cs="David"/>
          <w:sz w:val="24"/>
          <w:szCs w:val="24"/>
        </w:rPr>
      </w:pPr>
      <w:r>
        <w:rPr>
          <w:rFonts w:ascii="David" w:hAnsi="David" w:cs="David" w:hint="cs"/>
          <w:sz w:val="24"/>
          <w:szCs w:val="24"/>
          <w:rtl/>
        </w:rPr>
        <w:t xml:space="preserve"> תשלום לבודק באינפרא-אדום ללוחות חשמל כנדרש.</w:t>
      </w:r>
    </w:p>
    <w:p w14:paraId="04BA88FD" w14:textId="77777777" w:rsidR="00326848" w:rsidRDefault="00326848" w:rsidP="005E34F1">
      <w:pPr>
        <w:pStyle w:val="1d"/>
        <w:numPr>
          <w:ilvl w:val="3"/>
          <w:numId w:val="25"/>
        </w:numPr>
        <w:tabs>
          <w:tab w:val="clear" w:pos="1871"/>
          <w:tab w:val="clear" w:pos="2722"/>
          <w:tab w:val="left" w:pos="-1"/>
          <w:tab w:val="left" w:pos="566"/>
          <w:tab w:val="left" w:pos="1133"/>
          <w:tab w:val="left" w:pos="1218"/>
          <w:tab w:val="left" w:pos="1983"/>
        </w:tabs>
        <w:bidi/>
        <w:ind w:hanging="596"/>
        <w:rPr>
          <w:rFonts w:ascii="David" w:hAnsi="David" w:cs="David"/>
          <w:sz w:val="24"/>
          <w:szCs w:val="24"/>
        </w:rPr>
      </w:pPr>
      <w:r>
        <w:rPr>
          <w:rFonts w:ascii="David" w:hAnsi="David" w:cs="David" w:hint="cs"/>
          <w:sz w:val="24"/>
          <w:szCs w:val="24"/>
          <w:rtl/>
        </w:rPr>
        <w:t xml:space="preserve"> הספקת הטפסים לטיפולים שונים.</w:t>
      </w:r>
    </w:p>
    <w:p w14:paraId="032613ED" w14:textId="77777777" w:rsidR="00326848" w:rsidRDefault="00326848" w:rsidP="005E34F1">
      <w:pPr>
        <w:pStyle w:val="1d"/>
        <w:numPr>
          <w:ilvl w:val="3"/>
          <w:numId w:val="25"/>
        </w:numPr>
        <w:tabs>
          <w:tab w:val="clear" w:pos="1871"/>
          <w:tab w:val="clear" w:pos="2722"/>
          <w:tab w:val="left" w:pos="-1"/>
          <w:tab w:val="left" w:pos="566"/>
          <w:tab w:val="left" w:pos="1133"/>
          <w:tab w:val="left" w:pos="1218"/>
          <w:tab w:val="left" w:pos="1983"/>
        </w:tabs>
        <w:bidi/>
        <w:ind w:hanging="596"/>
        <w:rPr>
          <w:rFonts w:ascii="David" w:hAnsi="David" w:cs="David"/>
          <w:sz w:val="24"/>
          <w:szCs w:val="24"/>
        </w:rPr>
      </w:pPr>
      <w:r>
        <w:rPr>
          <w:rFonts w:ascii="David" w:hAnsi="David" w:cs="David" w:hint="cs"/>
          <w:sz w:val="24"/>
          <w:szCs w:val="24"/>
          <w:rtl/>
        </w:rPr>
        <w:t xml:space="preserve"> הספקת חומרי עזר.</w:t>
      </w:r>
    </w:p>
    <w:p w14:paraId="66D71F8C" w14:textId="77777777" w:rsidR="00326848" w:rsidRDefault="00326848" w:rsidP="005E34F1">
      <w:pPr>
        <w:pStyle w:val="1d"/>
        <w:numPr>
          <w:ilvl w:val="3"/>
          <w:numId w:val="25"/>
        </w:numPr>
        <w:tabs>
          <w:tab w:val="clear" w:pos="1871"/>
          <w:tab w:val="clear" w:pos="2722"/>
          <w:tab w:val="left" w:pos="-1"/>
          <w:tab w:val="left" w:pos="566"/>
          <w:tab w:val="left" w:pos="1133"/>
          <w:tab w:val="left" w:pos="1218"/>
          <w:tab w:val="left" w:pos="1983"/>
        </w:tabs>
        <w:bidi/>
        <w:ind w:hanging="596"/>
        <w:rPr>
          <w:rFonts w:ascii="David" w:hAnsi="David" w:cs="David"/>
          <w:sz w:val="24"/>
          <w:szCs w:val="24"/>
        </w:rPr>
      </w:pPr>
      <w:r>
        <w:rPr>
          <w:rFonts w:ascii="David" w:hAnsi="David" w:cs="David" w:hint="cs"/>
          <w:sz w:val="24"/>
          <w:szCs w:val="24"/>
          <w:rtl/>
        </w:rPr>
        <w:t xml:space="preserve"> הוצאות הנהלת עבודה, השתתפות בישיבות וסיורים, קיום מוקד, ביצוע רישומים.</w:t>
      </w:r>
    </w:p>
    <w:p w14:paraId="65E21D65" w14:textId="77777777" w:rsidR="00326848" w:rsidRDefault="00326848" w:rsidP="005E34F1">
      <w:pPr>
        <w:pStyle w:val="1d"/>
        <w:numPr>
          <w:ilvl w:val="3"/>
          <w:numId w:val="25"/>
        </w:numPr>
        <w:tabs>
          <w:tab w:val="clear" w:pos="1871"/>
          <w:tab w:val="clear" w:pos="2722"/>
          <w:tab w:val="left" w:pos="-1"/>
          <w:tab w:val="left" w:pos="566"/>
          <w:tab w:val="left" w:pos="1133"/>
          <w:tab w:val="left" w:pos="1218"/>
          <w:tab w:val="left" w:pos="1983"/>
        </w:tabs>
        <w:bidi/>
        <w:ind w:hanging="596"/>
        <w:rPr>
          <w:rFonts w:ascii="David" w:hAnsi="David" w:cs="David"/>
          <w:sz w:val="24"/>
          <w:szCs w:val="24"/>
        </w:rPr>
      </w:pPr>
      <w:r>
        <w:rPr>
          <w:rFonts w:ascii="David" w:hAnsi="David" w:cs="David" w:hint="cs"/>
          <w:sz w:val="24"/>
          <w:szCs w:val="24"/>
          <w:rtl/>
        </w:rPr>
        <w:t xml:space="preserve"> הספקה והפעלת רכב לעובדים.</w:t>
      </w:r>
    </w:p>
    <w:p w14:paraId="2E8E8CE0" w14:textId="77777777" w:rsidR="00326848" w:rsidRDefault="00326848" w:rsidP="005E34F1">
      <w:pPr>
        <w:pStyle w:val="1d"/>
        <w:numPr>
          <w:ilvl w:val="3"/>
          <w:numId w:val="25"/>
        </w:numPr>
        <w:tabs>
          <w:tab w:val="clear" w:pos="1871"/>
          <w:tab w:val="clear" w:pos="2722"/>
          <w:tab w:val="left" w:pos="-1"/>
          <w:tab w:val="left" w:pos="566"/>
          <w:tab w:val="left" w:pos="1133"/>
          <w:tab w:val="left" w:pos="1218"/>
          <w:tab w:val="left" w:pos="1983"/>
        </w:tabs>
        <w:bidi/>
        <w:ind w:hanging="596"/>
        <w:rPr>
          <w:rFonts w:ascii="David" w:hAnsi="David" w:cs="David"/>
          <w:sz w:val="24"/>
          <w:szCs w:val="24"/>
        </w:rPr>
      </w:pPr>
      <w:r>
        <w:rPr>
          <w:rFonts w:ascii="David" w:hAnsi="David" w:cs="David" w:hint="cs"/>
          <w:sz w:val="24"/>
          <w:szCs w:val="24"/>
          <w:rtl/>
        </w:rPr>
        <w:t xml:space="preserve"> הספקה והפעלת טלפונים סלולריים ודיבורית לרכב לעובדים.</w:t>
      </w:r>
    </w:p>
    <w:p w14:paraId="2DBF3768" w14:textId="77777777" w:rsidR="00326848" w:rsidRDefault="00326848" w:rsidP="005E34F1">
      <w:pPr>
        <w:pStyle w:val="1d"/>
        <w:numPr>
          <w:ilvl w:val="3"/>
          <w:numId w:val="25"/>
        </w:numPr>
        <w:tabs>
          <w:tab w:val="clear" w:pos="1871"/>
          <w:tab w:val="clear" w:pos="2722"/>
          <w:tab w:val="left" w:pos="-1"/>
          <w:tab w:val="left" w:pos="566"/>
          <w:tab w:val="left" w:pos="1133"/>
          <w:tab w:val="left" w:pos="1218"/>
          <w:tab w:val="left" w:pos="1983"/>
        </w:tabs>
        <w:bidi/>
        <w:ind w:hanging="596"/>
        <w:rPr>
          <w:rFonts w:ascii="David" w:hAnsi="David" w:cs="David"/>
          <w:sz w:val="24"/>
          <w:szCs w:val="24"/>
        </w:rPr>
      </w:pPr>
      <w:r>
        <w:rPr>
          <w:rFonts w:ascii="David" w:hAnsi="David" w:cs="David" w:hint="cs"/>
          <w:sz w:val="24"/>
          <w:szCs w:val="24"/>
          <w:rtl/>
        </w:rPr>
        <w:t>הספקה והפעלת שעון נוכחות והספקת כרטיסי נוכחות.</w:t>
      </w:r>
    </w:p>
    <w:p w14:paraId="1BBD55F1" w14:textId="1D30A898" w:rsidR="00326848" w:rsidRDefault="00326848" w:rsidP="005E34F1">
      <w:pPr>
        <w:pStyle w:val="1d"/>
        <w:numPr>
          <w:ilvl w:val="3"/>
          <w:numId w:val="25"/>
        </w:numPr>
        <w:tabs>
          <w:tab w:val="clear" w:pos="1871"/>
          <w:tab w:val="clear" w:pos="2722"/>
          <w:tab w:val="left" w:pos="-1"/>
          <w:tab w:val="left" w:pos="566"/>
          <w:tab w:val="left" w:pos="1133"/>
          <w:tab w:val="left" w:pos="1218"/>
          <w:tab w:val="left" w:pos="1983"/>
        </w:tabs>
        <w:bidi/>
        <w:ind w:hanging="596"/>
        <w:rPr>
          <w:rFonts w:ascii="David" w:hAnsi="David" w:cs="David"/>
          <w:sz w:val="24"/>
          <w:szCs w:val="24"/>
        </w:rPr>
      </w:pPr>
      <w:r>
        <w:rPr>
          <w:rFonts w:ascii="David" w:hAnsi="David" w:cs="David" w:hint="cs"/>
          <w:sz w:val="24"/>
          <w:szCs w:val="24"/>
          <w:rtl/>
        </w:rPr>
        <w:t xml:space="preserve">שינויי צנרת בגין החלפת מדחס קירור או בגין התקנת בית מסנן עם מסננים ביניקת </w:t>
      </w:r>
      <w:r w:rsidR="002211ED">
        <w:rPr>
          <w:rFonts w:ascii="David" w:hAnsi="David" w:cs="David" w:hint="cs"/>
          <w:sz w:val="24"/>
          <w:szCs w:val="24"/>
          <w:rtl/>
        </w:rPr>
        <w:t xml:space="preserve">  </w:t>
      </w:r>
      <w:r w:rsidR="002211ED">
        <w:rPr>
          <w:rFonts w:ascii="David" w:hAnsi="David" w:cs="David"/>
          <w:sz w:val="24"/>
          <w:szCs w:val="24"/>
          <w:rtl/>
        </w:rPr>
        <w:br/>
      </w:r>
      <w:r w:rsidR="002211ED">
        <w:rPr>
          <w:rFonts w:ascii="David" w:hAnsi="David" w:cs="David" w:hint="cs"/>
          <w:sz w:val="24"/>
          <w:szCs w:val="24"/>
          <w:rtl/>
        </w:rPr>
        <w:t xml:space="preserve">    </w:t>
      </w:r>
      <w:r>
        <w:rPr>
          <w:rFonts w:ascii="David" w:hAnsi="David" w:cs="David" w:hint="cs"/>
          <w:sz w:val="24"/>
          <w:szCs w:val="24"/>
          <w:rtl/>
        </w:rPr>
        <w:t>מדחס</w:t>
      </w:r>
      <w:r w:rsidR="002211ED">
        <w:rPr>
          <w:rFonts w:ascii="David" w:hAnsi="David" w:cs="David" w:hint="cs"/>
          <w:sz w:val="24"/>
          <w:szCs w:val="24"/>
          <w:rtl/>
        </w:rPr>
        <w:t xml:space="preserve"> </w:t>
      </w:r>
      <w:r>
        <w:rPr>
          <w:rFonts w:ascii="David" w:hAnsi="David" w:cs="David" w:hint="cs"/>
          <w:sz w:val="24"/>
          <w:szCs w:val="24"/>
          <w:rtl/>
        </w:rPr>
        <w:t>שנשרף.</w:t>
      </w:r>
    </w:p>
    <w:p w14:paraId="4996CB21" w14:textId="75D50B4A" w:rsidR="002211ED" w:rsidRDefault="00326848" w:rsidP="005E34F1">
      <w:pPr>
        <w:pStyle w:val="1d"/>
        <w:numPr>
          <w:ilvl w:val="3"/>
          <w:numId w:val="25"/>
        </w:numPr>
        <w:tabs>
          <w:tab w:val="clear" w:pos="1871"/>
          <w:tab w:val="clear" w:pos="2722"/>
          <w:tab w:val="left" w:pos="-1"/>
          <w:tab w:val="left" w:pos="566"/>
          <w:tab w:val="left" w:pos="1133"/>
          <w:tab w:val="left" w:pos="1218"/>
          <w:tab w:val="left" w:pos="1983"/>
        </w:tabs>
        <w:bidi/>
        <w:ind w:hanging="596"/>
        <w:rPr>
          <w:rFonts w:ascii="David" w:hAnsi="David" w:cs="David"/>
          <w:sz w:val="24"/>
          <w:szCs w:val="24"/>
        </w:rPr>
      </w:pPr>
      <w:r>
        <w:rPr>
          <w:rFonts w:ascii="David" w:hAnsi="David" w:cs="David" w:hint="cs"/>
          <w:sz w:val="24"/>
          <w:szCs w:val="24"/>
          <w:rtl/>
        </w:rPr>
        <w:t xml:space="preserve"> רווח קבלן.</w:t>
      </w:r>
    </w:p>
    <w:p w14:paraId="6EDBD7C1" w14:textId="77777777" w:rsidR="00E8187F" w:rsidRDefault="00E8187F" w:rsidP="00E8187F">
      <w:pPr>
        <w:pStyle w:val="1d"/>
        <w:tabs>
          <w:tab w:val="clear" w:pos="1871"/>
          <w:tab w:val="clear" w:pos="2722"/>
          <w:tab w:val="left" w:pos="-1"/>
          <w:tab w:val="left" w:pos="566"/>
          <w:tab w:val="left" w:pos="1133"/>
          <w:tab w:val="left" w:pos="1218"/>
          <w:tab w:val="left" w:pos="1983"/>
        </w:tabs>
        <w:bidi/>
        <w:ind w:left="1132" w:firstLine="0"/>
        <w:rPr>
          <w:rFonts w:ascii="David" w:hAnsi="David" w:cs="David"/>
          <w:sz w:val="24"/>
          <w:szCs w:val="24"/>
        </w:rPr>
      </w:pPr>
    </w:p>
    <w:p w14:paraId="22F310BF" w14:textId="19FBE062" w:rsidR="00326848" w:rsidRDefault="00326848" w:rsidP="005E34F1">
      <w:pPr>
        <w:pStyle w:val="1d"/>
        <w:numPr>
          <w:ilvl w:val="2"/>
          <w:numId w:val="25"/>
        </w:numPr>
        <w:tabs>
          <w:tab w:val="clear" w:pos="1871"/>
          <w:tab w:val="clear" w:pos="2722"/>
          <w:tab w:val="left" w:pos="-1"/>
          <w:tab w:val="left" w:pos="566"/>
        </w:tabs>
        <w:bidi/>
        <w:rPr>
          <w:rFonts w:ascii="David" w:hAnsi="David" w:cs="David"/>
          <w:sz w:val="24"/>
          <w:szCs w:val="24"/>
        </w:rPr>
      </w:pPr>
      <w:r>
        <w:rPr>
          <w:rFonts w:ascii="David" w:hAnsi="David" w:cs="David" w:hint="cs"/>
          <w:sz w:val="24"/>
          <w:szCs w:val="24"/>
          <w:rtl/>
        </w:rPr>
        <w:t xml:space="preserve">סעיף "שרות אחזקה לשנה" שבכתב הכמויות </w:t>
      </w:r>
      <w:r>
        <w:rPr>
          <w:rFonts w:ascii="David" w:hAnsi="David" w:cs="David" w:hint="cs"/>
          <w:sz w:val="24"/>
          <w:szCs w:val="24"/>
          <w:u w:val="single"/>
          <w:rtl/>
        </w:rPr>
        <w:t xml:space="preserve">אינו </w:t>
      </w:r>
      <w:r w:rsidRPr="00155FE3">
        <w:rPr>
          <w:rFonts w:ascii="David" w:hAnsi="David" w:cs="David" w:hint="cs"/>
          <w:sz w:val="24"/>
          <w:szCs w:val="24"/>
          <w:u w:val="single"/>
          <w:rtl/>
        </w:rPr>
        <w:t>כולל</w:t>
      </w:r>
      <w:r>
        <w:rPr>
          <w:rFonts w:ascii="David" w:hAnsi="David" w:cs="David" w:hint="cs"/>
          <w:sz w:val="24"/>
          <w:szCs w:val="24"/>
          <w:rtl/>
        </w:rPr>
        <w:t>:</w:t>
      </w:r>
    </w:p>
    <w:p w14:paraId="61D621A9" w14:textId="4AA8964F" w:rsidR="00326848" w:rsidRDefault="00326848" w:rsidP="005E34F1">
      <w:pPr>
        <w:pStyle w:val="1d"/>
        <w:numPr>
          <w:ilvl w:val="3"/>
          <w:numId w:val="25"/>
        </w:numPr>
        <w:tabs>
          <w:tab w:val="clear" w:pos="1871"/>
          <w:tab w:val="clear" w:pos="2722"/>
          <w:tab w:val="left" w:pos="-1"/>
          <w:tab w:val="left" w:pos="566"/>
          <w:tab w:val="left" w:pos="1133"/>
          <w:tab w:val="left" w:pos="1218"/>
          <w:tab w:val="left" w:pos="1983"/>
        </w:tabs>
        <w:bidi/>
        <w:ind w:left="1699" w:hanging="425"/>
        <w:rPr>
          <w:rFonts w:ascii="David" w:hAnsi="David" w:cs="David"/>
          <w:sz w:val="24"/>
          <w:szCs w:val="24"/>
        </w:rPr>
      </w:pPr>
      <w:r>
        <w:rPr>
          <w:rFonts w:ascii="David" w:hAnsi="David" w:cs="David" w:hint="cs"/>
          <w:sz w:val="24"/>
          <w:szCs w:val="24"/>
          <w:rtl/>
        </w:rPr>
        <w:t xml:space="preserve">הספקת כל הציוד, חלקי ציוד, אביזרים וחומרים שיידרשו אשר ישולמו בנפרד, בכפוף  </w:t>
      </w:r>
      <w:r>
        <w:rPr>
          <w:rFonts w:ascii="David" w:hAnsi="David" w:cs="David"/>
          <w:sz w:val="24"/>
          <w:szCs w:val="24"/>
          <w:rtl/>
        </w:rPr>
        <w:br/>
      </w:r>
      <w:r w:rsidR="002211ED">
        <w:rPr>
          <w:rFonts w:ascii="David" w:hAnsi="David" w:cs="David" w:hint="cs"/>
          <w:sz w:val="24"/>
          <w:szCs w:val="24"/>
          <w:rtl/>
        </w:rPr>
        <w:t xml:space="preserve">    </w:t>
      </w:r>
      <w:r>
        <w:rPr>
          <w:rFonts w:ascii="David" w:hAnsi="David" w:cs="David" w:hint="cs"/>
          <w:sz w:val="24"/>
          <w:szCs w:val="24"/>
          <w:rtl/>
        </w:rPr>
        <w:t xml:space="preserve">למפורט בסעיף </w:t>
      </w:r>
      <w:r w:rsidR="00C03516">
        <w:rPr>
          <w:rFonts w:ascii="David" w:hAnsi="David" w:cs="David" w:hint="cs"/>
          <w:sz w:val="24"/>
          <w:szCs w:val="24"/>
          <w:rtl/>
        </w:rPr>
        <w:t>4.2</w:t>
      </w:r>
      <w:r>
        <w:rPr>
          <w:rFonts w:ascii="David" w:hAnsi="David" w:cs="David" w:hint="cs"/>
          <w:sz w:val="24"/>
          <w:szCs w:val="24"/>
          <w:rtl/>
        </w:rPr>
        <w:t>.6.</w:t>
      </w:r>
    </w:p>
    <w:p w14:paraId="6ED64C06" w14:textId="77777777" w:rsidR="00326848" w:rsidRPr="005C1F57" w:rsidRDefault="00326848" w:rsidP="00326848">
      <w:pPr>
        <w:pStyle w:val="1d"/>
        <w:tabs>
          <w:tab w:val="clear" w:pos="1871"/>
          <w:tab w:val="clear" w:pos="2722"/>
          <w:tab w:val="left" w:pos="-1"/>
          <w:tab w:val="left" w:pos="566"/>
          <w:tab w:val="left" w:pos="1133"/>
          <w:tab w:val="left" w:pos="1218"/>
        </w:tabs>
        <w:bidi/>
        <w:ind w:left="0" w:firstLine="0"/>
        <w:rPr>
          <w:rFonts w:ascii="David" w:hAnsi="David" w:cs="David"/>
          <w:sz w:val="24"/>
          <w:szCs w:val="24"/>
          <w:highlight w:val="yellow"/>
          <w:rtl/>
        </w:rPr>
      </w:pPr>
    </w:p>
    <w:p w14:paraId="2E2F7725" w14:textId="77777777" w:rsidR="00326848" w:rsidRPr="00F21526" w:rsidRDefault="00326848" w:rsidP="005E34F1">
      <w:pPr>
        <w:pStyle w:val="1d"/>
        <w:numPr>
          <w:ilvl w:val="2"/>
          <w:numId w:val="25"/>
        </w:numPr>
        <w:tabs>
          <w:tab w:val="clear" w:pos="1871"/>
          <w:tab w:val="clear" w:pos="2722"/>
          <w:tab w:val="left" w:pos="-1"/>
          <w:tab w:val="left" w:pos="566"/>
        </w:tabs>
        <w:bidi/>
        <w:rPr>
          <w:rFonts w:ascii="David" w:hAnsi="David" w:cs="David"/>
          <w:sz w:val="24"/>
          <w:szCs w:val="24"/>
        </w:rPr>
      </w:pPr>
      <w:r w:rsidRPr="00F21526">
        <w:rPr>
          <w:rFonts w:ascii="David" w:hAnsi="David" w:cs="David"/>
          <w:sz w:val="24"/>
          <w:szCs w:val="24"/>
          <w:u w:val="single"/>
          <w:rtl/>
        </w:rPr>
        <w:t>שעות עבודה בתשלום</w:t>
      </w:r>
      <w:r w:rsidRPr="00F21526">
        <w:rPr>
          <w:rFonts w:ascii="David" w:hAnsi="David" w:cs="David" w:hint="cs"/>
          <w:sz w:val="24"/>
          <w:szCs w:val="24"/>
          <w:rtl/>
        </w:rPr>
        <w:t xml:space="preserve">. </w:t>
      </w:r>
    </w:p>
    <w:p w14:paraId="6DFA8EBF" w14:textId="39C93EEE" w:rsidR="00326848" w:rsidRPr="00F21526" w:rsidRDefault="00326848" w:rsidP="005E34F1">
      <w:pPr>
        <w:pStyle w:val="1d"/>
        <w:numPr>
          <w:ilvl w:val="3"/>
          <w:numId w:val="25"/>
        </w:numPr>
        <w:tabs>
          <w:tab w:val="clear" w:pos="1871"/>
          <w:tab w:val="clear" w:pos="2722"/>
          <w:tab w:val="left" w:pos="-1"/>
          <w:tab w:val="left" w:pos="566"/>
          <w:tab w:val="left" w:pos="1133"/>
          <w:tab w:val="left" w:pos="1218"/>
          <w:tab w:val="left" w:pos="1983"/>
        </w:tabs>
        <w:bidi/>
        <w:ind w:hanging="454"/>
        <w:rPr>
          <w:rFonts w:ascii="David" w:hAnsi="David" w:cs="David"/>
          <w:sz w:val="24"/>
          <w:szCs w:val="24"/>
          <w:rtl/>
        </w:rPr>
      </w:pPr>
      <w:r w:rsidRPr="00F21526">
        <w:rPr>
          <w:rFonts w:ascii="David" w:hAnsi="David" w:cs="David"/>
          <w:sz w:val="24"/>
          <w:szCs w:val="24"/>
          <w:rtl/>
        </w:rPr>
        <w:t>השקעת ש"ע בתשלום מיועדת לעבודות שאינן מופיעות במחירון העבודות</w:t>
      </w:r>
      <w:r w:rsidRPr="00F21526">
        <w:rPr>
          <w:rFonts w:ascii="David" w:hAnsi="David" w:cs="David" w:hint="cs"/>
          <w:sz w:val="24"/>
          <w:szCs w:val="24"/>
          <w:rtl/>
        </w:rPr>
        <w:t xml:space="preserve">  </w:t>
      </w:r>
      <w:r w:rsidRPr="00F21526">
        <w:rPr>
          <w:rFonts w:ascii="David" w:hAnsi="David" w:cs="David"/>
          <w:sz w:val="24"/>
          <w:szCs w:val="24"/>
          <w:rtl/>
        </w:rPr>
        <w:t xml:space="preserve">וטעונה </w:t>
      </w:r>
      <w:r w:rsidR="00C03516">
        <w:rPr>
          <w:rFonts w:ascii="David" w:hAnsi="David" w:cs="David" w:hint="cs"/>
          <w:sz w:val="24"/>
          <w:szCs w:val="24"/>
          <w:rtl/>
        </w:rPr>
        <w:t xml:space="preserve">  </w:t>
      </w:r>
      <w:r w:rsidR="00C03516">
        <w:rPr>
          <w:rFonts w:ascii="David" w:hAnsi="David" w:cs="David"/>
          <w:sz w:val="24"/>
          <w:szCs w:val="24"/>
          <w:rtl/>
        </w:rPr>
        <w:br/>
      </w:r>
      <w:r w:rsidR="00C03516">
        <w:rPr>
          <w:rFonts w:ascii="David" w:hAnsi="David" w:cs="David" w:hint="cs"/>
          <w:sz w:val="24"/>
          <w:szCs w:val="24"/>
          <w:rtl/>
        </w:rPr>
        <w:t xml:space="preserve">    </w:t>
      </w:r>
      <w:r w:rsidRPr="00F21526">
        <w:rPr>
          <w:rFonts w:ascii="David" w:hAnsi="David" w:cs="David"/>
          <w:sz w:val="24"/>
          <w:szCs w:val="24"/>
          <w:rtl/>
        </w:rPr>
        <w:t>אישור</w:t>
      </w:r>
      <w:r w:rsidR="00C03516">
        <w:rPr>
          <w:rFonts w:ascii="David" w:hAnsi="David" w:cs="David" w:hint="cs"/>
          <w:sz w:val="24"/>
          <w:szCs w:val="24"/>
          <w:rtl/>
        </w:rPr>
        <w:t xml:space="preserve"> </w:t>
      </w:r>
      <w:r w:rsidRPr="00F21526">
        <w:rPr>
          <w:rFonts w:ascii="David" w:hAnsi="David" w:cs="David"/>
          <w:sz w:val="24"/>
          <w:szCs w:val="24"/>
          <w:rtl/>
        </w:rPr>
        <w:t>מוקדם</w:t>
      </w:r>
      <w:r>
        <w:rPr>
          <w:rFonts w:ascii="David" w:hAnsi="David" w:cs="David" w:hint="cs"/>
          <w:sz w:val="24"/>
          <w:szCs w:val="24"/>
          <w:rtl/>
        </w:rPr>
        <w:t xml:space="preserve"> ובכתב </w:t>
      </w:r>
      <w:r w:rsidRPr="00F21526">
        <w:rPr>
          <w:rFonts w:ascii="David" w:hAnsi="David" w:cs="David"/>
          <w:sz w:val="24"/>
          <w:szCs w:val="24"/>
          <w:rtl/>
        </w:rPr>
        <w:t>של</w:t>
      </w:r>
      <w:r>
        <w:rPr>
          <w:rFonts w:ascii="David" w:hAnsi="David" w:cs="David" w:hint="cs"/>
          <w:sz w:val="24"/>
          <w:szCs w:val="24"/>
          <w:rtl/>
        </w:rPr>
        <w:t xml:space="preserve"> </w:t>
      </w:r>
      <w:r w:rsidRPr="00F21526">
        <w:rPr>
          <w:rFonts w:ascii="David" w:hAnsi="David" w:cs="David" w:hint="cs"/>
          <w:sz w:val="24"/>
          <w:szCs w:val="24"/>
          <w:rtl/>
        </w:rPr>
        <w:t>נציג המשרד</w:t>
      </w:r>
      <w:r w:rsidRPr="00F21526">
        <w:rPr>
          <w:rFonts w:ascii="David" w:hAnsi="David" w:cs="David"/>
          <w:sz w:val="24"/>
          <w:szCs w:val="24"/>
          <w:rtl/>
        </w:rPr>
        <w:t>.</w:t>
      </w:r>
      <w:r w:rsidRPr="00F21526">
        <w:rPr>
          <w:rFonts w:ascii="David" w:hAnsi="David" w:cs="David" w:hint="cs"/>
          <w:sz w:val="24"/>
          <w:szCs w:val="24"/>
          <w:rtl/>
        </w:rPr>
        <w:t xml:space="preserve"> </w:t>
      </w:r>
      <w:r w:rsidRPr="00F21526">
        <w:rPr>
          <w:rFonts w:ascii="David" w:hAnsi="David" w:cs="David"/>
          <w:sz w:val="24"/>
          <w:szCs w:val="24"/>
          <w:rtl/>
        </w:rPr>
        <w:t xml:space="preserve">מחיר ש"ע בתשלום כמופיע במחירון העבודות </w:t>
      </w:r>
      <w:r w:rsidR="00C03516">
        <w:rPr>
          <w:rFonts w:ascii="David" w:hAnsi="David" w:cs="David" w:hint="cs"/>
          <w:sz w:val="24"/>
          <w:szCs w:val="24"/>
          <w:rtl/>
        </w:rPr>
        <w:t xml:space="preserve">  </w:t>
      </w:r>
      <w:r w:rsidR="00C03516">
        <w:rPr>
          <w:rFonts w:ascii="David" w:hAnsi="David" w:cs="David"/>
          <w:sz w:val="24"/>
          <w:szCs w:val="24"/>
          <w:rtl/>
        </w:rPr>
        <w:br/>
      </w:r>
      <w:r w:rsidR="00C03516">
        <w:rPr>
          <w:rFonts w:ascii="David" w:hAnsi="David" w:cs="David" w:hint="cs"/>
          <w:sz w:val="24"/>
          <w:szCs w:val="24"/>
          <w:rtl/>
        </w:rPr>
        <w:t xml:space="preserve">    </w:t>
      </w:r>
      <w:r w:rsidRPr="00F21526">
        <w:rPr>
          <w:rFonts w:ascii="David" w:hAnsi="David" w:cs="David"/>
          <w:sz w:val="24"/>
          <w:szCs w:val="24"/>
          <w:rtl/>
        </w:rPr>
        <w:t>כולל את</w:t>
      </w:r>
      <w:r w:rsidRPr="00F21526">
        <w:rPr>
          <w:rFonts w:ascii="David" w:hAnsi="David" w:cs="David" w:hint="cs"/>
          <w:sz w:val="24"/>
          <w:szCs w:val="24"/>
          <w:rtl/>
        </w:rPr>
        <w:t xml:space="preserve"> כל</w:t>
      </w:r>
      <w:r w:rsidR="00C03516">
        <w:rPr>
          <w:rFonts w:ascii="David" w:hAnsi="David" w:cs="David" w:hint="cs"/>
          <w:sz w:val="24"/>
          <w:szCs w:val="24"/>
          <w:rtl/>
        </w:rPr>
        <w:t xml:space="preserve"> </w:t>
      </w:r>
      <w:r w:rsidRPr="00F21526">
        <w:rPr>
          <w:rFonts w:ascii="David" w:hAnsi="David" w:cs="David" w:hint="cs"/>
          <w:sz w:val="24"/>
          <w:szCs w:val="24"/>
          <w:rtl/>
        </w:rPr>
        <w:t>ההוצאות לרבות</w:t>
      </w:r>
      <w:r w:rsidRPr="00F21526">
        <w:rPr>
          <w:rFonts w:ascii="David" w:hAnsi="David" w:cs="David"/>
          <w:sz w:val="24"/>
          <w:szCs w:val="24"/>
          <w:rtl/>
        </w:rPr>
        <w:t>:</w:t>
      </w:r>
    </w:p>
    <w:p w14:paraId="40431A17" w14:textId="77777777" w:rsidR="00326848" w:rsidRPr="00F21526" w:rsidRDefault="00326848" w:rsidP="005E34F1">
      <w:pPr>
        <w:pStyle w:val="1d"/>
        <w:numPr>
          <w:ilvl w:val="4"/>
          <w:numId w:val="25"/>
        </w:numPr>
        <w:tabs>
          <w:tab w:val="clear" w:pos="1871"/>
          <w:tab w:val="clear" w:pos="2722"/>
          <w:tab w:val="left" w:pos="-1"/>
          <w:tab w:val="left" w:pos="566"/>
          <w:tab w:val="left" w:pos="1133"/>
          <w:tab w:val="left" w:pos="1218"/>
          <w:tab w:val="left" w:pos="1983"/>
        </w:tabs>
        <w:bidi/>
        <w:ind w:hanging="249"/>
        <w:rPr>
          <w:rFonts w:ascii="David" w:hAnsi="David" w:cs="David"/>
          <w:sz w:val="24"/>
          <w:szCs w:val="24"/>
          <w:rtl/>
        </w:rPr>
      </w:pPr>
      <w:r w:rsidRPr="00F21526">
        <w:rPr>
          <w:rFonts w:ascii="David" w:hAnsi="David" w:cs="David"/>
          <w:sz w:val="24"/>
          <w:szCs w:val="24"/>
          <w:rtl/>
        </w:rPr>
        <w:t>שכר העבודה.</w:t>
      </w:r>
    </w:p>
    <w:p w14:paraId="694CC2FD" w14:textId="0ED11ABC" w:rsidR="00326848" w:rsidRPr="00F21526" w:rsidRDefault="00326848" w:rsidP="005E34F1">
      <w:pPr>
        <w:pStyle w:val="1d"/>
        <w:numPr>
          <w:ilvl w:val="4"/>
          <w:numId w:val="25"/>
        </w:numPr>
        <w:tabs>
          <w:tab w:val="clear" w:pos="1871"/>
          <w:tab w:val="clear" w:pos="2722"/>
          <w:tab w:val="left" w:pos="-1"/>
          <w:tab w:val="left" w:pos="566"/>
          <w:tab w:val="left" w:pos="1133"/>
          <w:tab w:val="left" w:pos="1218"/>
          <w:tab w:val="left" w:pos="1983"/>
        </w:tabs>
        <w:bidi/>
        <w:ind w:hanging="249"/>
        <w:rPr>
          <w:rFonts w:ascii="David" w:hAnsi="David" w:cs="David"/>
          <w:sz w:val="24"/>
          <w:szCs w:val="24"/>
          <w:rtl/>
        </w:rPr>
      </w:pPr>
      <w:r w:rsidRPr="00F21526">
        <w:rPr>
          <w:rFonts w:ascii="David" w:hAnsi="David" w:cs="David"/>
          <w:sz w:val="24"/>
          <w:szCs w:val="24"/>
          <w:rtl/>
        </w:rPr>
        <w:t xml:space="preserve">שימוש בכלי רכב שיסופקו ע"י הקבלן להובלת העובדים, כלי העבודה, </w:t>
      </w:r>
      <w:r w:rsidR="00C03516">
        <w:rPr>
          <w:rFonts w:ascii="David" w:hAnsi="David" w:cs="David" w:hint="cs"/>
          <w:sz w:val="24"/>
          <w:szCs w:val="24"/>
          <w:rtl/>
        </w:rPr>
        <w:t xml:space="preserve">  </w:t>
      </w:r>
      <w:r w:rsidR="00C03516">
        <w:rPr>
          <w:rFonts w:ascii="David" w:hAnsi="David" w:cs="David"/>
          <w:sz w:val="24"/>
          <w:szCs w:val="24"/>
          <w:rtl/>
        </w:rPr>
        <w:br/>
      </w:r>
      <w:r w:rsidR="00C03516">
        <w:rPr>
          <w:rFonts w:ascii="David" w:hAnsi="David" w:cs="David" w:hint="cs"/>
          <w:sz w:val="24"/>
          <w:szCs w:val="24"/>
          <w:rtl/>
        </w:rPr>
        <w:t xml:space="preserve">           </w:t>
      </w:r>
      <w:r w:rsidRPr="00F21526">
        <w:rPr>
          <w:rFonts w:ascii="David" w:hAnsi="David" w:cs="David"/>
          <w:sz w:val="24"/>
          <w:szCs w:val="24"/>
          <w:rtl/>
        </w:rPr>
        <w:t>מכשירים, חלקים</w:t>
      </w:r>
      <w:r>
        <w:rPr>
          <w:rFonts w:ascii="David" w:hAnsi="David" w:cs="David" w:hint="cs"/>
          <w:sz w:val="24"/>
          <w:szCs w:val="24"/>
          <w:rtl/>
        </w:rPr>
        <w:t xml:space="preserve"> </w:t>
      </w:r>
      <w:r w:rsidRPr="00F21526">
        <w:rPr>
          <w:rFonts w:ascii="David" w:hAnsi="David" w:cs="David"/>
          <w:sz w:val="24"/>
          <w:szCs w:val="24"/>
          <w:rtl/>
        </w:rPr>
        <w:t>וכו'.</w:t>
      </w:r>
    </w:p>
    <w:p w14:paraId="40E14D8F" w14:textId="77777777" w:rsidR="00326848" w:rsidRPr="00F21526" w:rsidRDefault="00326848" w:rsidP="005E34F1">
      <w:pPr>
        <w:pStyle w:val="1d"/>
        <w:numPr>
          <w:ilvl w:val="4"/>
          <w:numId w:val="25"/>
        </w:numPr>
        <w:tabs>
          <w:tab w:val="clear" w:pos="1871"/>
          <w:tab w:val="clear" w:pos="2722"/>
          <w:tab w:val="left" w:pos="-1"/>
          <w:tab w:val="left" w:pos="566"/>
          <w:tab w:val="left" w:pos="1133"/>
          <w:tab w:val="left" w:pos="1218"/>
          <w:tab w:val="left" w:pos="1983"/>
        </w:tabs>
        <w:bidi/>
        <w:ind w:right="-993" w:hanging="249"/>
        <w:rPr>
          <w:rFonts w:ascii="David" w:hAnsi="David" w:cs="David"/>
          <w:sz w:val="24"/>
          <w:szCs w:val="24"/>
          <w:rtl/>
        </w:rPr>
      </w:pPr>
      <w:r w:rsidRPr="00F21526">
        <w:rPr>
          <w:rFonts w:ascii="David" w:hAnsi="David" w:cs="David"/>
          <w:sz w:val="24"/>
          <w:szCs w:val="24"/>
          <w:rtl/>
        </w:rPr>
        <w:t xml:space="preserve">שימוש בכלי עבודה, מכשירים, מתקני הרמה, פיגומים וכו' </w:t>
      </w:r>
      <w:r w:rsidRPr="00F21526">
        <w:rPr>
          <w:rFonts w:ascii="David" w:hAnsi="David" w:cs="David" w:hint="cs"/>
          <w:sz w:val="24"/>
          <w:szCs w:val="24"/>
          <w:rtl/>
        </w:rPr>
        <w:t>יסופקו</w:t>
      </w:r>
      <w:r w:rsidRPr="00F21526">
        <w:rPr>
          <w:rFonts w:ascii="David" w:hAnsi="David" w:cs="David"/>
          <w:sz w:val="24"/>
          <w:szCs w:val="24"/>
          <w:rtl/>
        </w:rPr>
        <w:t xml:space="preserve"> ע"י הקבלן.</w:t>
      </w:r>
    </w:p>
    <w:p w14:paraId="1E694523" w14:textId="77777777" w:rsidR="00326848" w:rsidRPr="00F21526" w:rsidRDefault="00326848" w:rsidP="005E34F1">
      <w:pPr>
        <w:pStyle w:val="1d"/>
        <w:numPr>
          <w:ilvl w:val="4"/>
          <w:numId w:val="25"/>
        </w:numPr>
        <w:tabs>
          <w:tab w:val="clear" w:pos="1871"/>
          <w:tab w:val="clear" w:pos="2722"/>
          <w:tab w:val="left" w:pos="-1"/>
          <w:tab w:val="left" w:pos="566"/>
          <w:tab w:val="left" w:pos="1133"/>
          <w:tab w:val="left" w:pos="1218"/>
          <w:tab w:val="left" w:pos="1983"/>
        </w:tabs>
        <w:bidi/>
        <w:ind w:right="-993" w:hanging="249"/>
        <w:rPr>
          <w:rFonts w:ascii="David" w:hAnsi="David" w:cs="David"/>
          <w:sz w:val="24"/>
          <w:szCs w:val="24"/>
          <w:rtl/>
        </w:rPr>
      </w:pPr>
      <w:r w:rsidRPr="00F21526">
        <w:rPr>
          <w:rFonts w:ascii="David" w:hAnsi="David" w:cs="David"/>
          <w:sz w:val="24"/>
          <w:szCs w:val="24"/>
          <w:rtl/>
        </w:rPr>
        <w:t>כל הוצאות הביטוחים, מיסים סוציאליים וכו'.</w:t>
      </w:r>
    </w:p>
    <w:p w14:paraId="478E0F8E" w14:textId="77777777" w:rsidR="00326848" w:rsidRPr="00F21526" w:rsidRDefault="00326848" w:rsidP="005E34F1">
      <w:pPr>
        <w:pStyle w:val="1d"/>
        <w:numPr>
          <w:ilvl w:val="4"/>
          <w:numId w:val="25"/>
        </w:numPr>
        <w:tabs>
          <w:tab w:val="clear" w:pos="1871"/>
          <w:tab w:val="clear" w:pos="2722"/>
          <w:tab w:val="left" w:pos="-1"/>
          <w:tab w:val="left" w:pos="566"/>
          <w:tab w:val="left" w:pos="1133"/>
          <w:tab w:val="left" w:pos="1218"/>
          <w:tab w:val="left" w:pos="1983"/>
        </w:tabs>
        <w:bidi/>
        <w:ind w:right="-993" w:hanging="249"/>
        <w:rPr>
          <w:rFonts w:ascii="David" w:hAnsi="David" w:cs="David"/>
          <w:sz w:val="24"/>
          <w:szCs w:val="24"/>
          <w:rtl/>
        </w:rPr>
      </w:pPr>
      <w:r w:rsidRPr="00F21526">
        <w:rPr>
          <w:rFonts w:ascii="David" w:hAnsi="David" w:cs="David"/>
          <w:sz w:val="24"/>
          <w:szCs w:val="24"/>
          <w:rtl/>
        </w:rPr>
        <w:t>הוצאות הנהלת עבודה.</w:t>
      </w:r>
    </w:p>
    <w:p w14:paraId="2FF78B23" w14:textId="77777777" w:rsidR="00326848" w:rsidRPr="00F21526" w:rsidRDefault="00326848" w:rsidP="005E34F1">
      <w:pPr>
        <w:pStyle w:val="1d"/>
        <w:numPr>
          <w:ilvl w:val="4"/>
          <w:numId w:val="25"/>
        </w:numPr>
        <w:tabs>
          <w:tab w:val="clear" w:pos="1871"/>
          <w:tab w:val="clear" w:pos="2722"/>
          <w:tab w:val="left" w:pos="-1"/>
          <w:tab w:val="left" w:pos="566"/>
          <w:tab w:val="left" w:pos="1133"/>
          <w:tab w:val="left" w:pos="1218"/>
          <w:tab w:val="left" w:pos="1983"/>
        </w:tabs>
        <w:bidi/>
        <w:ind w:right="-993" w:hanging="249"/>
        <w:rPr>
          <w:rFonts w:ascii="David" w:hAnsi="David" w:cs="David"/>
          <w:sz w:val="24"/>
          <w:szCs w:val="24"/>
          <w:rtl/>
        </w:rPr>
      </w:pPr>
      <w:r w:rsidRPr="00F21526">
        <w:rPr>
          <w:rFonts w:ascii="David" w:hAnsi="David" w:cs="David"/>
          <w:sz w:val="24"/>
          <w:szCs w:val="24"/>
          <w:rtl/>
        </w:rPr>
        <w:t>הוצאות מנהלה כגון תשלום עבור מזון לעובדים.</w:t>
      </w:r>
    </w:p>
    <w:p w14:paraId="46A17B4E" w14:textId="77777777" w:rsidR="00326848" w:rsidRPr="00F21526" w:rsidRDefault="00326848" w:rsidP="005E34F1">
      <w:pPr>
        <w:pStyle w:val="1d"/>
        <w:numPr>
          <w:ilvl w:val="4"/>
          <w:numId w:val="25"/>
        </w:numPr>
        <w:tabs>
          <w:tab w:val="clear" w:pos="1871"/>
          <w:tab w:val="clear" w:pos="2722"/>
          <w:tab w:val="left" w:pos="-1"/>
          <w:tab w:val="left" w:pos="566"/>
          <w:tab w:val="left" w:pos="1133"/>
          <w:tab w:val="left" w:pos="1218"/>
          <w:tab w:val="left" w:pos="1983"/>
        </w:tabs>
        <w:bidi/>
        <w:ind w:right="-993" w:hanging="249"/>
        <w:rPr>
          <w:rFonts w:ascii="David" w:hAnsi="David" w:cs="David"/>
          <w:sz w:val="24"/>
          <w:szCs w:val="24"/>
          <w:rtl/>
        </w:rPr>
      </w:pPr>
      <w:r w:rsidRPr="00F21526">
        <w:rPr>
          <w:rFonts w:ascii="David" w:hAnsi="David" w:cs="David"/>
          <w:sz w:val="24"/>
          <w:szCs w:val="24"/>
          <w:rtl/>
        </w:rPr>
        <w:t>רווח הקבלן.</w:t>
      </w:r>
    </w:p>
    <w:p w14:paraId="3C044504" w14:textId="22FF1414" w:rsidR="00326848" w:rsidRPr="005966FA" w:rsidRDefault="00326848" w:rsidP="005E34F1">
      <w:pPr>
        <w:pStyle w:val="1d"/>
        <w:numPr>
          <w:ilvl w:val="4"/>
          <w:numId w:val="25"/>
        </w:numPr>
        <w:tabs>
          <w:tab w:val="clear" w:pos="1871"/>
          <w:tab w:val="clear" w:pos="2722"/>
          <w:tab w:val="left" w:pos="-1"/>
          <w:tab w:val="left" w:pos="566"/>
          <w:tab w:val="left" w:pos="1133"/>
          <w:tab w:val="left" w:pos="1218"/>
          <w:tab w:val="left" w:pos="1983"/>
        </w:tabs>
        <w:bidi/>
        <w:ind w:hanging="249"/>
        <w:rPr>
          <w:rFonts w:ascii="David" w:hAnsi="David" w:cs="David"/>
          <w:sz w:val="24"/>
          <w:szCs w:val="24"/>
        </w:rPr>
      </w:pPr>
      <w:r w:rsidRPr="00F21526">
        <w:rPr>
          <w:rFonts w:ascii="David" w:hAnsi="David" w:cs="David"/>
          <w:sz w:val="24"/>
          <w:szCs w:val="24"/>
          <w:rtl/>
        </w:rPr>
        <w:t>כל הוצאותיו הישיר</w:t>
      </w:r>
      <w:r w:rsidRPr="00F21526">
        <w:rPr>
          <w:rFonts w:ascii="David" w:hAnsi="David" w:cs="David" w:hint="cs"/>
          <w:sz w:val="24"/>
          <w:szCs w:val="24"/>
          <w:rtl/>
        </w:rPr>
        <w:t>ו</w:t>
      </w:r>
      <w:r w:rsidRPr="00F21526">
        <w:rPr>
          <w:rFonts w:ascii="David" w:hAnsi="David" w:cs="David"/>
          <w:sz w:val="24"/>
          <w:szCs w:val="24"/>
          <w:rtl/>
        </w:rPr>
        <w:t xml:space="preserve">ת והעקיפות של הקבלן. כל הוצאותיו מאיזה סוג </w:t>
      </w:r>
      <w:r w:rsidR="00C03516">
        <w:rPr>
          <w:rFonts w:ascii="David" w:hAnsi="David" w:cs="David" w:hint="cs"/>
          <w:sz w:val="24"/>
          <w:szCs w:val="24"/>
          <w:rtl/>
        </w:rPr>
        <w:t xml:space="preserve">  </w:t>
      </w:r>
      <w:r w:rsidR="00C03516">
        <w:rPr>
          <w:rFonts w:ascii="David" w:hAnsi="David" w:cs="David"/>
          <w:sz w:val="24"/>
          <w:szCs w:val="24"/>
          <w:rtl/>
        </w:rPr>
        <w:br/>
      </w:r>
      <w:r w:rsidR="00C03516">
        <w:rPr>
          <w:rFonts w:ascii="David" w:hAnsi="David" w:cs="David" w:hint="cs"/>
          <w:sz w:val="24"/>
          <w:szCs w:val="24"/>
          <w:rtl/>
        </w:rPr>
        <w:t xml:space="preserve">           </w:t>
      </w:r>
      <w:r w:rsidRPr="00F21526">
        <w:rPr>
          <w:rFonts w:ascii="David" w:hAnsi="David" w:cs="David"/>
          <w:sz w:val="24"/>
          <w:szCs w:val="24"/>
          <w:rtl/>
        </w:rPr>
        <w:t>שהוא, ורווח הקבלן</w:t>
      </w:r>
      <w:r>
        <w:rPr>
          <w:rFonts w:ascii="David" w:hAnsi="David" w:cs="David" w:hint="cs"/>
          <w:sz w:val="24"/>
          <w:szCs w:val="24"/>
          <w:rtl/>
        </w:rPr>
        <w:t xml:space="preserve"> </w:t>
      </w:r>
      <w:r w:rsidRPr="00F21526">
        <w:rPr>
          <w:rFonts w:ascii="David" w:hAnsi="David" w:cs="David"/>
          <w:sz w:val="24"/>
          <w:szCs w:val="24"/>
          <w:rtl/>
        </w:rPr>
        <w:t>כשאלה מועמסים</w:t>
      </w:r>
      <w:r w:rsidRPr="005966FA">
        <w:rPr>
          <w:rFonts w:ascii="David" w:hAnsi="David" w:cs="David"/>
          <w:sz w:val="24"/>
          <w:szCs w:val="24"/>
          <w:rtl/>
        </w:rPr>
        <w:t xml:space="preserve"> על זמן עבודה ממשי המדוד כמוגדר </w:t>
      </w:r>
      <w:r w:rsidR="00C03516">
        <w:rPr>
          <w:rFonts w:ascii="David" w:hAnsi="David" w:cs="David" w:hint="cs"/>
          <w:sz w:val="24"/>
          <w:szCs w:val="24"/>
          <w:rtl/>
        </w:rPr>
        <w:t xml:space="preserve"> </w:t>
      </w:r>
      <w:r w:rsidR="00C03516">
        <w:rPr>
          <w:rFonts w:ascii="David" w:hAnsi="David" w:cs="David"/>
          <w:sz w:val="24"/>
          <w:szCs w:val="24"/>
          <w:rtl/>
        </w:rPr>
        <w:br/>
      </w:r>
      <w:r w:rsidR="00C03516">
        <w:rPr>
          <w:rFonts w:ascii="David" w:hAnsi="David" w:cs="David" w:hint="cs"/>
          <w:sz w:val="24"/>
          <w:szCs w:val="24"/>
          <w:rtl/>
        </w:rPr>
        <w:t xml:space="preserve">           </w:t>
      </w:r>
      <w:r w:rsidRPr="005966FA">
        <w:rPr>
          <w:rFonts w:ascii="David" w:hAnsi="David" w:cs="David"/>
          <w:sz w:val="24"/>
          <w:szCs w:val="24"/>
          <w:rtl/>
        </w:rPr>
        <w:t>בפרק אופני מדידה.</w:t>
      </w:r>
    </w:p>
    <w:p w14:paraId="0AD87097" w14:textId="77777777" w:rsidR="00326848" w:rsidRPr="005C1F57" w:rsidRDefault="00326848" w:rsidP="00326848">
      <w:pPr>
        <w:pStyle w:val="1d"/>
        <w:tabs>
          <w:tab w:val="clear" w:pos="1871"/>
          <w:tab w:val="clear" w:pos="2722"/>
          <w:tab w:val="left" w:pos="-1"/>
          <w:tab w:val="left" w:pos="566"/>
          <w:tab w:val="left" w:pos="1133"/>
          <w:tab w:val="left" w:pos="1218"/>
        </w:tabs>
        <w:bidi/>
        <w:ind w:left="0" w:right="-993" w:firstLine="0"/>
        <w:rPr>
          <w:rFonts w:ascii="David" w:hAnsi="David" w:cs="David"/>
          <w:sz w:val="24"/>
          <w:szCs w:val="24"/>
          <w:highlight w:val="yellow"/>
        </w:rPr>
      </w:pPr>
    </w:p>
    <w:p w14:paraId="2C6404EF" w14:textId="77777777" w:rsidR="00326848" w:rsidRPr="005966FA" w:rsidRDefault="00326848" w:rsidP="005E34F1">
      <w:pPr>
        <w:pStyle w:val="1d"/>
        <w:numPr>
          <w:ilvl w:val="2"/>
          <w:numId w:val="25"/>
        </w:numPr>
        <w:tabs>
          <w:tab w:val="clear" w:pos="1871"/>
          <w:tab w:val="clear" w:pos="2722"/>
          <w:tab w:val="left" w:pos="-1"/>
          <w:tab w:val="left" w:pos="566"/>
        </w:tabs>
        <w:bidi/>
        <w:ind w:right="-993"/>
        <w:rPr>
          <w:rFonts w:ascii="David" w:hAnsi="David" w:cs="David"/>
          <w:sz w:val="24"/>
          <w:szCs w:val="24"/>
        </w:rPr>
      </w:pPr>
      <w:r w:rsidRPr="005966FA">
        <w:rPr>
          <w:rFonts w:ascii="David" w:hAnsi="David" w:cs="David"/>
          <w:sz w:val="24"/>
          <w:szCs w:val="24"/>
          <w:u w:val="single"/>
          <w:rtl/>
        </w:rPr>
        <w:t>עבודות שלא מופיעות במחירון העבודות</w:t>
      </w:r>
      <w:r w:rsidRPr="005966FA">
        <w:rPr>
          <w:rFonts w:ascii="David" w:hAnsi="David" w:cs="David" w:hint="cs"/>
          <w:sz w:val="24"/>
          <w:szCs w:val="24"/>
          <w:rtl/>
        </w:rPr>
        <w:t xml:space="preserve"> </w:t>
      </w:r>
      <w:r w:rsidRPr="005966FA">
        <w:rPr>
          <w:rFonts w:ascii="David" w:hAnsi="David" w:cs="David"/>
          <w:sz w:val="24"/>
          <w:szCs w:val="24"/>
          <w:rtl/>
        </w:rPr>
        <w:t>ישולמו לפי ניתוח מחירים</w:t>
      </w:r>
      <w:r w:rsidRPr="005966FA">
        <w:rPr>
          <w:rFonts w:ascii="David" w:hAnsi="David" w:cs="David" w:hint="cs"/>
          <w:sz w:val="24"/>
          <w:szCs w:val="24"/>
          <w:rtl/>
        </w:rPr>
        <w:t xml:space="preserve"> </w:t>
      </w:r>
      <w:r w:rsidRPr="005966FA">
        <w:rPr>
          <w:rFonts w:ascii="David" w:hAnsi="David" w:cs="David"/>
          <w:sz w:val="24"/>
          <w:szCs w:val="24"/>
          <w:rtl/>
        </w:rPr>
        <w:t>המאושר ע"י המפקח.</w:t>
      </w:r>
    </w:p>
    <w:p w14:paraId="141E0185" w14:textId="77777777" w:rsidR="00326848" w:rsidRPr="005966FA" w:rsidRDefault="00326848" w:rsidP="005E34F1">
      <w:pPr>
        <w:pStyle w:val="1d"/>
        <w:numPr>
          <w:ilvl w:val="3"/>
          <w:numId w:val="25"/>
        </w:numPr>
        <w:tabs>
          <w:tab w:val="clear" w:pos="1871"/>
          <w:tab w:val="clear" w:pos="2722"/>
          <w:tab w:val="left" w:pos="-1"/>
          <w:tab w:val="left" w:pos="566"/>
          <w:tab w:val="left" w:pos="1133"/>
          <w:tab w:val="left" w:pos="1218"/>
          <w:tab w:val="left" w:pos="1983"/>
        </w:tabs>
        <w:bidi/>
        <w:ind w:hanging="454"/>
        <w:rPr>
          <w:rFonts w:ascii="David" w:hAnsi="David" w:cs="David"/>
          <w:sz w:val="24"/>
          <w:szCs w:val="24"/>
          <w:rtl/>
        </w:rPr>
      </w:pPr>
      <w:r w:rsidRPr="005966FA">
        <w:rPr>
          <w:rFonts w:ascii="David" w:hAnsi="David" w:cs="David" w:hint="cs"/>
          <w:sz w:val="24"/>
          <w:szCs w:val="24"/>
          <w:rtl/>
        </w:rPr>
        <w:t>עבודות אלו יבוצעו רק לאחר קבלת אישור מראש ובכתב של המפקח</w:t>
      </w:r>
      <w:r>
        <w:rPr>
          <w:rFonts w:ascii="David" w:hAnsi="David" w:cs="David" w:hint="cs"/>
          <w:sz w:val="24"/>
          <w:szCs w:val="24"/>
          <w:rtl/>
        </w:rPr>
        <w:t>.</w:t>
      </w:r>
    </w:p>
    <w:p w14:paraId="5E2D03BC" w14:textId="1BC1B179" w:rsidR="00326848" w:rsidRPr="005966FA" w:rsidRDefault="00326848" w:rsidP="005E34F1">
      <w:pPr>
        <w:pStyle w:val="1d"/>
        <w:numPr>
          <w:ilvl w:val="3"/>
          <w:numId w:val="25"/>
        </w:numPr>
        <w:tabs>
          <w:tab w:val="clear" w:pos="1871"/>
          <w:tab w:val="clear" w:pos="2722"/>
          <w:tab w:val="left" w:pos="-1"/>
          <w:tab w:val="left" w:pos="566"/>
          <w:tab w:val="left" w:pos="1133"/>
          <w:tab w:val="left" w:pos="1218"/>
          <w:tab w:val="left" w:pos="1983"/>
        </w:tabs>
        <w:bidi/>
        <w:ind w:hanging="454"/>
        <w:rPr>
          <w:rFonts w:ascii="David" w:hAnsi="David" w:cs="David"/>
          <w:sz w:val="24"/>
          <w:szCs w:val="24"/>
          <w:rtl/>
        </w:rPr>
      </w:pPr>
      <w:r w:rsidRPr="005966FA">
        <w:rPr>
          <w:rFonts w:ascii="David" w:hAnsi="David" w:cs="David"/>
          <w:sz w:val="24"/>
          <w:szCs w:val="24"/>
          <w:rtl/>
        </w:rPr>
        <w:t xml:space="preserve">חומרים וחלקים ישולמו לפי חשבונית רכישתם בתוספת </w:t>
      </w:r>
      <w:r w:rsidRPr="005966FA">
        <w:rPr>
          <w:rFonts w:ascii="David" w:hAnsi="David" w:cs="David" w:hint="cs"/>
          <w:sz w:val="24"/>
          <w:szCs w:val="24"/>
          <w:rtl/>
        </w:rPr>
        <w:t xml:space="preserve">"רווח קבלני", אשר שיעורו </w:t>
      </w:r>
      <w:r w:rsidR="00C03516">
        <w:rPr>
          <w:rFonts w:ascii="David" w:hAnsi="David" w:cs="David" w:hint="cs"/>
          <w:sz w:val="24"/>
          <w:szCs w:val="24"/>
          <w:rtl/>
        </w:rPr>
        <w:t xml:space="preserve"> </w:t>
      </w:r>
      <w:r w:rsidR="00C03516">
        <w:rPr>
          <w:rFonts w:ascii="David" w:hAnsi="David" w:cs="David"/>
          <w:sz w:val="24"/>
          <w:szCs w:val="24"/>
          <w:rtl/>
        </w:rPr>
        <w:br/>
      </w:r>
      <w:r w:rsidR="00C03516">
        <w:rPr>
          <w:rFonts w:ascii="David" w:hAnsi="David" w:cs="David" w:hint="cs"/>
          <w:sz w:val="24"/>
          <w:szCs w:val="24"/>
          <w:rtl/>
        </w:rPr>
        <w:t xml:space="preserve">    </w:t>
      </w:r>
      <w:r w:rsidRPr="005966FA">
        <w:rPr>
          <w:rFonts w:ascii="David" w:hAnsi="David" w:cs="David" w:hint="cs"/>
          <w:sz w:val="24"/>
          <w:szCs w:val="24"/>
          <w:rtl/>
        </w:rPr>
        <w:t>ייקבע</w:t>
      </w:r>
      <w:r w:rsidR="00C03516">
        <w:rPr>
          <w:rFonts w:ascii="David" w:hAnsi="David" w:cs="David" w:hint="cs"/>
          <w:sz w:val="24"/>
          <w:szCs w:val="24"/>
          <w:rtl/>
        </w:rPr>
        <w:t xml:space="preserve"> </w:t>
      </w:r>
      <w:r w:rsidRPr="005966FA">
        <w:rPr>
          <w:rFonts w:ascii="David" w:hAnsi="David" w:cs="David" w:hint="cs"/>
          <w:sz w:val="24"/>
          <w:szCs w:val="24"/>
          <w:rtl/>
        </w:rPr>
        <w:t>ע"י המציע, במסגרת הצעת מחיר אשר הגיש.</w:t>
      </w:r>
    </w:p>
    <w:p w14:paraId="7FF53AE1" w14:textId="78A7E2B2" w:rsidR="00E8187F" w:rsidRDefault="00326848" w:rsidP="005E34F1">
      <w:pPr>
        <w:pStyle w:val="1d"/>
        <w:numPr>
          <w:ilvl w:val="3"/>
          <w:numId w:val="25"/>
        </w:numPr>
        <w:tabs>
          <w:tab w:val="clear" w:pos="1871"/>
          <w:tab w:val="clear" w:pos="2722"/>
          <w:tab w:val="left" w:pos="-1"/>
          <w:tab w:val="left" w:pos="566"/>
          <w:tab w:val="left" w:pos="1133"/>
          <w:tab w:val="left" w:pos="1218"/>
          <w:tab w:val="left" w:pos="1983"/>
        </w:tabs>
        <w:bidi/>
        <w:ind w:hanging="454"/>
        <w:rPr>
          <w:rFonts w:ascii="David" w:hAnsi="David" w:cs="David"/>
          <w:sz w:val="24"/>
          <w:szCs w:val="24"/>
          <w:rtl/>
        </w:rPr>
      </w:pPr>
      <w:r w:rsidRPr="005966FA">
        <w:rPr>
          <w:rFonts w:ascii="David" w:hAnsi="David" w:cs="David"/>
          <w:sz w:val="24"/>
          <w:szCs w:val="24"/>
          <w:rtl/>
        </w:rPr>
        <w:t>מחיר החשבונית לא יעלה על מחירי השוק וטעון אישור המפקח.</w:t>
      </w:r>
    </w:p>
    <w:p w14:paraId="5BB0BABA" w14:textId="77777777" w:rsidR="00E8187F" w:rsidRDefault="00E8187F" w:rsidP="00E8187F">
      <w:pPr>
        <w:pStyle w:val="a2"/>
        <w:bidi w:val="0"/>
        <w:rPr>
          <w:color w:val="000000"/>
          <w:rtl/>
          <w:lang w:eastAsia="en-US"/>
        </w:rPr>
      </w:pPr>
      <w:r>
        <w:rPr>
          <w:rtl/>
        </w:rPr>
        <w:br w:type="page"/>
      </w:r>
    </w:p>
    <w:p w14:paraId="3984F0EF" w14:textId="77777777" w:rsidR="003336F8" w:rsidRDefault="003336F8" w:rsidP="005E34F1">
      <w:pPr>
        <w:numPr>
          <w:ilvl w:val="0"/>
          <w:numId w:val="25"/>
        </w:numPr>
        <w:spacing w:before="360"/>
        <w:ind w:left="567" w:hanging="567"/>
        <w:rPr>
          <w:b/>
          <w:bCs/>
          <w:sz w:val="28"/>
          <w:szCs w:val="28"/>
          <w:u w:val="single"/>
          <w:rtl/>
        </w:rPr>
      </w:pPr>
      <w:bookmarkStart w:id="194" w:name="_Ref398324629"/>
      <w:r w:rsidRPr="00967D3A">
        <w:rPr>
          <w:rFonts w:hint="eastAsia"/>
          <w:b/>
          <w:bCs/>
          <w:sz w:val="28"/>
          <w:szCs w:val="28"/>
          <w:u w:val="single"/>
          <w:rtl/>
        </w:rPr>
        <w:t>דרישות</w:t>
      </w:r>
      <w:r w:rsidRPr="00967D3A">
        <w:rPr>
          <w:b/>
          <w:bCs/>
          <w:sz w:val="28"/>
          <w:szCs w:val="28"/>
          <w:u w:val="single"/>
          <w:rtl/>
        </w:rPr>
        <w:t xml:space="preserve"> </w:t>
      </w:r>
      <w:r w:rsidRPr="00967D3A">
        <w:rPr>
          <w:rFonts w:hint="eastAsia"/>
          <w:b/>
          <w:bCs/>
          <w:sz w:val="28"/>
          <w:szCs w:val="28"/>
          <w:u w:val="single"/>
          <w:rtl/>
        </w:rPr>
        <w:t>כח</w:t>
      </w:r>
      <w:r w:rsidRPr="00967D3A">
        <w:rPr>
          <w:b/>
          <w:bCs/>
          <w:sz w:val="28"/>
          <w:szCs w:val="28"/>
          <w:u w:val="single"/>
          <w:rtl/>
        </w:rPr>
        <w:t xml:space="preserve"> </w:t>
      </w:r>
      <w:r w:rsidRPr="00967D3A">
        <w:rPr>
          <w:rFonts w:hint="eastAsia"/>
          <w:b/>
          <w:bCs/>
          <w:sz w:val="28"/>
          <w:szCs w:val="28"/>
          <w:u w:val="single"/>
          <w:rtl/>
        </w:rPr>
        <w:t>אדם</w:t>
      </w:r>
      <w:bookmarkEnd w:id="194"/>
    </w:p>
    <w:p w14:paraId="2D4D5F92" w14:textId="77777777" w:rsidR="00967D3A" w:rsidRPr="000D4865" w:rsidRDefault="00967D3A" w:rsidP="005E34F1">
      <w:pPr>
        <w:numPr>
          <w:ilvl w:val="1"/>
          <w:numId w:val="25"/>
        </w:numPr>
        <w:rPr>
          <w:rtl/>
        </w:rPr>
      </w:pPr>
      <w:r w:rsidRPr="000D4865">
        <w:rPr>
          <w:rtl/>
        </w:rPr>
        <w:t>כל העובדים שיועסקו ע"י הקבלן לצורך ביצוע העבודות יהיו בעלי מקצוע מיומנים.</w:t>
      </w:r>
    </w:p>
    <w:p w14:paraId="0C5837AA" w14:textId="77777777" w:rsidR="00967D3A" w:rsidRPr="000D4865" w:rsidRDefault="00967D3A" w:rsidP="005E34F1">
      <w:pPr>
        <w:numPr>
          <w:ilvl w:val="1"/>
          <w:numId w:val="25"/>
        </w:numPr>
        <w:rPr>
          <w:rtl/>
        </w:rPr>
      </w:pPr>
      <w:r w:rsidRPr="000D4865">
        <w:rPr>
          <w:rtl/>
        </w:rPr>
        <w:t>לעבודות שנדרש רישוי יועסקו רק בעלי רשיון מתאים.</w:t>
      </w:r>
    </w:p>
    <w:p w14:paraId="2F5C1D25" w14:textId="77777777" w:rsidR="00967D3A" w:rsidRPr="000D4865" w:rsidRDefault="00967D3A" w:rsidP="005E34F1">
      <w:pPr>
        <w:numPr>
          <w:ilvl w:val="1"/>
          <w:numId w:val="25"/>
        </w:numPr>
        <w:rPr>
          <w:rtl/>
        </w:rPr>
      </w:pPr>
      <w:r w:rsidRPr="000D4865">
        <w:rPr>
          <w:rtl/>
        </w:rPr>
        <w:t xml:space="preserve">העבודות ייעשו ע"י צוות שבראשו טכנאי </w:t>
      </w:r>
      <w:r w:rsidRPr="000D4865">
        <w:rPr>
          <w:rFonts w:hint="cs"/>
          <w:rtl/>
        </w:rPr>
        <w:t>מיזוג</w:t>
      </w:r>
      <w:r w:rsidRPr="000D4865">
        <w:rPr>
          <w:rtl/>
        </w:rPr>
        <w:t xml:space="preserve"> בכיר בעל </w:t>
      </w:r>
      <w:r w:rsidRPr="000D4865">
        <w:rPr>
          <w:rFonts w:hint="cs"/>
          <w:rtl/>
        </w:rPr>
        <w:t>3</w:t>
      </w:r>
      <w:r w:rsidRPr="000D4865">
        <w:rPr>
          <w:rtl/>
        </w:rPr>
        <w:t xml:space="preserve"> שנות נ</w:t>
      </w:r>
      <w:r w:rsidRPr="000D4865">
        <w:rPr>
          <w:rFonts w:hint="cs"/>
          <w:rtl/>
        </w:rPr>
        <w:t>י</w:t>
      </w:r>
      <w:r w:rsidRPr="000D4865">
        <w:rPr>
          <w:rtl/>
        </w:rPr>
        <w:t>סיון לפחות בעבודות מהסוג המבוצע.</w:t>
      </w:r>
    </w:p>
    <w:p w14:paraId="7BD6EA9B" w14:textId="77777777" w:rsidR="00967D3A" w:rsidRPr="000D4865" w:rsidRDefault="00967D3A" w:rsidP="005E34F1">
      <w:pPr>
        <w:numPr>
          <w:ilvl w:val="1"/>
          <w:numId w:val="25"/>
        </w:numPr>
        <w:rPr>
          <w:rtl/>
        </w:rPr>
      </w:pPr>
      <w:r w:rsidRPr="000D4865">
        <w:rPr>
          <w:rtl/>
        </w:rPr>
        <w:t>עבודות החשמל תיעשינה רק ע"י חשמלאים בעלי רישוי "חשמלאי מוסמך" לפחות.</w:t>
      </w:r>
    </w:p>
    <w:p w14:paraId="7EF33829" w14:textId="1C776F53" w:rsidR="00C03516" w:rsidRDefault="00967D3A" w:rsidP="005E34F1">
      <w:pPr>
        <w:numPr>
          <w:ilvl w:val="1"/>
          <w:numId w:val="25"/>
        </w:numPr>
        <w:rPr>
          <w:rFonts w:ascii="David" w:hAnsi="David"/>
        </w:rPr>
      </w:pPr>
      <w:r w:rsidRPr="000D4865">
        <w:rPr>
          <w:rFonts w:hint="cs"/>
          <w:rtl/>
        </w:rPr>
        <w:t>השירות למתקנים אשר נמצאים מחוץ לקריה החקלאית יינתן ע"י הקבלן באמצעות צוותים/עובדים אשר הינם בנוסף לעובדים או ע"י קבלני משנה מקומיים שיאושרו ע"י המשרד</w:t>
      </w:r>
      <w:r>
        <w:rPr>
          <w:rFonts w:ascii="David" w:hAnsi="David" w:hint="cs"/>
          <w:rtl/>
        </w:rPr>
        <w:t>.</w:t>
      </w:r>
    </w:p>
    <w:p w14:paraId="7A596AFF" w14:textId="77777777" w:rsidR="00D23FE2" w:rsidRDefault="00D23FE2" w:rsidP="00D23FE2">
      <w:pPr>
        <w:ind w:left="360"/>
        <w:rPr>
          <w:rFonts w:ascii="David" w:hAnsi="David"/>
          <w:u w:val="single"/>
        </w:rPr>
      </w:pPr>
    </w:p>
    <w:p w14:paraId="53BE86D6" w14:textId="77777777" w:rsidR="00967D3A" w:rsidRDefault="00967D3A" w:rsidP="005E34F1">
      <w:pPr>
        <w:numPr>
          <w:ilvl w:val="1"/>
          <w:numId w:val="25"/>
        </w:numPr>
        <w:rPr>
          <w:rFonts w:ascii="David" w:hAnsi="David"/>
          <w:u w:val="single"/>
        </w:rPr>
      </w:pPr>
      <w:r w:rsidRPr="003408EE">
        <w:rPr>
          <w:rFonts w:ascii="David" w:hAnsi="David" w:hint="cs"/>
          <w:u w:val="single"/>
          <w:rtl/>
        </w:rPr>
        <w:t>תורנות קבועה בשטח</w:t>
      </w:r>
    </w:p>
    <w:p w14:paraId="4F47A904" w14:textId="29844FF2" w:rsidR="00967D3A" w:rsidRDefault="000D4865" w:rsidP="006679BC">
      <w:pPr>
        <w:numPr>
          <w:ilvl w:val="2"/>
          <w:numId w:val="25"/>
        </w:numPr>
        <w:rPr>
          <w:rFonts w:ascii="David" w:hAnsi="David"/>
        </w:rPr>
      </w:pPr>
      <w:r>
        <w:rPr>
          <w:rFonts w:ascii="David" w:hAnsi="David" w:hint="cs"/>
          <w:rtl/>
        </w:rPr>
        <w:t xml:space="preserve"> </w:t>
      </w:r>
      <w:r w:rsidR="00967D3A" w:rsidRPr="003408EE">
        <w:rPr>
          <w:rFonts w:ascii="David" w:hAnsi="David" w:hint="cs"/>
          <w:rtl/>
        </w:rPr>
        <w:t xml:space="preserve">הקבלן </w:t>
      </w:r>
      <w:r w:rsidR="00967D3A">
        <w:rPr>
          <w:rFonts w:ascii="David" w:hAnsi="David" w:hint="cs"/>
          <w:rtl/>
        </w:rPr>
        <w:t xml:space="preserve">יעמיד לרשות המשרד </w:t>
      </w:r>
      <w:r w:rsidR="006679BC">
        <w:rPr>
          <w:rFonts w:ascii="David" w:hAnsi="David" w:hint="cs"/>
          <w:rtl/>
        </w:rPr>
        <w:t>שלושה</w:t>
      </w:r>
      <w:r w:rsidR="00967D3A">
        <w:rPr>
          <w:rFonts w:ascii="David" w:hAnsi="David" w:hint="cs"/>
          <w:rtl/>
        </w:rPr>
        <w:t xml:space="preserve"> עובדים שיהיו זמינים לפי הפירוט שלהלן</w:t>
      </w:r>
    </w:p>
    <w:p w14:paraId="0B2BE02A" w14:textId="77777777" w:rsidR="00967D3A" w:rsidRDefault="00967D3A" w:rsidP="005E34F1">
      <w:pPr>
        <w:numPr>
          <w:ilvl w:val="3"/>
          <w:numId w:val="25"/>
        </w:numPr>
        <w:tabs>
          <w:tab w:val="left" w:pos="1983"/>
        </w:tabs>
        <w:ind w:hanging="454"/>
        <w:rPr>
          <w:rFonts w:ascii="David" w:hAnsi="David"/>
          <w:u w:val="single"/>
        </w:rPr>
      </w:pPr>
      <w:r w:rsidRPr="0069357C">
        <w:rPr>
          <w:rFonts w:ascii="David" w:hAnsi="David" w:hint="cs"/>
          <w:u w:val="single"/>
          <w:rtl/>
        </w:rPr>
        <w:t>טכנאי מיזוג אויר בכיר</w:t>
      </w:r>
    </w:p>
    <w:p w14:paraId="2D435957" w14:textId="77777777" w:rsidR="00967D3A" w:rsidRDefault="00967D3A" w:rsidP="005E34F1">
      <w:pPr>
        <w:pStyle w:val="1d"/>
        <w:numPr>
          <w:ilvl w:val="4"/>
          <w:numId w:val="25"/>
        </w:numPr>
        <w:tabs>
          <w:tab w:val="clear" w:pos="1871"/>
          <w:tab w:val="clear" w:pos="2722"/>
          <w:tab w:val="left" w:pos="-1"/>
          <w:tab w:val="left" w:pos="566"/>
          <w:tab w:val="left" w:pos="2975"/>
          <w:tab w:val="left" w:pos="3400"/>
        </w:tabs>
        <w:bidi/>
        <w:ind w:hanging="249"/>
        <w:rPr>
          <w:rFonts w:ascii="David" w:hAnsi="David" w:cs="David"/>
          <w:sz w:val="24"/>
          <w:szCs w:val="24"/>
        </w:rPr>
      </w:pPr>
      <w:r w:rsidRPr="0069357C">
        <w:rPr>
          <w:rFonts w:ascii="David" w:hAnsi="David" w:cs="David" w:hint="cs"/>
          <w:sz w:val="24"/>
          <w:szCs w:val="24"/>
          <w:rtl/>
        </w:rPr>
        <w:t xml:space="preserve">בעל </w:t>
      </w:r>
      <w:r>
        <w:rPr>
          <w:rFonts w:ascii="David" w:hAnsi="David" w:cs="David" w:hint="cs"/>
          <w:sz w:val="24"/>
          <w:szCs w:val="24"/>
          <w:rtl/>
        </w:rPr>
        <w:t>3</w:t>
      </w:r>
      <w:r w:rsidRPr="0069357C">
        <w:rPr>
          <w:rFonts w:ascii="David" w:hAnsi="David" w:cs="David" w:hint="cs"/>
          <w:sz w:val="24"/>
          <w:szCs w:val="24"/>
          <w:rtl/>
        </w:rPr>
        <w:t xml:space="preserve"> </w:t>
      </w:r>
      <w:r>
        <w:rPr>
          <w:rFonts w:ascii="David" w:hAnsi="David" w:cs="David" w:hint="cs"/>
          <w:sz w:val="24"/>
          <w:szCs w:val="24"/>
          <w:rtl/>
        </w:rPr>
        <w:t>שנות ניסיון באחזקת מתקני מיזוג אויר מרכזיים.</w:t>
      </w:r>
    </w:p>
    <w:p w14:paraId="0BC72D49" w14:textId="77777777" w:rsidR="00967D3A" w:rsidRDefault="00967D3A" w:rsidP="005E34F1">
      <w:pPr>
        <w:pStyle w:val="1d"/>
        <w:numPr>
          <w:ilvl w:val="4"/>
          <w:numId w:val="25"/>
        </w:numPr>
        <w:tabs>
          <w:tab w:val="clear" w:pos="1871"/>
          <w:tab w:val="clear" w:pos="2722"/>
          <w:tab w:val="left" w:pos="-1"/>
          <w:tab w:val="left" w:pos="566"/>
          <w:tab w:val="left" w:pos="2975"/>
          <w:tab w:val="left" w:pos="3400"/>
        </w:tabs>
        <w:bidi/>
        <w:ind w:hanging="249"/>
        <w:rPr>
          <w:rFonts w:ascii="David" w:hAnsi="David" w:cs="David"/>
          <w:sz w:val="24"/>
          <w:szCs w:val="24"/>
        </w:rPr>
      </w:pPr>
      <w:r>
        <w:rPr>
          <w:rFonts w:ascii="David" w:hAnsi="David" w:cs="David" w:hint="cs"/>
          <w:sz w:val="24"/>
          <w:szCs w:val="24"/>
          <w:rtl/>
        </w:rPr>
        <w:t>בעל תעודת רישוי חשמל "חשמלאי מוסמך".</w:t>
      </w:r>
    </w:p>
    <w:p w14:paraId="7320F25A" w14:textId="77777777" w:rsidR="00967D3A" w:rsidRDefault="00967D3A" w:rsidP="005E34F1">
      <w:pPr>
        <w:pStyle w:val="1d"/>
        <w:numPr>
          <w:ilvl w:val="4"/>
          <w:numId w:val="25"/>
        </w:numPr>
        <w:tabs>
          <w:tab w:val="clear" w:pos="1871"/>
          <w:tab w:val="clear" w:pos="2722"/>
          <w:tab w:val="left" w:pos="-1"/>
          <w:tab w:val="left" w:pos="566"/>
          <w:tab w:val="left" w:pos="2975"/>
          <w:tab w:val="left" w:pos="3400"/>
        </w:tabs>
        <w:bidi/>
        <w:ind w:hanging="249"/>
        <w:rPr>
          <w:rFonts w:ascii="David" w:hAnsi="David" w:cs="David"/>
          <w:sz w:val="24"/>
          <w:szCs w:val="24"/>
        </w:rPr>
      </w:pPr>
      <w:r>
        <w:rPr>
          <w:rFonts w:ascii="David" w:hAnsi="David" w:cs="David" w:hint="cs"/>
          <w:sz w:val="24"/>
          <w:szCs w:val="24"/>
          <w:rtl/>
        </w:rPr>
        <w:t>בעל יכולת לאתר כל תקלה במתקנים ולתקן אותה.</w:t>
      </w:r>
    </w:p>
    <w:p w14:paraId="51FE66AC" w14:textId="7F9303F4" w:rsidR="00967D3A" w:rsidRDefault="00967D3A" w:rsidP="00E5126A">
      <w:pPr>
        <w:pStyle w:val="1d"/>
        <w:numPr>
          <w:ilvl w:val="4"/>
          <w:numId w:val="25"/>
        </w:numPr>
        <w:tabs>
          <w:tab w:val="clear" w:pos="1871"/>
          <w:tab w:val="clear" w:pos="2722"/>
          <w:tab w:val="left" w:pos="-1"/>
          <w:tab w:val="left" w:pos="566"/>
          <w:tab w:val="left" w:pos="2975"/>
          <w:tab w:val="left" w:pos="3400"/>
        </w:tabs>
        <w:bidi/>
        <w:ind w:hanging="249"/>
        <w:rPr>
          <w:rFonts w:ascii="David" w:hAnsi="David" w:cs="David"/>
          <w:sz w:val="24"/>
          <w:szCs w:val="24"/>
        </w:rPr>
      </w:pPr>
      <w:r>
        <w:rPr>
          <w:rFonts w:ascii="David" w:hAnsi="David" w:cs="David" w:hint="cs"/>
          <w:sz w:val="24"/>
          <w:szCs w:val="24"/>
          <w:rtl/>
        </w:rPr>
        <w:t>בעל יכולת קריאה והבנת תוכניות חשמל ופיקוד של מערכות מיזוג אויר.</w:t>
      </w:r>
    </w:p>
    <w:p w14:paraId="27B5B79E" w14:textId="77777777" w:rsidR="00967D3A" w:rsidRDefault="00967D3A" w:rsidP="005E34F1">
      <w:pPr>
        <w:pStyle w:val="1d"/>
        <w:numPr>
          <w:ilvl w:val="4"/>
          <w:numId w:val="25"/>
        </w:numPr>
        <w:tabs>
          <w:tab w:val="clear" w:pos="1871"/>
          <w:tab w:val="clear" w:pos="2722"/>
          <w:tab w:val="left" w:pos="-1"/>
          <w:tab w:val="left" w:pos="566"/>
          <w:tab w:val="left" w:pos="2975"/>
          <w:tab w:val="left" w:pos="3400"/>
        </w:tabs>
        <w:bidi/>
        <w:ind w:hanging="249"/>
        <w:rPr>
          <w:rFonts w:ascii="David" w:hAnsi="David" w:cs="David"/>
          <w:sz w:val="24"/>
          <w:szCs w:val="24"/>
        </w:rPr>
      </w:pPr>
      <w:r>
        <w:rPr>
          <w:rFonts w:ascii="David" w:hAnsi="David" w:cs="David" w:hint="cs"/>
          <w:sz w:val="24"/>
          <w:szCs w:val="24"/>
          <w:rtl/>
        </w:rPr>
        <w:t>בעל יכולת שימוש והפעלת מערכות בקרה.</w:t>
      </w:r>
    </w:p>
    <w:p w14:paraId="0151E7CB" w14:textId="77777777" w:rsidR="00967D3A" w:rsidRDefault="00967D3A" w:rsidP="005E34F1">
      <w:pPr>
        <w:pStyle w:val="1d"/>
        <w:numPr>
          <w:ilvl w:val="4"/>
          <w:numId w:val="25"/>
        </w:numPr>
        <w:tabs>
          <w:tab w:val="clear" w:pos="1871"/>
          <w:tab w:val="clear" w:pos="2722"/>
          <w:tab w:val="left" w:pos="-1"/>
          <w:tab w:val="left" w:pos="566"/>
          <w:tab w:val="left" w:pos="2975"/>
          <w:tab w:val="left" w:pos="3400"/>
        </w:tabs>
        <w:bidi/>
        <w:ind w:hanging="249"/>
        <w:rPr>
          <w:rFonts w:ascii="David" w:hAnsi="David" w:cs="David"/>
          <w:sz w:val="24"/>
          <w:szCs w:val="24"/>
        </w:rPr>
      </w:pPr>
      <w:r>
        <w:rPr>
          <w:rFonts w:ascii="David" w:hAnsi="David" w:cs="David" w:hint="cs"/>
          <w:sz w:val="24"/>
          <w:szCs w:val="24"/>
          <w:rtl/>
        </w:rPr>
        <w:t>בעל רישיון נהיגה לרכב עובדים.</w:t>
      </w:r>
    </w:p>
    <w:p w14:paraId="25FD99ED" w14:textId="77777777" w:rsidR="000D4865" w:rsidRDefault="000D4865" w:rsidP="000D4865">
      <w:pPr>
        <w:pStyle w:val="1d"/>
        <w:tabs>
          <w:tab w:val="clear" w:pos="1871"/>
          <w:tab w:val="clear" w:pos="2722"/>
          <w:tab w:val="left" w:pos="-1"/>
          <w:tab w:val="left" w:pos="566"/>
          <w:tab w:val="left" w:pos="2975"/>
          <w:tab w:val="left" w:pos="3400"/>
        </w:tabs>
        <w:bidi/>
        <w:ind w:left="1983" w:firstLine="0"/>
        <w:rPr>
          <w:rFonts w:ascii="David" w:hAnsi="David" w:cs="David"/>
          <w:sz w:val="24"/>
          <w:szCs w:val="24"/>
        </w:rPr>
      </w:pPr>
    </w:p>
    <w:p w14:paraId="3E35FD7C" w14:textId="6007CC4C" w:rsidR="00967D3A" w:rsidRDefault="00E5126A" w:rsidP="005E34F1">
      <w:pPr>
        <w:numPr>
          <w:ilvl w:val="3"/>
          <w:numId w:val="25"/>
        </w:numPr>
        <w:tabs>
          <w:tab w:val="left" w:pos="1983"/>
        </w:tabs>
        <w:ind w:hanging="454"/>
        <w:rPr>
          <w:rFonts w:ascii="David" w:hAnsi="David"/>
          <w:u w:val="single"/>
        </w:rPr>
      </w:pPr>
      <w:r>
        <w:rPr>
          <w:rFonts w:ascii="David" w:hAnsi="David" w:hint="cs"/>
          <w:u w:val="single"/>
          <w:rtl/>
        </w:rPr>
        <w:t>שני טכנאי</w:t>
      </w:r>
      <w:r w:rsidR="00967D3A" w:rsidRPr="0069357C">
        <w:rPr>
          <w:rFonts w:ascii="David" w:hAnsi="David" w:hint="cs"/>
          <w:u w:val="single"/>
          <w:rtl/>
        </w:rPr>
        <w:t xml:space="preserve"> מיזוג אויר עוזר</w:t>
      </w:r>
    </w:p>
    <w:p w14:paraId="384A545E" w14:textId="263558B3" w:rsidR="00967D3A" w:rsidRDefault="00967D3A" w:rsidP="005E34F1">
      <w:pPr>
        <w:pStyle w:val="1d"/>
        <w:numPr>
          <w:ilvl w:val="4"/>
          <w:numId w:val="25"/>
        </w:numPr>
        <w:tabs>
          <w:tab w:val="clear" w:pos="1871"/>
          <w:tab w:val="clear" w:pos="2722"/>
          <w:tab w:val="left" w:pos="-1"/>
          <w:tab w:val="left" w:pos="566"/>
          <w:tab w:val="left" w:pos="2975"/>
          <w:tab w:val="left" w:pos="3400"/>
        </w:tabs>
        <w:bidi/>
        <w:ind w:hanging="249"/>
        <w:rPr>
          <w:rFonts w:ascii="David" w:hAnsi="David" w:cs="David"/>
          <w:sz w:val="24"/>
          <w:szCs w:val="24"/>
        </w:rPr>
      </w:pPr>
      <w:r w:rsidRPr="0069357C">
        <w:rPr>
          <w:rFonts w:ascii="David" w:hAnsi="David" w:cs="David" w:hint="cs"/>
          <w:sz w:val="24"/>
          <w:szCs w:val="24"/>
          <w:rtl/>
        </w:rPr>
        <w:t>בעל</w:t>
      </w:r>
      <w:r w:rsidR="00E5126A">
        <w:rPr>
          <w:rFonts w:ascii="David" w:hAnsi="David" w:cs="David" w:hint="cs"/>
          <w:sz w:val="24"/>
          <w:szCs w:val="24"/>
          <w:rtl/>
        </w:rPr>
        <w:t>י</w:t>
      </w:r>
      <w:r w:rsidRPr="0069357C">
        <w:rPr>
          <w:rFonts w:ascii="David" w:hAnsi="David" w:cs="David" w:hint="cs"/>
          <w:sz w:val="24"/>
          <w:szCs w:val="24"/>
          <w:rtl/>
        </w:rPr>
        <w:t xml:space="preserve"> </w:t>
      </w:r>
      <w:r>
        <w:rPr>
          <w:rFonts w:ascii="David" w:hAnsi="David" w:cs="David" w:hint="cs"/>
          <w:sz w:val="24"/>
          <w:szCs w:val="24"/>
          <w:rtl/>
        </w:rPr>
        <w:t>3</w:t>
      </w:r>
      <w:r w:rsidRPr="0069357C">
        <w:rPr>
          <w:rFonts w:ascii="David" w:hAnsi="David" w:cs="David" w:hint="cs"/>
          <w:sz w:val="24"/>
          <w:szCs w:val="24"/>
          <w:rtl/>
        </w:rPr>
        <w:t xml:space="preserve"> </w:t>
      </w:r>
      <w:r>
        <w:rPr>
          <w:rFonts w:ascii="David" w:hAnsi="David" w:cs="David" w:hint="cs"/>
          <w:sz w:val="24"/>
          <w:szCs w:val="24"/>
          <w:rtl/>
        </w:rPr>
        <w:t>שנות ניסיון באחזקת מתקני מיזוג אויר מרכזיים.</w:t>
      </w:r>
    </w:p>
    <w:p w14:paraId="169362AF" w14:textId="77777777" w:rsidR="00967D3A" w:rsidRDefault="00967D3A" w:rsidP="000D4865">
      <w:pPr>
        <w:pStyle w:val="1d"/>
        <w:tabs>
          <w:tab w:val="clear" w:pos="1871"/>
          <w:tab w:val="clear" w:pos="2722"/>
          <w:tab w:val="left" w:pos="-1"/>
          <w:tab w:val="left" w:pos="566"/>
          <w:tab w:val="left" w:pos="1274"/>
        </w:tabs>
        <w:bidi/>
        <w:ind w:left="131"/>
        <w:rPr>
          <w:rFonts w:ascii="David" w:hAnsi="David" w:cs="David"/>
          <w:sz w:val="24"/>
          <w:szCs w:val="24"/>
        </w:rPr>
      </w:pPr>
      <w:r>
        <w:rPr>
          <w:rFonts w:ascii="David" w:hAnsi="David" w:cs="David" w:hint="cs"/>
          <w:sz w:val="24"/>
          <w:szCs w:val="24"/>
          <w:rtl/>
        </w:rPr>
        <w:t>.</w:t>
      </w:r>
    </w:p>
    <w:p w14:paraId="2F3D8075" w14:textId="04A9D34A" w:rsidR="00967D3A" w:rsidRDefault="00967D3A" w:rsidP="00536654">
      <w:pPr>
        <w:numPr>
          <w:ilvl w:val="2"/>
          <w:numId w:val="25"/>
        </w:numPr>
        <w:rPr>
          <w:rFonts w:ascii="David" w:hAnsi="David"/>
        </w:rPr>
      </w:pPr>
      <w:r>
        <w:rPr>
          <w:rFonts w:ascii="David" w:hAnsi="David" w:hint="cs"/>
          <w:rtl/>
        </w:rPr>
        <w:t xml:space="preserve">בכל מקרה של החלפת עובד באופן זמני (מילואים, מחלה, חופשה,..) או באופן קבוע, יעבדו העובד ומחליפו במשך 7 ימי עבודה לפחות לצורך העברת התפקיד בצורה מסודרת. </w:t>
      </w:r>
    </w:p>
    <w:p w14:paraId="6575DAC6" w14:textId="77777777" w:rsidR="00967D3A" w:rsidRDefault="00967D3A" w:rsidP="005E34F1">
      <w:pPr>
        <w:numPr>
          <w:ilvl w:val="2"/>
          <w:numId w:val="25"/>
        </w:numPr>
        <w:rPr>
          <w:rFonts w:ascii="David" w:hAnsi="David"/>
          <w:rtl/>
        </w:rPr>
      </w:pPr>
      <w:r>
        <w:rPr>
          <w:rFonts w:ascii="David" w:hAnsi="David" w:hint="cs"/>
          <w:rtl/>
        </w:rPr>
        <w:t>כל מחליף טעון אישור מוקדם של נציג המשרד.</w:t>
      </w:r>
    </w:p>
    <w:p w14:paraId="021B7A6E" w14:textId="77777777" w:rsidR="00536654" w:rsidRPr="00536654" w:rsidRDefault="00536654" w:rsidP="00536654">
      <w:pPr>
        <w:pStyle w:val="a2"/>
        <w:rPr>
          <w:rtl/>
        </w:rPr>
      </w:pPr>
    </w:p>
    <w:p w14:paraId="736AFD6A" w14:textId="77777777" w:rsidR="000D4865" w:rsidRDefault="000D4865" w:rsidP="005E34F1">
      <w:pPr>
        <w:numPr>
          <w:ilvl w:val="1"/>
          <w:numId w:val="25"/>
        </w:numPr>
        <w:rPr>
          <w:rFonts w:ascii="David" w:hAnsi="David"/>
          <w:u w:val="single"/>
        </w:rPr>
      </w:pPr>
      <w:r w:rsidRPr="00162D0D">
        <w:rPr>
          <w:rFonts w:ascii="David" w:hAnsi="David" w:hint="cs"/>
          <w:u w:val="single"/>
          <w:rtl/>
        </w:rPr>
        <w:t>נציג הקבלן</w:t>
      </w:r>
    </w:p>
    <w:p w14:paraId="6A88B11C" w14:textId="77777777" w:rsidR="000D4865" w:rsidRDefault="000D4865" w:rsidP="005E34F1">
      <w:pPr>
        <w:numPr>
          <w:ilvl w:val="2"/>
          <w:numId w:val="25"/>
        </w:numPr>
        <w:rPr>
          <w:rFonts w:ascii="David" w:hAnsi="David"/>
        </w:rPr>
      </w:pPr>
      <w:r w:rsidRPr="00162D0D">
        <w:rPr>
          <w:rFonts w:ascii="David" w:hAnsi="David" w:hint="cs"/>
          <w:rtl/>
        </w:rPr>
        <w:t>הקבלן יקבע נציג לכל נושא הקשור במכרז/הסכם זה.</w:t>
      </w:r>
    </w:p>
    <w:p w14:paraId="18FF64B4" w14:textId="77777777" w:rsidR="000D4865" w:rsidRDefault="000D4865" w:rsidP="000D4865">
      <w:pPr>
        <w:pStyle w:val="1d"/>
        <w:tabs>
          <w:tab w:val="clear" w:pos="1871"/>
          <w:tab w:val="clear" w:pos="2722"/>
          <w:tab w:val="left" w:pos="-1"/>
          <w:tab w:val="left" w:pos="566"/>
          <w:tab w:val="left" w:pos="1274"/>
        </w:tabs>
        <w:bidi/>
        <w:ind w:left="64" w:firstLine="0"/>
        <w:rPr>
          <w:rFonts w:ascii="David" w:hAnsi="David" w:cs="David"/>
          <w:sz w:val="24"/>
          <w:szCs w:val="24"/>
        </w:rPr>
      </w:pPr>
    </w:p>
    <w:p w14:paraId="18C70597" w14:textId="77777777" w:rsidR="000D4865" w:rsidRDefault="000D4865" w:rsidP="005E34F1">
      <w:pPr>
        <w:numPr>
          <w:ilvl w:val="1"/>
          <w:numId w:val="25"/>
        </w:numPr>
        <w:rPr>
          <w:rFonts w:ascii="David" w:hAnsi="David"/>
          <w:u w:val="single"/>
        </w:rPr>
      </w:pPr>
      <w:r w:rsidRPr="00842430">
        <w:rPr>
          <w:rFonts w:ascii="David" w:hAnsi="David" w:hint="cs"/>
          <w:u w:val="single"/>
          <w:rtl/>
        </w:rPr>
        <w:t xml:space="preserve">מהנדס מיזוג </w:t>
      </w:r>
    </w:p>
    <w:p w14:paraId="262E2E2D" w14:textId="77777777" w:rsidR="000D4865" w:rsidRPr="000D4865" w:rsidRDefault="000D4865" w:rsidP="005E34F1">
      <w:pPr>
        <w:numPr>
          <w:ilvl w:val="2"/>
          <w:numId w:val="25"/>
        </w:numPr>
      </w:pPr>
      <w:r w:rsidRPr="000D4865">
        <w:rPr>
          <w:rFonts w:ascii="David" w:hAnsi="David" w:hint="cs"/>
          <w:rtl/>
        </w:rPr>
        <w:t>הקבלן יחזיק מהנדס מיזוג, בעל ידע רחב במערכות מיזוג מרכזי, חימום, אוורור</w:t>
      </w:r>
    </w:p>
    <w:p w14:paraId="52977FDC" w14:textId="77777777" w:rsidR="000D4865" w:rsidRPr="0022450E" w:rsidRDefault="000D4865" w:rsidP="005E34F1">
      <w:pPr>
        <w:numPr>
          <w:ilvl w:val="0"/>
          <w:numId w:val="25"/>
        </w:numPr>
        <w:spacing w:before="360"/>
        <w:ind w:left="567" w:hanging="567"/>
        <w:rPr>
          <w:rFonts w:ascii="David" w:hAnsi="David"/>
          <w:b/>
          <w:bCs/>
          <w:u w:val="single"/>
        </w:rPr>
      </w:pPr>
      <w:r w:rsidRPr="000D4865">
        <w:rPr>
          <w:rFonts w:hint="cs"/>
          <w:b/>
          <w:bCs/>
          <w:sz w:val="28"/>
          <w:szCs w:val="28"/>
          <w:u w:val="single"/>
          <w:rtl/>
        </w:rPr>
        <w:t>הנחיות למילוי הצעת המחיר</w:t>
      </w:r>
    </w:p>
    <w:p w14:paraId="1910E9D3" w14:textId="77777777" w:rsidR="000D4865" w:rsidRPr="0022450E" w:rsidRDefault="000D4865" w:rsidP="005E34F1">
      <w:pPr>
        <w:pStyle w:val="1d"/>
        <w:numPr>
          <w:ilvl w:val="1"/>
          <w:numId w:val="25"/>
        </w:numPr>
        <w:tabs>
          <w:tab w:val="clear" w:pos="1871"/>
          <w:tab w:val="clear" w:pos="2722"/>
          <w:tab w:val="left" w:pos="-1"/>
          <w:tab w:val="left" w:pos="566"/>
        </w:tabs>
        <w:bidi/>
        <w:spacing w:line="360" w:lineRule="auto"/>
        <w:rPr>
          <w:rFonts w:ascii="David" w:hAnsi="David" w:cs="David"/>
          <w:sz w:val="24"/>
          <w:szCs w:val="24"/>
        </w:rPr>
      </w:pPr>
      <w:r w:rsidRPr="0022450E">
        <w:rPr>
          <w:rFonts w:ascii="David" w:hAnsi="David" w:cs="David" w:hint="cs"/>
          <w:sz w:val="24"/>
          <w:szCs w:val="24"/>
          <w:rtl/>
        </w:rPr>
        <w:t>בסוף כל פרק, מופיעות 2 שורות של סיכום עלות הפרק: לפני ואחרי מתן הנחה.</w:t>
      </w:r>
    </w:p>
    <w:p w14:paraId="38E70165" w14:textId="77777777" w:rsidR="000D4865" w:rsidRPr="0022450E" w:rsidRDefault="000D4865" w:rsidP="005E34F1">
      <w:pPr>
        <w:pStyle w:val="1d"/>
        <w:numPr>
          <w:ilvl w:val="1"/>
          <w:numId w:val="25"/>
        </w:numPr>
        <w:tabs>
          <w:tab w:val="clear" w:pos="1871"/>
          <w:tab w:val="clear" w:pos="2722"/>
          <w:tab w:val="left" w:pos="-1"/>
          <w:tab w:val="left" w:pos="566"/>
        </w:tabs>
        <w:bidi/>
        <w:spacing w:line="360" w:lineRule="auto"/>
        <w:rPr>
          <w:rFonts w:ascii="David" w:hAnsi="David" w:cs="David"/>
          <w:sz w:val="24"/>
          <w:szCs w:val="24"/>
        </w:rPr>
      </w:pPr>
      <w:r w:rsidRPr="0022450E">
        <w:rPr>
          <w:rFonts w:ascii="David" w:hAnsi="David" w:cs="David" w:hint="cs"/>
          <w:sz w:val="24"/>
          <w:szCs w:val="24"/>
          <w:rtl/>
        </w:rPr>
        <w:t>כתב הכמויות המוגש ע"י המשרד למציעים הינו עם 0% הנחה לכל פרק / 0% רווח קבלני.</w:t>
      </w:r>
    </w:p>
    <w:p w14:paraId="112D4CF2" w14:textId="77777777" w:rsidR="000D4865" w:rsidRPr="0022450E" w:rsidRDefault="000D4865" w:rsidP="005E34F1">
      <w:pPr>
        <w:pStyle w:val="1d"/>
        <w:numPr>
          <w:ilvl w:val="1"/>
          <w:numId w:val="25"/>
        </w:numPr>
        <w:tabs>
          <w:tab w:val="clear" w:pos="1871"/>
          <w:tab w:val="clear" w:pos="2722"/>
          <w:tab w:val="left" w:pos="-1"/>
          <w:tab w:val="left" w:pos="566"/>
        </w:tabs>
        <w:bidi/>
        <w:spacing w:line="360" w:lineRule="auto"/>
        <w:rPr>
          <w:rFonts w:ascii="David" w:hAnsi="David" w:cs="David"/>
          <w:sz w:val="24"/>
          <w:szCs w:val="24"/>
        </w:rPr>
      </w:pPr>
      <w:r w:rsidRPr="0022450E">
        <w:rPr>
          <w:rFonts w:ascii="David" w:hAnsi="David" w:cs="David" w:hint="cs"/>
          <w:sz w:val="24"/>
          <w:szCs w:val="24"/>
          <w:rtl/>
        </w:rPr>
        <w:t>עבור כל פרק, נדרש:</w:t>
      </w:r>
    </w:p>
    <w:p w14:paraId="11ED9DCF" w14:textId="77777777" w:rsidR="000D4865" w:rsidRPr="0022450E" w:rsidRDefault="000D4865" w:rsidP="005E34F1">
      <w:pPr>
        <w:numPr>
          <w:ilvl w:val="2"/>
          <w:numId w:val="25"/>
        </w:numPr>
        <w:rPr>
          <w:rFonts w:ascii="David" w:hAnsi="David"/>
        </w:rPr>
      </w:pPr>
      <w:r w:rsidRPr="0022450E">
        <w:rPr>
          <w:rFonts w:ascii="David" w:hAnsi="David" w:hint="cs"/>
          <w:rtl/>
        </w:rPr>
        <w:t xml:space="preserve">להציע </w:t>
      </w:r>
      <w:r>
        <w:rPr>
          <w:rFonts w:ascii="David" w:hAnsi="David" w:hint="cs"/>
          <w:rtl/>
        </w:rPr>
        <w:t>"</w:t>
      </w:r>
      <w:r w:rsidRPr="0022450E">
        <w:rPr>
          <w:rFonts w:ascii="David" w:hAnsi="David" w:hint="cs"/>
          <w:rtl/>
        </w:rPr>
        <w:t>אחוז הנחה</w:t>
      </w:r>
      <w:r>
        <w:rPr>
          <w:rFonts w:ascii="David" w:hAnsi="David" w:hint="cs"/>
          <w:rtl/>
        </w:rPr>
        <w:t>" ו/או "אחוז רווח קבלני"</w:t>
      </w:r>
      <w:r w:rsidRPr="0022450E">
        <w:rPr>
          <w:rFonts w:ascii="David" w:hAnsi="David" w:hint="cs"/>
          <w:rtl/>
        </w:rPr>
        <w:t>.</w:t>
      </w:r>
    </w:p>
    <w:p w14:paraId="63CBC306" w14:textId="0A21D82A" w:rsidR="000D4865" w:rsidRPr="0022450E" w:rsidRDefault="000D4865" w:rsidP="0016641E">
      <w:pPr>
        <w:numPr>
          <w:ilvl w:val="2"/>
          <w:numId w:val="25"/>
        </w:numPr>
        <w:rPr>
          <w:rFonts w:ascii="David" w:hAnsi="David"/>
        </w:rPr>
      </w:pPr>
      <w:r w:rsidRPr="0022450E">
        <w:rPr>
          <w:rFonts w:ascii="David" w:hAnsi="David" w:hint="cs"/>
          <w:rtl/>
        </w:rPr>
        <w:t>להציב את הערך במשבצות המיועדת לכך (</w:t>
      </w:r>
      <w:r w:rsidRPr="0022450E">
        <w:rPr>
          <w:rFonts w:ascii="David" w:hAnsi="David"/>
        </w:rPr>
        <w:t>D</w:t>
      </w:r>
      <w:r w:rsidR="0016641E">
        <w:rPr>
          <w:rFonts w:ascii="David" w:hAnsi="David"/>
        </w:rPr>
        <w:t>27</w:t>
      </w:r>
      <w:r w:rsidRPr="0022450E">
        <w:rPr>
          <w:rFonts w:ascii="David" w:hAnsi="David"/>
        </w:rPr>
        <w:t>, D</w:t>
      </w:r>
      <w:r w:rsidRPr="00084F05">
        <w:rPr>
          <w:rFonts w:ascii="David" w:hAnsi="David"/>
        </w:rPr>
        <w:t>2</w:t>
      </w:r>
      <w:r w:rsidR="0016641E">
        <w:rPr>
          <w:rFonts w:ascii="David" w:hAnsi="David"/>
        </w:rPr>
        <w:t>0</w:t>
      </w:r>
      <w:r w:rsidRPr="0022450E">
        <w:rPr>
          <w:rFonts w:ascii="David" w:hAnsi="David" w:hint="cs"/>
          <w:rtl/>
        </w:rPr>
        <w:t xml:space="preserve">, </w:t>
      </w:r>
      <w:r w:rsidR="0016641E">
        <w:rPr>
          <w:rFonts w:ascii="David" w:hAnsi="David"/>
        </w:rPr>
        <w:t>D35</w:t>
      </w:r>
      <w:r w:rsidR="0016641E">
        <w:rPr>
          <w:rFonts w:ascii="David" w:hAnsi="David" w:hint="cs"/>
          <w:rtl/>
        </w:rPr>
        <w:t xml:space="preserve">, </w:t>
      </w:r>
      <w:r w:rsidRPr="0022450E">
        <w:rPr>
          <w:rFonts w:ascii="David" w:hAnsi="David"/>
        </w:rPr>
        <w:t>D</w:t>
      </w:r>
      <w:r w:rsidR="0016641E">
        <w:rPr>
          <w:rFonts w:ascii="David" w:hAnsi="David"/>
        </w:rPr>
        <w:t>40</w:t>
      </w:r>
      <w:r w:rsidRPr="0022450E">
        <w:rPr>
          <w:rFonts w:ascii="David" w:hAnsi="David" w:hint="cs"/>
          <w:rtl/>
        </w:rPr>
        <w:t>)</w:t>
      </w:r>
    </w:p>
    <w:p w14:paraId="1B059932" w14:textId="77777777" w:rsidR="000D4865" w:rsidRPr="0022450E" w:rsidRDefault="000D4865" w:rsidP="005E34F1">
      <w:pPr>
        <w:numPr>
          <w:ilvl w:val="2"/>
          <w:numId w:val="25"/>
        </w:numPr>
        <w:rPr>
          <w:rFonts w:ascii="David" w:hAnsi="David"/>
        </w:rPr>
      </w:pPr>
      <w:r w:rsidRPr="0022450E">
        <w:rPr>
          <w:rFonts w:ascii="David" w:hAnsi="David" w:hint="cs"/>
          <w:rtl/>
        </w:rPr>
        <w:t>לרשום את % ההנחה ו- % רווח קבלני בטבלה שברצ"ב.</w:t>
      </w:r>
    </w:p>
    <w:p w14:paraId="7556C8B3" w14:textId="35CEB12B" w:rsidR="00967D3A" w:rsidRDefault="000D4865" w:rsidP="005E34F1">
      <w:pPr>
        <w:numPr>
          <w:ilvl w:val="2"/>
          <w:numId w:val="25"/>
        </w:numPr>
        <w:rPr>
          <w:rFonts w:ascii="David" w:hAnsi="David"/>
        </w:rPr>
      </w:pPr>
      <w:r w:rsidRPr="0022450E">
        <w:rPr>
          <w:rFonts w:ascii="David" w:hAnsi="David" w:hint="cs"/>
          <w:rtl/>
        </w:rPr>
        <w:t>לרשום את הערך המתקבל בטבלה שברצ"ב</w:t>
      </w:r>
    </w:p>
    <w:p w14:paraId="130B0428" w14:textId="77777777" w:rsidR="00316D48" w:rsidRPr="00D62A8C" w:rsidRDefault="00316D48" w:rsidP="00D44AD0">
      <w:pPr>
        <w:widowControl w:val="0"/>
        <w:tabs>
          <w:tab w:val="left" w:pos="1167"/>
          <w:tab w:val="left" w:pos="6043"/>
        </w:tabs>
        <w:spacing w:line="240" w:lineRule="auto"/>
        <w:ind w:left="120"/>
        <w:jc w:val="left"/>
        <w:rPr>
          <w:sz w:val="20"/>
          <w:szCs w:val="20"/>
          <w:rtl/>
        </w:rPr>
      </w:pPr>
    </w:p>
    <w:p w14:paraId="28AB3C0A" w14:textId="77777777" w:rsidR="00D44AD0" w:rsidRPr="00D62A8C" w:rsidRDefault="00D44AD0" w:rsidP="00D44AD0">
      <w:pPr>
        <w:pStyle w:val="8"/>
        <w:rPr>
          <w:highlight w:val="magenta"/>
          <w:rtl/>
        </w:rPr>
      </w:pPr>
      <w:bookmarkStart w:id="195" w:name="נספח_פרטי_המציע"/>
      <w:bookmarkStart w:id="196" w:name="_Toc398494904"/>
      <w:r w:rsidRPr="00D62A8C">
        <w:rPr>
          <w:rFonts w:hint="cs"/>
          <w:highlight w:val="magenta"/>
          <w:rtl/>
        </w:rPr>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195"/>
      <w:r w:rsidRPr="00D62A8C">
        <w:rPr>
          <w:highlight w:val="magenta"/>
          <w:rtl/>
        </w:rPr>
        <w:tab/>
      </w:r>
      <w:bookmarkStart w:id="197" w:name="נספח_פרטי_המציע_כותרת"/>
      <w:r w:rsidRPr="00D62A8C">
        <w:rPr>
          <w:rFonts w:hint="eastAsia"/>
          <w:highlight w:val="magenta"/>
          <w:rtl/>
        </w:rPr>
        <w:t>פרטי</w:t>
      </w:r>
      <w:r w:rsidRPr="00D62A8C">
        <w:rPr>
          <w:highlight w:val="magenta"/>
          <w:rtl/>
        </w:rPr>
        <w:t xml:space="preserve"> </w:t>
      </w:r>
      <w:r w:rsidRPr="00D62A8C">
        <w:rPr>
          <w:rFonts w:hint="eastAsia"/>
          <w:highlight w:val="magenta"/>
          <w:rtl/>
        </w:rPr>
        <w:t>המציע</w:t>
      </w:r>
      <w:bookmarkEnd w:id="174"/>
      <w:bookmarkEnd w:id="196"/>
      <w:bookmarkEnd w:id="197"/>
    </w:p>
    <w:p w14:paraId="4C2B0660" w14:textId="77777777"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שמו של המציע: </w:t>
      </w:r>
      <w:r w:rsidRPr="00D62A8C">
        <w:rPr>
          <w:rFonts w:cs="David" w:hint="cs"/>
          <w:color w:val="000000"/>
          <w:rtl/>
          <w:lang w:eastAsia="en-US"/>
        </w:rPr>
        <w:tab/>
      </w:r>
    </w:p>
    <w:p w14:paraId="29A07A4D" w14:textId="77777777" w:rsidR="00971CA1" w:rsidRPr="00D62A8C" w:rsidRDefault="00971CA1" w:rsidP="000F6F8C">
      <w:pPr>
        <w:pStyle w:val="HNormal"/>
        <w:numPr>
          <w:ilvl w:val="0"/>
          <w:numId w:val="8"/>
        </w:numPr>
        <w:tabs>
          <w:tab w:val="left" w:leader="underscore" w:pos="9354"/>
        </w:tabs>
        <w:rPr>
          <w:rFonts w:cs="David"/>
          <w:color w:val="000000"/>
          <w:rtl/>
          <w:lang w:eastAsia="en-US"/>
        </w:rPr>
      </w:pPr>
      <w:r w:rsidRPr="00D62A8C">
        <w:rPr>
          <w:rFonts w:cs="David" w:hint="cs"/>
          <w:color w:val="000000"/>
          <w:rtl/>
          <w:lang w:eastAsia="en-US"/>
        </w:rPr>
        <w:t>סוג התארגנות (חברה / שותפות / עמותה):</w:t>
      </w:r>
      <w:r w:rsidRPr="00D62A8C">
        <w:rPr>
          <w:rFonts w:cs="David" w:hint="cs"/>
          <w:color w:val="000000"/>
          <w:rtl/>
          <w:lang w:eastAsia="en-US"/>
        </w:rPr>
        <w:tab/>
      </w:r>
    </w:p>
    <w:p w14:paraId="0C80A542" w14:textId="0261BCF0"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מספר חברה / שותפות / עמותה</w:t>
      </w:r>
      <w:r w:rsidR="009F6B59">
        <w:rPr>
          <w:rFonts w:cs="David" w:hint="cs"/>
          <w:color w:val="000000"/>
          <w:rtl/>
          <w:lang w:eastAsia="en-US"/>
        </w:rPr>
        <w:t xml:space="preserve"> / ח.פ </w:t>
      </w:r>
      <w:r w:rsidRPr="00D62A8C">
        <w:rPr>
          <w:rFonts w:cs="David" w:hint="cs"/>
          <w:color w:val="000000"/>
          <w:rtl/>
          <w:lang w:eastAsia="en-US"/>
        </w:rPr>
        <w:t xml:space="preserve">: </w:t>
      </w:r>
      <w:r w:rsidRPr="00D62A8C">
        <w:rPr>
          <w:rFonts w:cs="David" w:hint="cs"/>
          <w:color w:val="000000"/>
          <w:rtl/>
          <w:lang w:eastAsia="en-US"/>
        </w:rPr>
        <w:tab/>
      </w:r>
    </w:p>
    <w:p w14:paraId="3E507AD1" w14:textId="77777777"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שמות הבעלים (במקרה של חברה או שותפות):</w:t>
      </w:r>
    </w:p>
    <w:p w14:paraId="3084735A" w14:textId="77777777" w:rsidR="00D44AD0" w:rsidRPr="00D62A8C" w:rsidRDefault="00D44AD0" w:rsidP="00D44AD0">
      <w:pPr>
        <w:pStyle w:val="HNormal"/>
        <w:tabs>
          <w:tab w:val="left" w:leader="underscore" w:pos="9354"/>
        </w:tabs>
        <w:ind w:left="576"/>
        <w:rPr>
          <w:rFonts w:cs="David"/>
          <w:color w:val="000000"/>
          <w:rtl/>
          <w:lang w:eastAsia="en-US"/>
        </w:rPr>
      </w:pPr>
      <w:r w:rsidRPr="00D62A8C">
        <w:rPr>
          <w:rFonts w:cs="David" w:hint="cs"/>
          <w:color w:val="000000"/>
          <w:rtl/>
          <w:lang w:eastAsia="en-US"/>
        </w:rPr>
        <w:tab/>
      </w:r>
    </w:p>
    <w:p w14:paraId="644A0BD9" w14:textId="77777777" w:rsidR="00D44AD0" w:rsidRPr="00D62A8C" w:rsidRDefault="00D44AD0" w:rsidP="00D44AD0">
      <w:pPr>
        <w:pStyle w:val="HNormal"/>
        <w:tabs>
          <w:tab w:val="left" w:leader="underscore" w:pos="9354"/>
        </w:tabs>
        <w:ind w:left="576"/>
        <w:rPr>
          <w:rFonts w:cs="David"/>
          <w:color w:val="000000"/>
          <w:rtl/>
          <w:lang w:eastAsia="en-US"/>
        </w:rPr>
      </w:pPr>
      <w:r w:rsidRPr="00D62A8C">
        <w:rPr>
          <w:rFonts w:cs="David" w:hint="cs"/>
          <w:color w:val="000000"/>
          <w:rtl/>
          <w:lang w:eastAsia="en-US"/>
        </w:rPr>
        <w:tab/>
      </w:r>
    </w:p>
    <w:p w14:paraId="07B580F7" w14:textId="77777777" w:rsidR="00D44AD0" w:rsidRPr="00D62A8C" w:rsidRDefault="00D44AD0" w:rsidP="000F6F8C">
      <w:pPr>
        <w:pStyle w:val="HNormal"/>
        <w:numPr>
          <w:ilvl w:val="0"/>
          <w:numId w:val="8"/>
        </w:numPr>
        <w:tabs>
          <w:tab w:val="left" w:leader="underscore" w:pos="9354"/>
        </w:tabs>
        <w:rPr>
          <w:rFonts w:cs="David"/>
          <w:color w:val="000000"/>
          <w:rtl/>
          <w:lang w:eastAsia="en-US"/>
        </w:rPr>
      </w:pPr>
      <w:r w:rsidRPr="00D62A8C">
        <w:rPr>
          <w:rFonts w:cs="David" w:hint="cs"/>
          <w:color w:val="000000"/>
          <w:rtl/>
          <w:lang w:eastAsia="en-US"/>
        </w:rPr>
        <w:t xml:space="preserve">שמו של המנהל הכללי: </w:t>
      </w:r>
      <w:r w:rsidRPr="00D62A8C">
        <w:rPr>
          <w:rFonts w:cs="David" w:hint="cs"/>
          <w:color w:val="000000"/>
          <w:rtl/>
          <w:lang w:eastAsia="en-US"/>
        </w:rPr>
        <w:tab/>
      </w:r>
    </w:p>
    <w:p w14:paraId="5921443E" w14:textId="77777777"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כתובתו מלאה של המציע (כולל מיקוד): </w:t>
      </w:r>
      <w:r w:rsidRPr="00D62A8C">
        <w:rPr>
          <w:rFonts w:cs="David" w:hint="cs"/>
          <w:color w:val="000000"/>
          <w:rtl/>
          <w:lang w:eastAsia="en-US"/>
        </w:rPr>
        <w:tab/>
      </w:r>
    </w:p>
    <w:p w14:paraId="6C43E76C" w14:textId="77777777"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מספרי טלפון: </w:t>
      </w:r>
      <w:r w:rsidRPr="00D62A8C">
        <w:rPr>
          <w:rFonts w:cs="David" w:hint="cs"/>
          <w:color w:val="000000"/>
          <w:rtl/>
          <w:lang w:eastAsia="en-US"/>
        </w:rPr>
        <w:tab/>
      </w:r>
    </w:p>
    <w:p w14:paraId="0411FF77" w14:textId="77777777"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מספר פקס: </w:t>
      </w:r>
      <w:r w:rsidRPr="00D62A8C">
        <w:rPr>
          <w:rFonts w:cs="David" w:hint="cs"/>
          <w:color w:val="000000"/>
          <w:rtl/>
          <w:lang w:eastAsia="en-US"/>
        </w:rPr>
        <w:tab/>
      </w:r>
    </w:p>
    <w:p w14:paraId="41823AFE" w14:textId="77777777"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איש הקשר מטעם המציע לצורך הצעה זו:</w:t>
      </w:r>
      <w:r w:rsidRPr="00D62A8C">
        <w:rPr>
          <w:rFonts w:cs="David" w:hint="cs"/>
          <w:color w:val="000000"/>
          <w:rtl/>
          <w:lang w:eastAsia="en-US"/>
        </w:rPr>
        <w:tab/>
      </w:r>
    </w:p>
    <w:p w14:paraId="3C1DF60B" w14:textId="77777777" w:rsidR="00AE16B5" w:rsidRPr="00D62A8C" w:rsidRDefault="00D44AD0" w:rsidP="00754710">
      <w:pPr>
        <w:pStyle w:val="HNormal"/>
        <w:tabs>
          <w:tab w:val="left" w:leader="underscore" w:pos="9354"/>
        </w:tabs>
        <w:ind w:left="576"/>
        <w:rPr>
          <w:rFonts w:cs="David"/>
          <w:color w:val="000000"/>
          <w:rtl/>
          <w:lang w:eastAsia="en-US"/>
        </w:rPr>
      </w:pPr>
      <w:r w:rsidRPr="00D62A8C">
        <w:rPr>
          <w:rFonts w:cs="David" w:hint="cs"/>
          <w:color w:val="000000"/>
          <w:rtl/>
          <w:lang w:eastAsia="en-US"/>
        </w:rPr>
        <w:t>מס. טלפון: ____________</w:t>
      </w:r>
      <w:r w:rsidR="00AE16B5" w:rsidRPr="00D62A8C">
        <w:rPr>
          <w:rFonts w:cs="David" w:hint="cs"/>
          <w:color w:val="000000"/>
          <w:rtl/>
          <w:lang w:eastAsia="en-US"/>
        </w:rPr>
        <w:t>____________________________________________________</w:t>
      </w:r>
    </w:p>
    <w:p w14:paraId="6474E0AE" w14:textId="77777777" w:rsidR="00C3187A" w:rsidRPr="00D62A8C" w:rsidRDefault="00C3187A" w:rsidP="00C3187A">
      <w:pPr>
        <w:pStyle w:val="HNormal"/>
        <w:tabs>
          <w:tab w:val="left" w:leader="underscore" w:pos="9354"/>
        </w:tabs>
        <w:ind w:left="576"/>
        <w:rPr>
          <w:rFonts w:cs="David"/>
          <w:color w:val="000000"/>
          <w:rtl/>
          <w:lang w:eastAsia="en-US"/>
        </w:rPr>
      </w:pPr>
      <w:r w:rsidRPr="00D62A8C">
        <w:rPr>
          <w:rFonts w:cs="David" w:hint="cs"/>
          <w:color w:val="000000"/>
          <w:rtl/>
          <w:lang w:eastAsia="en-US"/>
        </w:rPr>
        <w:t>נייד: ________________________________________________________________</w:t>
      </w:r>
    </w:p>
    <w:p w14:paraId="72DC677F" w14:textId="77777777" w:rsidR="00D44AD0" w:rsidRPr="00D62A8C" w:rsidRDefault="00D44AD0" w:rsidP="00754710">
      <w:pPr>
        <w:pStyle w:val="HNormal"/>
        <w:tabs>
          <w:tab w:val="left" w:leader="underscore" w:pos="9354"/>
        </w:tabs>
        <w:ind w:left="576"/>
        <w:rPr>
          <w:rFonts w:cs="David"/>
          <w:color w:val="000000"/>
          <w:lang w:eastAsia="en-US"/>
        </w:rPr>
      </w:pPr>
      <w:r w:rsidRPr="00D62A8C">
        <w:rPr>
          <w:rFonts w:cs="David" w:hint="cs"/>
          <w:color w:val="000000"/>
          <w:rtl/>
          <w:lang w:eastAsia="en-US"/>
        </w:rPr>
        <w:t xml:space="preserve">מס.פקס: </w:t>
      </w:r>
      <w:r w:rsidRPr="00D62A8C">
        <w:rPr>
          <w:rFonts w:cs="David" w:hint="cs"/>
          <w:color w:val="000000"/>
          <w:rtl/>
          <w:lang w:eastAsia="en-US"/>
        </w:rPr>
        <w:tab/>
      </w:r>
    </w:p>
    <w:p w14:paraId="0C7B6FBF" w14:textId="77777777" w:rsidR="00D44AD0" w:rsidRPr="00D62A8C" w:rsidRDefault="00D44AD0" w:rsidP="008B762D">
      <w:pPr>
        <w:pStyle w:val="HNormal"/>
        <w:tabs>
          <w:tab w:val="left" w:leader="underscore" w:pos="9354"/>
        </w:tabs>
        <w:spacing w:after="240"/>
        <w:ind w:left="576"/>
        <w:rPr>
          <w:rFonts w:cs="David"/>
          <w:color w:val="000000"/>
          <w:rtl/>
          <w:lang w:eastAsia="en-US"/>
        </w:rPr>
      </w:pPr>
      <w:r w:rsidRPr="00D62A8C">
        <w:rPr>
          <w:rFonts w:cs="David" w:hint="cs"/>
          <w:color w:val="000000"/>
          <w:rtl/>
          <w:lang w:eastAsia="en-US"/>
        </w:rPr>
        <w:t>כתובת דואר אלקטרוני:</w:t>
      </w:r>
      <w:r w:rsidRPr="00D62A8C">
        <w:rPr>
          <w:rFonts w:cs="David" w:hint="cs"/>
          <w:color w:val="000000"/>
          <w:rtl/>
          <w:lang w:eastAsia="en-US"/>
        </w:rPr>
        <w:tab/>
      </w:r>
    </w:p>
    <w:p w14:paraId="767AA88F" w14:textId="77777777" w:rsidR="00D44AD0" w:rsidRPr="00D62A8C" w:rsidRDefault="00D44AD0" w:rsidP="00D44AD0">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D62A8C" w14:paraId="607CC056" w14:textId="77777777" w:rsidTr="0043751D">
        <w:trPr>
          <w:jc w:val="center"/>
        </w:trPr>
        <w:tc>
          <w:tcPr>
            <w:tcW w:w="2721" w:type="dxa"/>
            <w:shd w:val="clear" w:color="auto" w:fill="auto"/>
          </w:tcPr>
          <w:p w14:paraId="5AA15C4D" w14:textId="77777777" w:rsidR="00D44AD0" w:rsidRPr="00D62A8C" w:rsidRDefault="00D44AD0" w:rsidP="0043751D">
            <w:pPr>
              <w:spacing w:line="240" w:lineRule="auto"/>
              <w:ind w:left="4"/>
              <w:jc w:val="center"/>
            </w:pPr>
            <w:r w:rsidRPr="00D62A8C">
              <w:rPr>
                <w:color w:val="000000"/>
                <w:rtl/>
                <w:lang w:eastAsia="en-US"/>
              </w:rPr>
              <w:br w:type="page"/>
            </w:r>
            <w:r w:rsidRPr="00D62A8C">
              <w:rPr>
                <w:rFonts w:hint="cs"/>
                <w:rtl/>
              </w:rPr>
              <w:t>_______________</w:t>
            </w:r>
          </w:p>
        </w:tc>
        <w:tc>
          <w:tcPr>
            <w:tcW w:w="3724" w:type="dxa"/>
            <w:shd w:val="clear" w:color="auto" w:fill="auto"/>
          </w:tcPr>
          <w:p w14:paraId="7B5ED49B" w14:textId="77777777" w:rsidR="00D44AD0" w:rsidRPr="00D62A8C" w:rsidRDefault="00D44AD0" w:rsidP="0043751D">
            <w:pPr>
              <w:spacing w:line="240" w:lineRule="auto"/>
              <w:jc w:val="center"/>
            </w:pPr>
            <w:r w:rsidRPr="00D62A8C">
              <w:rPr>
                <w:rFonts w:hint="cs"/>
                <w:rtl/>
              </w:rPr>
              <w:t>_____________________________</w:t>
            </w:r>
          </w:p>
        </w:tc>
        <w:tc>
          <w:tcPr>
            <w:tcW w:w="3361" w:type="dxa"/>
            <w:shd w:val="clear" w:color="auto" w:fill="auto"/>
          </w:tcPr>
          <w:p w14:paraId="000F27F6" w14:textId="77777777" w:rsidR="00D44AD0" w:rsidRPr="00D62A8C" w:rsidRDefault="00D44AD0" w:rsidP="0043751D">
            <w:pPr>
              <w:spacing w:line="240" w:lineRule="auto"/>
              <w:jc w:val="center"/>
            </w:pPr>
            <w:r w:rsidRPr="00D62A8C">
              <w:rPr>
                <w:rFonts w:hint="cs"/>
                <w:rtl/>
              </w:rPr>
              <w:t>__________________________</w:t>
            </w:r>
          </w:p>
        </w:tc>
      </w:tr>
      <w:tr w:rsidR="00D44AD0" w:rsidRPr="00D62A8C" w14:paraId="307F5449" w14:textId="77777777" w:rsidTr="0043751D">
        <w:trPr>
          <w:jc w:val="center"/>
        </w:trPr>
        <w:tc>
          <w:tcPr>
            <w:tcW w:w="2721" w:type="dxa"/>
            <w:shd w:val="clear" w:color="auto" w:fill="auto"/>
          </w:tcPr>
          <w:p w14:paraId="2CEB9762" w14:textId="77777777" w:rsidR="00D44AD0" w:rsidRPr="00D62A8C" w:rsidRDefault="00D44AD0" w:rsidP="0043751D">
            <w:pPr>
              <w:spacing w:line="240" w:lineRule="auto"/>
              <w:ind w:left="4"/>
              <w:jc w:val="center"/>
              <w:rPr>
                <w:rtl/>
              </w:rPr>
            </w:pPr>
            <w:r w:rsidRPr="00D62A8C">
              <w:rPr>
                <w:rFonts w:hint="cs"/>
                <w:rtl/>
              </w:rPr>
              <w:t>תאריך</w:t>
            </w:r>
          </w:p>
        </w:tc>
        <w:tc>
          <w:tcPr>
            <w:tcW w:w="3724" w:type="dxa"/>
            <w:shd w:val="clear" w:color="auto" w:fill="auto"/>
          </w:tcPr>
          <w:p w14:paraId="651B608B" w14:textId="77777777" w:rsidR="00D44AD0" w:rsidRPr="00D62A8C" w:rsidRDefault="00754710" w:rsidP="0043751D">
            <w:pPr>
              <w:spacing w:line="240" w:lineRule="auto"/>
              <w:jc w:val="center"/>
            </w:pPr>
            <w:r w:rsidRPr="00D62A8C">
              <w:rPr>
                <w:rFonts w:hint="cs"/>
                <w:rtl/>
              </w:rPr>
              <w:t>שם החותם</w:t>
            </w:r>
          </w:p>
        </w:tc>
        <w:tc>
          <w:tcPr>
            <w:tcW w:w="3361" w:type="dxa"/>
            <w:shd w:val="clear" w:color="auto" w:fill="auto"/>
          </w:tcPr>
          <w:p w14:paraId="66539B72" w14:textId="77777777" w:rsidR="00D44AD0" w:rsidRPr="00D62A8C" w:rsidRDefault="00754710" w:rsidP="0043751D">
            <w:pPr>
              <w:spacing w:line="240" w:lineRule="auto"/>
              <w:jc w:val="center"/>
            </w:pPr>
            <w:r w:rsidRPr="00D62A8C">
              <w:rPr>
                <w:rFonts w:hint="cs"/>
                <w:rtl/>
              </w:rPr>
              <w:t>חותמת וחתימה</w:t>
            </w:r>
          </w:p>
        </w:tc>
      </w:tr>
    </w:tbl>
    <w:p w14:paraId="1FD12F44" w14:textId="77777777" w:rsidR="00D44AD0" w:rsidRPr="00D62A8C" w:rsidRDefault="00D44AD0" w:rsidP="00D44AD0">
      <w:pPr>
        <w:pStyle w:val="a6"/>
        <w:overflowPunct w:val="0"/>
        <w:spacing w:line="240" w:lineRule="auto"/>
        <w:textAlignment w:val="baseline"/>
        <w:rPr>
          <w:rFonts w:cs="David"/>
          <w:b/>
          <w:bCs/>
          <w:rtl/>
        </w:rPr>
      </w:pPr>
    </w:p>
    <w:p w14:paraId="370F06C4" w14:textId="77777777" w:rsidR="00754710" w:rsidRPr="00D62A8C" w:rsidRDefault="00754710" w:rsidP="00D44AD0">
      <w:pPr>
        <w:pStyle w:val="a6"/>
        <w:overflowPunct w:val="0"/>
        <w:spacing w:line="240" w:lineRule="auto"/>
        <w:textAlignment w:val="baseline"/>
        <w:rPr>
          <w:rFonts w:cs="David"/>
          <w:b/>
          <w:bCs/>
          <w:rtl/>
        </w:rPr>
      </w:pPr>
    </w:p>
    <w:tbl>
      <w:tblPr>
        <w:bidiVisual/>
        <w:tblW w:w="9498" w:type="dxa"/>
        <w:tblInd w:w="-142" w:type="dxa"/>
        <w:tblLook w:val="01E0" w:firstRow="1" w:lastRow="1" w:firstColumn="1" w:lastColumn="1" w:noHBand="0" w:noVBand="0"/>
      </w:tblPr>
      <w:tblGrid>
        <w:gridCol w:w="2996"/>
        <w:gridCol w:w="3444"/>
        <w:gridCol w:w="3058"/>
      </w:tblGrid>
      <w:tr w:rsidR="009521F2" w:rsidRPr="00D62A8C" w14:paraId="04F7A470" w14:textId="77777777" w:rsidTr="0083276C">
        <w:tc>
          <w:tcPr>
            <w:tcW w:w="2996" w:type="dxa"/>
          </w:tcPr>
          <w:p w14:paraId="611ADB07" w14:textId="77777777" w:rsidR="009521F2" w:rsidRPr="00D62A8C" w:rsidRDefault="009521F2" w:rsidP="0083276C">
            <w:pPr>
              <w:spacing w:line="240" w:lineRule="auto"/>
              <w:jc w:val="center"/>
              <w:rPr>
                <w:rFonts w:ascii="Georgia" w:hAnsi="Georgia"/>
              </w:rPr>
            </w:pPr>
            <w:bookmarkStart w:id="198" w:name="_Toc378247281"/>
            <w:bookmarkStart w:id="199" w:name="_Toc378751270"/>
            <w:bookmarkStart w:id="200" w:name="_Toc365486684"/>
            <w:bookmarkStart w:id="201" w:name="_Ref382488582"/>
            <w:bookmarkStart w:id="202" w:name="_Ref382512643"/>
            <w:bookmarkStart w:id="203" w:name="_Toc398494905"/>
          </w:p>
        </w:tc>
        <w:tc>
          <w:tcPr>
            <w:tcW w:w="3444" w:type="dxa"/>
          </w:tcPr>
          <w:p w14:paraId="5E51748E" w14:textId="77777777" w:rsidR="009521F2" w:rsidRPr="00D62A8C" w:rsidRDefault="009521F2" w:rsidP="0083276C">
            <w:pPr>
              <w:jc w:val="center"/>
              <w:rPr>
                <w:rFonts w:ascii="Georgia" w:hAnsi="Georgia"/>
                <w:u w:val="single"/>
                <w:rtl/>
              </w:rPr>
            </w:pPr>
            <w:r w:rsidRPr="00D62A8C">
              <w:rPr>
                <w:u w:val="single"/>
                <w:rtl/>
              </w:rPr>
              <w:t>אישור עורך דין</w:t>
            </w:r>
          </w:p>
          <w:p w14:paraId="75F163B1" w14:textId="77777777" w:rsidR="009521F2" w:rsidRPr="00D62A8C" w:rsidRDefault="009521F2" w:rsidP="0083276C">
            <w:pPr>
              <w:jc w:val="center"/>
              <w:rPr>
                <w:rFonts w:ascii="Georgia" w:hAnsi="Georgia"/>
                <w:u w:val="single"/>
              </w:rPr>
            </w:pPr>
          </w:p>
        </w:tc>
        <w:tc>
          <w:tcPr>
            <w:tcW w:w="3058" w:type="dxa"/>
          </w:tcPr>
          <w:p w14:paraId="488A8406" w14:textId="77777777" w:rsidR="009521F2" w:rsidRPr="00D62A8C" w:rsidRDefault="009521F2" w:rsidP="0083276C">
            <w:pPr>
              <w:jc w:val="center"/>
              <w:rPr>
                <w:rFonts w:ascii="Georgia" w:hAnsi="Georgia"/>
              </w:rPr>
            </w:pPr>
          </w:p>
        </w:tc>
      </w:tr>
      <w:tr w:rsidR="009521F2" w:rsidRPr="00D62A8C" w14:paraId="61C57D85" w14:textId="77777777" w:rsidTr="0083276C">
        <w:tc>
          <w:tcPr>
            <w:tcW w:w="9498" w:type="dxa"/>
            <w:gridSpan w:val="3"/>
          </w:tcPr>
          <w:p w14:paraId="2B6C1064" w14:textId="77777777" w:rsidR="009521F2" w:rsidRPr="00D62A8C" w:rsidRDefault="009521F2" w:rsidP="0083276C">
            <w:pPr>
              <w:pStyle w:val="afffb"/>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14:paraId="6BBD8C8A" w14:textId="77777777" w:rsidR="009521F2" w:rsidRPr="00D62A8C" w:rsidRDefault="009521F2" w:rsidP="0083276C">
            <w:pPr>
              <w:spacing w:line="240" w:lineRule="auto"/>
              <w:rPr>
                <w:rFonts w:ascii="Georgia" w:hAnsi="Georgia"/>
              </w:rPr>
            </w:pPr>
          </w:p>
        </w:tc>
      </w:tr>
      <w:tr w:rsidR="009521F2" w:rsidRPr="00D62A8C" w14:paraId="0598BC8E" w14:textId="77777777" w:rsidTr="0083276C">
        <w:tc>
          <w:tcPr>
            <w:tcW w:w="2996" w:type="dxa"/>
          </w:tcPr>
          <w:p w14:paraId="706D4D07" w14:textId="77777777" w:rsidR="009521F2" w:rsidRPr="00D62A8C" w:rsidRDefault="009521F2" w:rsidP="0083276C">
            <w:pPr>
              <w:spacing w:line="240" w:lineRule="auto"/>
              <w:jc w:val="center"/>
              <w:rPr>
                <w:rFonts w:ascii="Georgia" w:hAnsi="Georgia"/>
                <w:b/>
                <w:bCs/>
              </w:rPr>
            </w:pPr>
            <w:r w:rsidRPr="00D62A8C">
              <w:rPr>
                <w:rFonts w:ascii="Georgia" w:hAnsi="Georgia"/>
                <w:b/>
                <w:bCs/>
                <w:rtl/>
              </w:rPr>
              <w:t>_______________</w:t>
            </w:r>
          </w:p>
        </w:tc>
        <w:tc>
          <w:tcPr>
            <w:tcW w:w="3444" w:type="dxa"/>
          </w:tcPr>
          <w:p w14:paraId="2C30ED18" w14:textId="77777777" w:rsidR="009521F2" w:rsidRPr="00D62A8C" w:rsidRDefault="009521F2" w:rsidP="0083276C">
            <w:pPr>
              <w:spacing w:line="240" w:lineRule="auto"/>
              <w:jc w:val="center"/>
              <w:rPr>
                <w:rFonts w:ascii="Georgia" w:hAnsi="Georgia"/>
                <w:b/>
                <w:bCs/>
              </w:rPr>
            </w:pPr>
            <w:r w:rsidRPr="00D62A8C">
              <w:rPr>
                <w:rFonts w:ascii="Georgia" w:hAnsi="Georgia"/>
                <w:b/>
                <w:bCs/>
                <w:rtl/>
              </w:rPr>
              <w:t>______________________</w:t>
            </w:r>
          </w:p>
        </w:tc>
        <w:tc>
          <w:tcPr>
            <w:tcW w:w="3058" w:type="dxa"/>
          </w:tcPr>
          <w:p w14:paraId="6C048CC1" w14:textId="77777777" w:rsidR="009521F2" w:rsidRPr="00D62A8C" w:rsidRDefault="009521F2" w:rsidP="0083276C">
            <w:pPr>
              <w:spacing w:line="240" w:lineRule="auto"/>
              <w:jc w:val="center"/>
              <w:rPr>
                <w:rFonts w:ascii="Georgia" w:hAnsi="Georgia"/>
                <w:b/>
                <w:bCs/>
              </w:rPr>
            </w:pPr>
            <w:r w:rsidRPr="00D62A8C">
              <w:rPr>
                <w:rFonts w:ascii="Georgia" w:hAnsi="Georgia"/>
                <w:b/>
                <w:bCs/>
                <w:rtl/>
              </w:rPr>
              <w:t>_____________________</w:t>
            </w:r>
          </w:p>
        </w:tc>
      </w:tr>
      <w:tr w:rsidR="009521F2" w:rsidRPr="00D62A8C" w14:paraId="6B3CFB5F" w14:textId="77777777" w:rsidTr="0083276C">
        <w:tc>
          <w:tcPr>
            <w:tcW w:w="2996" w:type="dxa"/>
          </w:tcPr>
          <w:p w14:paraId="4F86518D" w14:textId="77777777" w:rsidR="009521F2" w:rsidRPr="00D62A8C" w:rsidRDefault="009521F2" w:rsidP="0083276C">
            <w:pPr>
              <w:spacing w:line="240" w:lineRule="auto"/>
              <w:jc w:val="center"/>
              <w:rPr>
                <w:rFonts w:ascii="Georgia" w:hAnsi="Georgia"/>
              </w:rPr>
            </w:pPr>
            <w:r w:rsidRPr="00D62A8C">
              <w:rPr>
                <w:rFonts w:ascii="Georgia" w:hAnsi="Georgia" w:hint="cs"/>
                <w:rtl/>
              </w:rPr>
              <w:t>תאריך</w:t>
            </w:r>
          </w:p>
        </w:tc>
        <w:tc>
          <w:tcPr>
            <w:tcW w:w="3444" w:type="dxa"/>
          </w:tcPr>
          <w:p w14:paraId="6EF37060" w14:textId="77777777" w:rsidR="009521F2" w:rsidRPr="00D62A8C" w:rsidRDefault="009521F2" w:rsidP="0083276C">
            <w:pPr>
              <w:spacing w:line="240" w:lineRule="auto"/>
              <w:jc w:val="center"/>
              <w:rPr>
                <w:rFonts w:ascii="Georgia" w:hAnsi="Georgia"/>
              </w:rPr>
            </w:pPr>
            <w:r w:rsidRPr="00D62A8C">
              <w:rPr>
                <w:rFonts w:ascii="Georgia" w:hAnsi="Georgia" w:hint="eastAsia"/>
                <w:rtl/>
              </w:rPr>
              <w:t>מספר</w:t>
            </w:r>
            <w:r w:rsidRPr="00D62A8C">
              <w:rPr>
                <w:rFonts w:ascii="Georgia" w:hAnsi="Georgia"/>
                <w:rtl/>
              </w:rPr>
              <w:t xml:space="preserve"> </w:t>
            </w:r>
            <w:r w:rsidRPr="00D62A8C">
              <w:rPr>
                <w:rFonts w:ascii="Georgia" w:hAnsi="Georgia" w:hint="eastAsia"/>
                <w:rtl/>
              </w:rPr>
              <w:t>רשיון</w:t>
            </w:r>
          </w:p>
        </w:tc>
        <w:tc>
          <w:tcPr>
            <w:tcW w:w="3058" w:type="dxa"/>
          </w:tcPr>
          <w:p w14:paraId="0C2B1122" w14:textId="77777777" w:rsidR="009521F2" w:rsidRPr="00D62A8C" w:rsidRDefault="009521F2" w:rsidP="0083276C">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14:paraId="07999F41" w14:textId="77777777" w:rsidR="0058587F" w:rsidRPr="00D62A8C" w:rsidRDefault="0058587F" w:rsidP="0058587F">
      <w:pPr>
        <w:pStyle w:val="8"/>
        <w:rPr>
          <w:highlight w:val="magenta"/>
          <w:rtl/>
        </w:rPr>
      </w:pPr>
      <w:bookmarkStart w:id="204" w:name="נספח_הצעת_מחיר"/>
      <w:r w:rsidRPr="00D62A8C">
        <w:rPr>
          <w:rFonts w:hint="eastAsia"/>
          <w:highlight w:val="magenta"/>
          <w:rtl/>
        </w:rPr>
        <w:t>נספח</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204"/>
      <w:r w:rsidRPr="00D62A8C">
        <w:rPr>
          <w:rFonts w:hint="cs"/>
          <w:highlight w:val="magenta"/>
          <w:rtl/>
        </w:rPr>
        <w:tab/>
      </w:r>
      <w:bookmarkStart w:id="205" w:name="נספח_הצעת_מחיר_כותרת"/>
      <w:r w:rsidRPr="00D62A8C">
        <w:rPr>
          <w:rFonts w:hint="cs"/>
          <w:highlight w:val="magenta"/>
          <w:rtl/>
        </w:rPr>
        <w:t xml:space="preserve">הצעת מחיר </w:t>
      </w:r>
      <w:bookmarkEnd w:id="205"/>
    </w:p>
    <w:p w14:paraId="2B7F29AD" w14:textId="77777777" w:rsidR="0058587F" w:rsidRPr="00D62A8C" w:rsidRDefault="0058587F" w:rsidP="0058587F">
      <w:pPr>
        <w:spacing w:line="240" w:lineRule="auto"/>
        <w:ind w:left="6480" w:hanging="868"/>
        <w:jc w:val="right"/>
        <w:rPr>
          <w:rtl/>
        </w:rPr>
      </w:pPr>
      <w:r w:rsidRPr="00D62A8C">
        <w:rPr>
          <w:rFonts w:hint="cs"/>
          <w:rtl/>
        </w:rPr>
        <w:t>תאריך: _____________</w:t>
      </w:r>
    </w:p>
    <w:p w14:paraId="486E9A01" w14:textId="77777777" w:rsidR="0058587F" w:rsidRPr="00D62A8C" w:rsidRDefault="0058587F" w:rsidP="0058587F">
      <w:pPr>
        <w:spacing w:line="240" w:lineRule="auto"/>
        <w:rPr>
          <w:rtl/>
        </w:rPr>
      </w:pPr>
      <w:r w:rsidRPr="00D62A8C">
        <w:rPr>
          <w:rtl/>
        </w:rPr>
        <w:t xml:space="preserve">לכבוד      </w:t>
      </w:r>
    </w:p>
    <w:p w14:paraId="5616EF21" w14:textId="77777777" w:rsidR="0058587F" w:rsidRPr="00D62A8C" w:rsidRDefault="0058587F" w:rsidP="0058587F">
      <w:pPr>
        <w:spacing w:line="240" w:lineRule="auto"/>
        <w:rPr>
          <w:rtl/>
        </w:rPr>
      </w:pPr>
      <w:r w:rsidRPr="00D62A8C">
        <w:rPr>
          <w:rtl/>
        </w:rPr>
        <w:t xml:space="preserve">משרד </w:t>
      </w:r>
      <w:r w:rsidRPr="00D62A8C">
        <w:rPr>
          <w:rFonts w:hint="cs"/>
          <w:rtl/>
        </w:rPr>
        <w:t>החקלאות ופיתוח הכפר</w:t>
      </w:r>
    </w:p>
    <w:p w14:paraId="48E0ABDD" w14:textId="77777777" w:rsidR="0058587F" w:rsidRPr="00D62A8C" w:rsidRDefault="0058587F" w:rsidP="0058587F">
      <w:pPr>
        <w:spacing w:line="240" w:lineRule="auto"/>
        <w:rPr>
          <w:rtl/>
        </w:rPr>
      </w:pPr>
      <w:r w:rsidRPr="00D62A8C">
        <w:rPr>
          <w:rtl/>
        </w:rPr>
        <w:t>ועדת המכרזים המ</w:t>
      </w:r>
      <w:r w:rsidRPr="00D62A8C">
        <w:rPr>
          <w:rFonts w:hint="cs"/>
          <w:rtl/>
        </w:rPr>
        <w:t>שרדית</w:t>
      </w:r>
    </w:p>
    <w:p w14:paraId="6E2E262F" w14:textId="77777777" w:rsidR="0058587F" w:rsidRPr="00D62A8C" w:rsidRDefault="0058587F" w:rsidP="0058587F">
      <w:pPr>
        <w:spacing w:line="240" w:lineRule="auto"/>
        <w:rPr>
          <w:u w:val="single"/>
          <w:rtl/>
        </w:rPr>
      </w:pPr>
      <w:r w:rsidRPr="00D62A8C">
        <w:rPr>
          <w:u w:val="single"/>
          <w:rtl/>
        </w:rPr>
        <w:t>ירושלים</w:t>
      </w:r>
    </w:p>
    <w:p w14:paraId="7B7BBE4D" w14:textId="77777777" w:rsidR="0058587F" w:rsidRPr="00D62A8C" w:rsidRDefault="0058587F" w:rsidP="0058587F">
      <w:pPr>
        <w:spacing w:line="240" w:lineRule="auto"/>
        <w:rPr>
          <w:rtl/>
        </w:rPr>
      </w:pPr>
    </w:p>
    <w:p w14:paraId="55407919" w14:textId="77777777" w:rsidR="0058587F" w:rsidRPr="00D62A8C" w:rsidRDefault="0058587F" w:rsidP="0058587F">
      <w:pPr>
        <w:spacing w:line="240" w:lineRule="auto"/>
        <w:jc w:val="center"/>
        <w:rPr>
          <w:sz w:val="28"/>
          <w:szCs w:val="28"/>
          <w:u w:val="single"/>
          <w:rtl/>
        </w:rPr>
      </w:pPr>
      <w:r w:rsidRPr="00D62A8C">
        <w:rPr>
          <w:rFonts w:hint="cs"/>
          <w:sz w:val="28"/>
          <w:szCs w:val="28"/>
          <w:rtl/>
        </w:rPr>
        <w:t xml:space="preserve">הנדון: </w:t>
      </w:r>
      <w:r w:rsidRPr="00D62A8C">
        <w:rPr>
          <w:rFonts w:hint="cs"/>
          <w:b/>
          <w:bCs/>
          <w:sz w:val="28"/>
          <w:szCs w:val="28"/>
          <w:u w:val="single"/>
          <w:rtl/>
        </w:rPr>
        <w:t>הצעת מחיר</w:t>
      </w:r>
    </w:p>
    <w:p w14:paraId="257287EE" w14:textId="77777777" w:rsidR="0058587F" w:rsidRPr="00D62A8C" w:rsidRDefault="0058587F" w:rsidP="0058587F">
      <w:pPr>
        <w:spacing w:line="240" w:lineRule="auto"/>
        <w:jc w:val="center"/>
        <w:rPr>
          <w:u w:val="single"/>
          <w:rtl/>
        </w:rPr>
      </w:pPr>
    </w:p>
    <w:p w14:paraId="35D572C1" w14:textId="102736A0" w:rsidR="0058587F" w:rsidRPr="009F6B59" w:rsidRDefault="0058587F" w:rsidP="00D11087">
      <w:pPr>
        <w:spacing w:line="240" w:lineRule="auto"/>
        <w:rPr>
          <w:rtl/>
        </w:rPr>
      </w:pPr>
      <w:r w:rsidRPr="009F6B59">
        <w:rPr>
          <w:rFonts w:hint="cs"/>
          <w:rtl/>
        </w:rPr>
        <w:t>להלן הצעת המחיר ל</w:t>
      </w:r>
      <w:r w:rsidR="00D11087" w:rsidRPr="009F6B59">
        <w:rPr>
          <w:rtl/>
        </w:rPr>
        <w:fldChar w:fldCharType="begin"/>
      </w:r>
      <w:r w:rsidR="00D11087" w:rsidRPr="009F6B59">
        <w:rPr>
          <w:rtl/>
        </w:rPr>
        <w:instrText xml:space="preserve"> </w:instrText>
      </w:r>
      <w:r w:rsidR="00D11087" w:rsidRPr="009F6B59">
        <w:rPr>
          <w:rFonts w:hint="cs"/>
        </w:rPr>
        <w:instrText>REF</w:instrText>
      </w:r>
      <w:r w:rsidR="00D11087" w:rsidRPr="009F6B59">
        <w:rPr>
          <w:rFonts w:hint="cs"/>
          <w:rtl/>
        </w:rPr>
        <w:instrText xml:space="preserve"> שם_המכרז \</w:instrText>
      </w:r>
      <w:r w:rsidR="00D11087" w:rsidRPr="009F6B59">
        <w:rPr>
          <w:rFonts w:hint="cs"/>
        </w:rPr>
        <w:instrText>h</w:instrText>
      </w:r>
      <w:r w:rsidR="00D11087" w:rsidRPr="009F6B59">
        <w:rPr>
          <w:rtl/>
        </w:rPr>
        <w:instrText xml:space="preserve">  \* </w:instrText>
      </w:r>
      <w:r w:rsidR="00D11087" w:rsidRPr="009F6B59">
        <w:instrText>MERGEFORMAT</w:instrText>
      </w:r>
      <w:r w:rsidR="00D11087" w:rsidRPr="009F6B59">
        <w:rPr>
          <w:rtl/>
        </w:rPr>
        <w:instrText xml:space="preserve"> </w:instrText>
      </w:r>
      <w:r w:rsidR="00D11087" w:rsidRPr="009F6B59">
        <w:rPr>
          <w:rtl/>
        </w:rPr>
        <w:fldChar w:fldCharType="separate"/>
      </w:r>
      <w:r w:rsidR="00172E7E">
        <w:rPr>
          <w:rFonts w:hint="cs"/>
          <w:b/>
          <w:bCs/>
          <w:rtl/>
        </w:rPr>
        <w:t>שגיאה! מקור ההפניה לא נמצא.</w:t>
      </w:r>
      <w:r w:rsidR="00D11087" w:rsidRPr="009F6B59">
        <w:rPr>
          <w:rtl/>
        </w:rPr>
        <w:fldChar w:fldCharType="end"/>
      </w:r>
      <w:r w:rsidRPr="009F6B59">
        <w:rPr>
          <w:rFonts w:hint="cs"/>
          <w:rtl/>
        </w:rPr>
        <w:t>, כנדרש במסמכי המכרז והדרישות המפורטות במפרט, בהסכם, בנספחים ובמסמכי המכרז:</w:t>
      </w:r>
    </w:p>
    <w:p w14:paraId="58A01FEB" w14:textId="77777777" w:rsidR="0058587F" w:rsidRPr="009F6B59" w:rsidRDefault="0058587F" w:rsidP="0058587F">
      <w:pPr>
        <w:spacing w:line="240" w:lineRule="auto"/>
        <w:rPr>
          <w:rtl/>
        </w:rPr>
      </w:pPr>
    </w:p>
    <w:p w14:paraId="11F550FE" w14:textId="77777777" w:rsidR="0058587F" w:rsidRPr="009F6B59" w:rsidRDefault="0058587F" w:rsidP="0058587F">
      <w:pPr>
        <w:spacing w:line="240" w:lineRule="auto"/>
        <w:rPr>
          <w:rtl/>
        </w:rPr>
      </w:pPr>
      <w:r w:rsidRPr="009F6B59">
        <w:rPr>
          <w:rFonts w:hint="cs"/>
          <w:rtl/>
        </w:rPr>
        <w:t>המחיר המבוקש הינו: _______ ₪, כולל מע"מ (במילים: ____________ שקלים חדשים)</w:t>
      </w:r>
    </w:p>
    <w:p w14:paraId="0B30D2DB" w14:textId="77777777" w:rsidR="0058587F" w:rsidRPr="009F6B59" w:rsidRDefault="0058587F" w:rsidP="0058587F">
      <w:pPr>
        <w:spacing w:line="240" w:lineRule="auto"/>
        <w:rPr>
          <w:rtl/>
        </w:rPr>
      </w:pPr>
    </w:p>
    <w:p w14:paraId="6B15BFF9" w14:textId="41B704F9" w:rsidR="0058587F" w:rsidRPr="009F6B59" w:rsidRDefault="0058587F" w:rsidP="0058587F">
      <w:pPr>
        <w:pStyle w:val="HNormal"/>
        <w:spacing w:after="0"/>
        <w:ind w:left="-58"/>
        <w:rPr>
          <w:rFonts w:cs="David"/>
          <w:rtl/>
        </w:rPr>
      </w:pPr>
      <w:r w:rsidRPr="009F6B59">
        <w:rPr>
          <w:rFonts w:cs="David" w:hint="cs"/>
          <w:rtl/>
        </w:rPr>
        <w:t xml:space="preserve">ידוע לנו כי המשרד לא מתחייב לבצע את כל ההיקפים </w:t>
      </w:r>
      <w:r w:rsidR="00372672" w:rsidRPr="009F6B59">
        <w:rPr>
          <w:rFonts w:cs="David" w:hint="cs"/>
          <w:rtl/>
        </w:rPr>
        <w:t>או</w:t>
      </w:r>
      <w:r w:rsidRPr="009F6B59">
        <w:rPr>
          <w:rFonts w:cs="David" w:hint="cs"/>
          <w:rtl/>
        </w:rPr>
        <w:t xml:space="preserve"> מרכיבי השירות המצוינים במפרט הדרישות. בכל מקרה, המשרד ישלם אך ורק על פי אספקת השירות </w:t>
      </w:r>
      <w:r w:rsidRPr="009F6B59">
        <w:rPr>
          <w:rFonts w:cs="David" w:hint="cs"/>
          <w:b/>
          <w:bCs/>
          <w:rtl/>
        </w:rPr>
        <w:t xml:space="preserve">בפועל </w:t>
      </w:r>
      <w:r w:rsidRPr="009F6B59">
        <w:rPr>
          <w:rFonts w:cs="David" w:hint="cs"/>
          <w:rtl/>
        </w:rPr>
        <w:t xml:space="preserve">ועל פי התנאים המצוינים ב____ ודרישות מכרז זה. </w:t>
      </w:r>
    </w:p>
    <w:p w14:paraId="3C7297F0" w14:textId="77777777" w:rsidR="0058587F" w:rsidRPr="009F6B59" w:rsidRDefault="0058587F" w:rsidP="0058587F">
      <w:pPr>
        <w:pStyle w:val="HNormal"/>
        <w:spacing w:after="0"/>
        <w:ind w:left="578" w:hanging="634"/>
        <w:rPr>
          <w:rFonts w:cs="David"/>
          <w:rtl/>
        </w:rPr>
      </w:pPr>
    </w:p>
    <w:p w14:paraId="133B9BFF" w14:textId="77777777" w:rsidR="0058587F" w:rsidRPr="009F6B59" w:rsidRDefault="0058587F" w:rsidP="0058587F">
      <w:pPr>
        <w:spacing w:line="240" w:lineRule="auto"/>
        <w:ind w:left="-58"/>
        <w:rPr>
          <w:rtl/>
        </w:rPr>
      </w:pPr>
      <w:r w:rsidRPr="009F6B59">
        <w:rPr>
          <w:rtl/>
        </w:rPr>
        <w:t xml:space="preserve">כל המחירים בהצעה </w:t>
      </w:r>
      <w:r w:rsidRPr="009F6B59">
        <w:rPr>
          <w:rFonts w:hint="cs"/>
          <w:rtl/>
        </w:rPr>
        <w:t>מתייחסים לכל הכמויות שפורטו ב____. המחירים הינם</w:t>
      </w:r>
      <w:r w:rsidRPr="009F6B59">
        <w:rPr>
          <w:rtl/>
        </w:rPr>
        <w:t xml:space="preserve"> סופיים, נקובים בש"ח</w:t>
      </w:r>
      <w:r w:rsidRPr="009F6B59">
        <w:rPr>
          <w:rFonts w:hint="cs"/>
          <w:rtl/>
        </w:rPr>
        <w:t>,</w:t>
      </w:r>
      <w:r w:rsidRPr="009F6B59">
        <w:rPr>
          <w:rtl/>
        </w:rPr>
        <w:t xml:space="preserve"> </w:t>
      </w:r>
      <w:r w:rsidRPr="009F6B59">
        <w:rPr>
          <w:rFonts w:hint="cs"/>
          <w:rtl/>
        </w:rPr>
        <w:t>וכוללים</w:t>
      </w:r>
      <w:r w:rsidRPr="009F6B59">
        <w:rPr>
          <w:rtl/>
        </w:rPr>
        <w:t xml:space="preserve"> את כל </w:t>
      </w:r>
      <w:r w:rsidRPr="009F6B59">
        <w:rPr>
          <w:rFonts w:hint="cs"/>
          <w:rtl/>
        </w:rPr>
        <w:t>ה</w:t>
      </w:r>
      <w:r w:rsidRPr="009F6B59">
        <w:rPr>
          <w:rtl/>
        </w:rPr>
        <w:t xml:space="preserve">הוצאות הישירות והעקיפות </w:t>
      </w:r>
      <w:r w:rsidRPr="009F6B59">
        <w:rPr>
          <w:rFonts w:hint="cs"/>
          <w:rtl/>
        </w:rPr>
        <w:t xml:space="preserve">של </w:t>
      </w:r>
      <w:r w:rsidRPr="009F6B59">
        <w:rPr>
          <w:rtl/>
        </w:rPr>
        <w:t>המפעיל לביצוע עבודתו, כולל כל המסים וההיטלים</w:t>
      </w:r>
      <w:r w:rsidRPr="009F6B59">
        <w:rPr>
          <w:rFonts w:hint="cs"/>
          <w:rtl/>
        </w:rPr>
        <w:t>, כח אדם, נסיעות, זמני עיבוד, שימוש בתוכנות סטטיסטיות, צילומים, שליחויות, טלפונים, סריקת מסמכים וכיו"ב.</w:t>
      </w:r>
    </w:p>
    <w:p w14:paraId="70DC35E3" w14:textId="77777777" w:rsidR="0058587F" w:rsidRPr="009F6B59" w:rsidRDefault="0058587F" w:rsidP="0058587F">
      <w:pPr>
        <w:spacing w:line="240" w:lineRule="auto"/>
        <w:ind w:left="-58"/>
        <w:rPr>
          <w:rtl/>
        </w:rPr>
      </w:pPr>
    </w:p>
    <w:p w14:paraId="4B0C44C5" w14:textId="21FED46C" w:rsidR="0058587F" w:rsidRPr="009F6B59" w:rsidRDefault="0058587F" w:rsidP="0058587F">
      <w:pPr>
        <w:spacing w:line="240" w:lineRule="auto"/>
        <w:ind w:left="-58"/>
      </w:pPr>
      <w:r w:rsidRPr="009F6B59">
        <w:rPr>
          <w:rFonts w:hint="eastAsia"/>
          <w:b/>
          <w:bCs/>
          <w:rtl/>
        </w:rPr>
        <w:t>הערה</w:t>
      </w:r>
      <w:r w:rsidRPr="009F6B59">
        <w:rPr>
          <w:b/>
          <w:bCs/>
          <w:rtl/>
        </w:rPr>
        <w:t xml:space="preserve">: </w:t>
      </w:r>
      <w:r w:rsidRPr="009F6B59">
        <w:rPr>
          <w:rtl/>
        </w:rPr>
        <w:fldChar w:fldCharType="begin"/>
      </w:r>
      <w:r w:rsidRPr="009F6B59">
        <w:rPr>
          <w:rtl/>
        </w:rPr>
        <w:instrText xml:space="preserve"> </w:instrText>
      </w:r>
      <w:r w:rsidRPr="009F6B59">
        <w:instrText>REF</w:instrText>
      </w:r>
      <w:r w:rsidRPr="009F6B59">
        <w:rPr>
          <w:rtl/>
        </w:rPr>
        <w:instrText xml:space="preserve"> אומדן_הצעה \</w:instrText>
      </w:r>
      <w:r w:rsidRPr="009F6B59">
        <w:instrText>h</w:instrText>
      </w:r>
      <w:r w:rsidRPr="009F6B59">
        <w:rPr>
          <w:rtl/>
        </w:rPr>
        <w:instrText xml:space="preserve">  \* </w:instrText>
      </w:r>
      <w:r w:rsidRPr="009F6B59">
        <w:instrText>MERGEFORMAT</w:instrText>
      </w:r>
      <w:r w:rsidRPr="009F6B59">
        <w:rPr>
          <w:rtl/>
        </w:rPr>
        <w:instrText xml:space="preserve"> </w:instrText>
      </w:r>
      <w:r w:rsidRPr="009F6B59">
        <w:rPr>
          <w:rtl/>
        </w:rPr>
      </w:r>
      <w:r w:rsidRPr="009F6B59">
        <w:rPr>
          <w:rtl/>
        </w:rPr>
        <w:fldChar w:fldCharType="separate"/>
      </w:r>
      <w:r w:rsidR="00172E7E" w:rsidRPr="00333973">
        <w:rPr>
          <w:rFonts w:hint="eastAsia"/>
          <w:rtl/>
        </w:rPr>
        <w:t>ההצעות</w:t>
      </w:r>
      <w:r w:rsidR="00172E7E" w:rsidRPr="00333973">
        <w:rPr>
          <w:rtl/>
        </w:rPr>
        <w:t xml:space="preserve"> ש</w:t>
      </w:r>
      <w:r w:rsidR="00172E7E" w:rsidRPr="00333973">
        <w:rPr>
          <w:rFonts w:hint="cs"/>
          <w:rtl/>
        </w:rPr>
        <w:t>ת</w:t>
      </w:r>
      <w:r w:rsidR="00172E7E" w:rsidRPr="00333973">
        <w:rPr>
          <w:rtl/>
        </w:rPr>
        <w:t>וגש</w:t>
      </w:r>
      <w:r w:rsidR="00172E7E" w:rsidRPr="00333973">
        <w:rPr>
          <w:rFonts w:hint="cs"/>
          <w:rtl/>
        </w:rPr>
        <w:t>נה</w:t>
      </w:r>
      <w:r w:rsidR="00172E7E" w:rsidRPr="00333973">
        <w:rPr>
          <w:rtl/>
        </w:rPr>
        <w:t xml:space="preserve"> תיבחנה בהתאם לאומדן עלות העבודה השמור עם המשרד</w:t>
      </w:r>
      <w:r w:rsidR="00172E7E" w:rsidRPr="00333973">
        <w:rPr>
          <w:rFonts w:hint="cs"/>
          <w:rtl/>
        </w:rPr>
        <w:t xml:space="preserve"> (להלן: האומדן)</w:t>
      </w:r>
      <w:r w:rsidR="00172E7E" w:rsidRPr="00333973">
        <w:rPr>
          <w:rtl/>
        </w:rPr>
        <w:t>. האומדן יוכנס לתיבת המכרזים עד למועד האחרון להגשת הצעות. האומדן ואופן הכנתו יהי</w:t>
      </w:r>
      <w:r w:rsidR="00172E7E" w:rsidRPr="00333973">
        <w:rPr>
          <w:rFonts w:hint="cs"/>
          <w:rtl/>
        </w:rPr>
        <w:t>ו</w:t>
      </w:r>
      <w:r w:rsidR="00172E7E" w:rsidRPr="00333973">
        <w:rPr>
          <w:rtl/>
        </w:rPr>
        <w:t xml:space="preserve"> חסויים</w:t>
      </w:r>
      <w:r w:rsidR="00172E7E" w:rsidRPr="00333973">
        <w:rPr>
          <w:rFonts w:hint="cs"/>
          <w:rtl/>
        </w:rPr>
        <w:t xml:space="preserve">. </w:t>
      </w:r>
      <w:r w:rsidR="00172E7E" w:rsidRPr="00333973">
        <w:rPr>
          <w:rtl/>
        </w:rPr>
        <w:t xml:space="preserve">המשרד </w:t>
      </w:r>
      <w:r w:rsidR="00172E7E" w:rsidRPr="00333973">
        <w:rPr>
          <w:rFonts w:hint="eastAsia"/>
          <w:rtl/>
        </w:rPr>
        <w:t>שומר</w:t>
      </w:r>
      <w:r w:rsidR="00172E7E" w:rsidRPr="00333973">
        <w:rPr>
          <w:rtl/>
        </w:rPr>
        <w:t xml:space="preserve"> </w:t>
      </w:r>
      <w:r w:rsidR="00172E7E" w:rsidRPr="00333973">
        <w:rPr>
          <w:rFonts w:hint="eastAsia"/>
          <w:rtl/>
        </w:rPr>
        <w:t>לעצמו</w:t>
      </w:r>
      <w:r w:rsidR="00172E7E" w:rsidRPr="00333973">
        <w:rPr>
          <w:rtl/>
        </w:rPr>
        <w:t xml:space="preserve"> </w:t>
      </w:r>
      <w:r w:rsidR="00172E7E" w:rsidRPr="00333973">
        <w:rPr>
          <w:rFonts w:hint="eastAsia"/>
          <w:rtl/>
        </w:rPr>
        <w:t>את</w:t>
      </w:r>
      <w:r w:rsidR="00172E7E" w:rsidRPr="00333973">
        <w:rPr>
          <w:rtl/>
        </w:rPr>
        <w:t xml:space="preserve"> </w:t>
      </w:r>
      <w:r w:rsidR="00172E7E" w:rsidRPr="00333973">
        <w:rPr>
          <w:rFonts w:hint="eastAsia"/>
          <w:rtl/>
        </w:rPr>
        <w:t>הזכות</w:t>
      </w:r>
      <w:r w:rsidR="00172E7E" w:rsidRPr="00333973">
        <w:rPr>
          <w:rtl/>
        </w:rPr>
        <w:t xml:space="preserve"> לפסול הצעה החורגת מהאומדן בטווח של 20%</w:t>
      </w:r>
      <w:r w:rsidRPr="009F6B59">
        <w:rPr>
          <w:rtl/>
        </w:rPr>
        <w:fldChar w:fldCharType="end"/>
      </w:r>
      <w:r w:rsidRPr="009F6B59">
        <w:rPr>
          <w:rtl/>
        </w:rPr>
        <w:t>.</w:t>
      </w:r>
    </w:p>
    <w:p w14:paraId="30B7046C" w14:textId="77777777" w:rsidR="0058587F" w:rsidRPr="009F6B59" w:rsidRDefault="0058587F" w:rsidP="0058587F">
      <w:pPr>
        <w:spacing w:line="240" w:lineRule="auto"/>
        <w:ind w:hanging="634"/>
        <w:rPr>
          <w:rtl/>
        </w:rPr>
      </w:pPr>
    </w:p>
    <w:p w14:paraId="78316851" w14:textId="77777777" w:rsidR="0058587F" w:rsidRPr="009F6B59" w:rsidRDefault="0058587F" w:rsidP="0058587F">
      <w:pPr>
        <w:spacing w:line="240" w:lineRule="auto"/>
        <w:ind w:hanging="58"/>
        <w:rPr>
          <w:b/>
          <w:bCs/>
          <w:rtl/>
        </w:rPr>
      </w:pPr>
      <w:r w:rsidRPr="009F6B59">
        <w:rPr>
          <w:b/>
          <w:bCs/>
          <w:u w:val="single"/>
          <w:rtl/>
        </w:rPr>
        <w:t>הצהרת ה</w:t>
      </w:r>
      <w:r w:rsidRPr="009F6B59">
        <w:rPr>
          <w:rFonts w:hint="cs"/>
          <w:b/>
          <w:bCs/>
          <w:u w:val="single"/>
          <w:rtl/>
        </w:rPr>
        <w:t>מציע</w:t>
      </w:r>
      <w:r w:rsidRPr="009F6B59">
        <w:rPr>
          <w:b/>
          <w:bCs/>
          <w:rtl/>
        </w:rPr>
        <w:t>:</w:t>
      </w:r>
    </w:p>
    <w:p w14:paraId="1A7BD766" w14:textId="77777777" w:rsidR="0058587F" w:rsidRPr="009F6B59" w:rsidRDefault="0058587F" w:rsidP="0058587F">
      <w:pPr>
        <w:spacing w:line="240" w:lineRule="auto"/>
        <w:ind w:hanging="634"/>
        <w:rPr>
          <w:rtl/>
        </w:rPr>
      </w:pPr>
    </w:p>
    <w:p w14:paraId="1C033428" w14:textId="77777777" w:rsidR="0058587F" w:rsidRPr="009F6B59" w:rsidRDefault="0058587F" w:rsidP="0058587F">
      <w:pPr>
        <w:spacing w:line="240" w:lineRule="auto"/>
        <w:ind w:left="-58"/>
        <w:rPr>
          <w:rtl/>
        </w:rPr>
      </w:pPr>
      <w:r w:rsidRPr="009F6B59">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41F49CAD" w14:textId="77777777" w:rsidR="0058587F" w:rsidRPr="009F6B59" w:rsidRDefault="0058587F" w:rsidP="0058587F">
      <w:pPr>
        <w:spacing w:line="240" w:lineRule="auto"/>
        <w:ind w:left="-58"/>
        <w:rPr>
          <w:rtl/>
        </w:rPr>
      </w:pPr>
    </w:p>
    <w:p w14:paraId="602B70E3" w14:textId="77777777" w:rsidR="0058587F" w:rsidRPr="009F6B59" w:rsidRDefault="0058587F" w:rsidP="0058587F">
      <w:pPr>
        <w:spacing w:line="240" w:lineRule="auto"/>
        <w:ind w:left="-58"/>
        <w:rPr>
          <w:rtl/>
        </w:rPr>
      </w:pPr>
    </w:p>
    <w:p w14:paraId="7D969EB6" w14:textId="77777777" w:rsidR="0058587F" w:rsidRPr="009F6B59" w:rsidRDefault="0058587F" w:rsidP="0058587F">
      <w:pPr>
        <w:spacing w:line="240" w:lineRule="auto"/>
        <w:ind w:left="-58"/>
        <w:rPr>
          <w:rtl/>
        </w:rPr>
      </w:pPr>
      <w:r w:rsidRPr="009F6B59">
        <w:rPr>
          <w:rFonts w:hint="cs"/>
          <w:u w:val="single"/>
          <w:rtl/>
        </w:rPr>
        <w:t>חתימת המציע</w:t>
      </w:r>
      <w:r w:rsidRPr="009F6B59">
        <w:rPr>
          <w:rFonts w:hint="cs"/>
          <w:rtl/>
        </w:rPr>
        <w:t>:</w:t>
      </w:r>
    </w:p>
    <w:p w14:paraId="16539BB0" w14:textId="77777777" w:rsidR="0058587F" w:rsidRPr="009F6B59" w:rsidRDefault="0058587F" w:rsidP="0058587F">
      <w:pPr>
        <w:spacing w:line="240" w:lineRule="auto"/>
        <w:ind w:left="-58"/>
        <w:rPr>
          <w:rtl/>
        </w:rPr>
      </w:pPr>
    </w:p>
    <w:p w14:paraId="20887440" w14:textId="77777777" w:rsidR="0058587F" w:rsidRPr="009F6B59" w:rsidRDefault="0058587F" w:rsidP="0058587F">
      <w:pPr>
        <w:spacing w:line="240" w:lineRule="auto"/>
        <w:ind w:left="-58"/>
        <w:rPr>
          <w:rtl/>
        </w:rPr>
      </w:pPr>
    </w:p>
    <w:p w14:paraId="2DE06F67" w14:textId="77777777" w:rsidR="0058587F" w:rsidRPr="009F6B59" w:rsidRDefault="0058587F" w:rsidP="0058587F">
      <w:pPr>
        <w:spacing w:line="240" w:lineRule="auto"/>
        <w:rPr>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58587F" w:rsidRPr="009F6B59" w14:paraId="41031CDF" w14:textId="77777777" w:rsidTr="004C6FD5">
        <w:tc>
          <w:tcPr>
            <w:tcW w:w="3114" w:type="dxa"/>
          </w:tcPr>
          <w:p w14:paraId="161E8615" w14:textId="77777777" w:rsidR="0058587F" w:rsidRPr="009F6B59" w:rsidRDefault="0058587F" w:rsidP="004C6FD5">
            <w:pPr>
              <w:spacing w:line="240" w:lineRule="auto"/>
              <w:jc w:val="center"/>
              <w:rPr>
                <w:rtl/>
              </w:rPr>
            </w:pPr>
            <w:r w:rsidRPr="009F6B59">
              <w:rPr>
                <w:rFonts w:hint="cs"/>
                <w:rtl/>
              </w:rPr>
              <w:t>___________________</w:t>
            </w:r>
          </w:p>
        </w:tc>
        <w:tc>
          <w:tcPr>
            <w:tcW w:w="3115" w:type="dxa"/>
          </w:tcPr>
          <w:p w14:paraId="2C0A87EE" w14:textId="77777777" w:rsidR="0058587F" w:rsidRPr="009F6B59" w:rsidRDefault="0058587F" w:rsidP="004C6FD5">
            <w:pPr>
              <w:spacing w:line="240" w:lineRule="auto"/>
              <w:jc w:val="center"/>
              <w:rPr>
                <w:rtl/>
              </w:rPr>
            </w:pPr>
            <w:r w:rsidRPr="009F6B59">
              <w:rPr>
                <w:rFonts w:hint="cs"/>
                <w:rtl/>
              </w:rPr>
              <w:t>___________________</w:t>
            </w:r>
          </w:p>
        </w:tc>
        <w:tc>
          <w:tcPr>
            <w:tcW w:w="3115" w:type="dxa"/>
          </w:tcPr>
          <w:p w14:paraId="2B0D870F" w14:textId="77777777" w:rsidR="0058587F" w:rsidRPr="009F6B59" w:rsidRDefault="0058587F" w:rsidP="004C6FD5">
            <w:pPr>
              <w:spacing w:line="240" w:lineRule="auto"/>
              <w:jc w:val="center"/>
              <w:rPr>
                <w:rtl/>
              </w:rPr>
            </w:pPr>
            <w:r w:rsidRPr="009F6B59">
              <w:rPr>
                <w:rFonts w:hint="cs"/>
                <w:rtl/>
              </w:rPr>
              <w:t>___________________</w:t>
            </w:r>
          </w:p>
        </w:tc>
      </w:tr>
      <w:tr w:rsidR="0058587F" w:rsidRPr="00D62A8C" w14:paraId="058B6B96" w14:textId="77777777" w:rsidTr="004C6FD5">
        <w:tc>
          <w:tcPr>
            <w:tcW w:w="3114" w:type="dxa"/>
          </w:tcPr>
          <w:p w14:paraId="2F77695C" w14:textId="77777777" w:rsidR="0058587F" w:rsidRPr="009F6B59" w:rsidRDefault="0058587F" w:rsidP="004C6FD5">
            <w:pPr>
              <w:jc w:val="center"/>
              <w:rPr>
                <w:rtl/>
              </w:rPr>
            </w:pPr>
            <w:r w:rsidRPr="009F6B59">
              <w:rPr>
                <w:rFonts w:hint="cs"/>
                <w:rtl/>
              </w:rPr>
              <w:t>תאריך</w:t>
            </w:r>
          </w:p>
        </w:tc>
        <w:tc>
          <w:tcPr>
            <w:tcW w:w="3115" w:type="dxa"/>
          </w:tcPr>
          <w:p w14:paraId="1311B9CE" w14:textId="77777777" w:rsidR="0058587F" w:rsidRPr="009F6B59" w:rsidRDefault="0058587F" w:rsidP="004C6FD5">
            <w:pPr>
              <w:jc w:val="center"/>
              <w:rPr>
                <w:rtl/>
              </w:rPr>
            </w:pPr>
            <w:r w:rsidRPr="009F6B59">
              <w:rPr>
                <w:rFonts w:hint="cs"/>
                <w:rtl/>
              </w:rPr>
              <w:t>שם החותם</w:t>
            </w:r>
          </w:p>
        </w:tc>
        <w:tc>
          <w:tcPr>
            <w:tcW w:w="3115" w:type="dxa"/>
          </w:tcPr>
          <w:p w14:paraId="2A11BCF9" w14:textId="77777777" w:rsidR="0058587F" w:rsidRPr="00D62A8C" w:rsidRDefault="0058587F" w:rsidP="004C6FD5">
            <w:pPr>
              <w:jc w:val="center"/>
              <w:rPr>
                <w:rtl/>
              </w:rPr>
            </w:pPr>
            <w:r w:rsidRPr="009F6B59">
              <w:rPr>
                <w:rtl/>
              </w:rPr>
              <w:t>חתימה/חותמת</w:t>
            </w:r>
          </w:p>
        </w:tc>
      </w:tr>
    </w:tbl>
    <w:p w14:paraId="50AB05C6" w14:textId="77777777" w:rsidR="0058587F" w:rsidRDefault="0058587F" w:rsidP="0058587F">
      <w:pPr>
        <w:spacing w:line="240" w:lineRule="auto"/>
        <w:ind w:left="-58"/>
        <w:rPr>
          <w:rtl/>
        </w:rPr>
      </w:pPr>
    </w:p>
    <w:p w14:paraId="77E7E982" w14:textId="77777777" w:rsidR="00CE651D" w:rsidRDefault="00CE651D" w:rsidP="00CE651D">
      <w:pPr>
        <w:pStyle w:val="a2"/>
        <w:rPr>
          <w:rtl/>
        </w:rPr>
      </w:pPr>
    </w:p>
    <w:p w14:paraId="16F60B9A" w14:textId="77777777" w:rsidR="00CE651D" w:rsidRDefault="00CE651D" w:rsidP="00CE651D">
      <w:pPr>
        <w:pStyle w:val="a2"/>
        <w:rPr>
          <w:rtl/>
        </w:rPr>
      </w:pPr>
    </w:p>
    <w:p w14:paraId="7827D1A8" w14:textId="77777777" w:rsidR="00CE651D" w:rsidRDefault="00CE651D" w:rsidP="00CE651D">
      <w:pPr>
        <w:pStyle w:val="a2"/>
        <w:rPr>
          <w:rtl/>
        </w:rPr>
      </w:pPr>
    </w:p>
    <w:p w14:paraId="2AA31B82" w14:textId="77777777" w:rsidR="00CE651D" w:rsidRDefault="00CE651D" w:rsidP="00CE651D">
      <w:pPr>
        <w:pStyle w:val="a2"/>
        <w:rPr>
          <w:rtl/>
        </w:rPr>
      </w:pPr>
    </w:p>
    <w:p w14:paraId="3F60F238" w14:textId="77777777" w:rsidR="00CE651D" w:rsidRDefault="00CE651D" w:rsidP="00CE651D">
      <w:pPr>
        <w:pStyle w:val="a2"/>
        <w:rPr>
          <w:rtl/>
        </w:rPr>
      </w:pPr>
    </w:p>
    <w:p w14:paraId="05392AF6" w14:textId="77777777" w:rsidR="00CE651D" w:rsidRDefault="00CE651D" w:rsidP="00CE651D">
      <w:pPr>
        <w:pStyle w:val="a2"/>
        <w:rPr>
          <w:rtl/>
        </w:rPr>
      </w:pPr>
    </w:p>
    <w:p w14:paraId="3B2D2753" w14:textId="391268F7" w:rsidR="001B27DB" w:rsidRPr="00D62A8C" w:rsidRDefault="00D2175A" w:rsidP="00286ECD">
      <w:pPr>
        <w:pStyle w:val="8"/>
        <w:rPr>
          <w:highlight w:val="magenta"/>
          <w:rtl/>
        </w:rPr>
      </w:pPr>
      <w:bookmarkStart w:id="206" w:name="נספח_עובדים_זרים"/>
      <w:bookmarkStart w:id="207" w:name="_Toc398494906"/>
      <w:bookmarkEnd w:id="198"/>
      <w:bookmarkEnd w:id="199"/>
      <w:bookmarkEnd w:id="200"/>
      <w:bookmarkEnd w:id="201"/>
      <w:bookmarkEnd w:id="202"/>
      <w:bookmarkEnd w:id="203"/>
      <w:r w:rsidRPr="00D62A8C">
        <w:rPr>
          <w:rFonts w:hint="cs"/>
          <w:highlight w:val="magenta"/>
          <w:rtl/>
        </w:rPr>
        <w:t xml:space="preserve">נספח </w:t>
      </w:r>
      <w:bookmarkEnd w:id="206"/>
      <w:r w:rsidR="00286ECD">
        <w:rPr>
          <w:rFonts w:hint="cs"/>
          <w:highlight w:val="magenta"/>
          <w:rtl/>
        </w:rPr>
        <w:t>5</w:t>
      </w:r>
      <w:r w:rsidRPr="00D62A8C">
        <w:rPr>
          <w:highlight w:val="magenta"/>
          <w:rtl/>
        </w:rPr>
        <w:tab/>
      </w:r>
      <w:bookmarkStart w:id="208" w:name="נספח_עובדים_זרים_כותרת"/>
      <w:r w:rsidR="001B27DB" w:rsidRPr="00D62A8C">
        <w:rPr>
          <w:rFonts w:hint="eastAsia"/>
          <w:highlight w:val="magenta"/>
          <w:rtl/>
        </w:rPr>
        <w:t>הצהרה</w:t>
      </w:r>
      <w:r w:rsidR="001B27DB" w:rsidRPr="00D62A8C">
        <w:rPr>
          <w:highlight w:val="magenta"/>
          <w:rtl/>
        </w:rPr>
        <w:t xml:space="preserve"> </w:t>
      </w:r>
      <w:r w:rsidR="001B27DB" w:rsidRPr="00D62A8C">
        <w:rPr>
          <w:rFonts w:hint="eastAsia"/>
          <w:highlight w:val="magenta"/>
          <w:rtl/>
        </w:rPr>
        <w:t>בדבר</w:t>
      </w:r>
      <w:r w:rsidR="001B27DB" w:rsidRPr="00D62A8C">
        <w:rPr>
          <w:highlight w:val="magenta"/>
          <w:rtl/>
        </w:rPr>
        <w:t xml:space="preserve"> </w:t>
      </w:r>
      <w:r w:rsidR="001B27DB" w:rsidRPr="00D62A8C">
        <w:rPr>
          <w:rFonts w:hint="eastAsia"/>
          <w:highlight w:val="magenta"/>
          <w:rtl/>
        </w:rPr>
        <w:t>העדר</w:t>
      </w:r>
      <w:r w:rsidR="001B27DB" w:rsidRPr="00D62A8C">
        <w:rPr>
          <w:highlight w:val="magenta"/>
          <w:rtl/>
        </w:rPr>
        <w:t xml:space="preserve"> </w:t>
      </w:r>
      <w:r w:rsidR="001B27DB" w:rsidRPr="00D62A8C">
        <w:rPr>
          <w:rFonts w:hint="eastAsia"/>
          <w:highlight w:val="magenta"/>
          <w:rtl/>
        </w:rPr>
        <w:t>הרשעות</w:t>
      </w:r>
      <w:r w:rsidR="001B27DB" w:rsidRPr="00D62A8C">
        <w:rPr>
          <w:highlight w:val="magenta"/>
          <w:rtl/>
        </w:rPr>
        <w:t xml:space="preserve"> </w:t>
      </w:r>
      <w:r w:rsidR="001B27DB" w:rsidRPr="00D62A8C">
        <w:rPr>
          <w:rFonts w:hint="eastAsia"/>
          <w:highlight w:val="magenta"/>
          <w:rtl/>
        </w:rPr>
        <w:t>בגין</w:t>
      </w:r>
      <w:r w:rsidR="001B27DB" w:rsidRPr="00D62A8C">
        <w:rPr>
          <w:highlight w:val="magenta"/>
          <w:rtl/>
        </w:rPr>
        <w:t xml:space="preserve"> </w:t>
      </w:r>
      <w:r w:rsidR="001B27DB" w:rsidRPr="00D62A8C">
        <w:rPr>
          <w:rFonts w:hint="eastAsia"/>
          <w:highlight w:val="magenta"/>
          <w:rtl/>
        </w:rPr>
        <w:t>העסקת</w:t>
      </w:r>
      <w:r w:rsidR="001B27DB" w:rsidRPr="00D62A8C">
        <w:rPr>
          <w:highlight w:val="magenta"/>
          <w:rtl/>
        </w:rPr>
        <w:t xml:space="preserve"> </w:t>
      </w:r>
      <w:r w:rsidR="001B27DB" w:rsidRPr="00D62A8C">
        <w:rPr>
          <w:rFonts w:hint="eastAsia"/>
          <w:highlight w:val="magenta"/>
          <w:rtl/>
        </w:rPr>
        <w:t>עובדים</w:t>
      </w:r>
      <w:r w:rsidR="001B27DB" w:rsidRPr="00D62A8C">
        <w:rPr>
          <w:highlight w:val="magenta"/>
          <w:rtl/>
        </w:rPr>
        <w:t xml:space="preserve"> </w:t>
      </w:r>
      <w:r w:rsidR="001B27DB" w:rsidRPr="00D62A8C">
        <w:rPr>
          <w:rFonts w:hint="eastAsia"/>
          <w:highlight w:val="magenta"/>
          <w:rtl/>
        </w:rPr>
        <w:t>זרים</w:t>
      </w:r>
      <w:r w:rsidR="001B27DB" w:rsidRPr="00D62A8C">
        <w:rPr>
          <w:highlight w:val="magenta"/>
          <w:rtl/>
        </w:rPr>
        <w:t xml:space="preserve"> </w:t>
      </w:r>
      <w:r w:rsidR="001B27DB" w:rsidRPr="00D62A8C">
        <w:rPr>
          <w:rFonts w:hint="eastAsia"/>
          <w:highlight w:val="magenta"/>
          <w:rtl/>
        </w:rPr>
        <w:t>ותשלום</w:t>
      </w:r>
      <w:r w:rsidR="001B27DB" w:rsidRPr="00D62A8C">
        <w:rPr>
          <w:highlight w:val="magenta"/>
          <w:rtl/>
        </w:rPr>
        <w:t xml:space="preserve"> </w:t>
      </w:r>
      <w:r w:rsidR="001B27DB" w:rsidRPr="00D62A8C">
        <w:rPr>
          <w:rFonts w:hint="eastAsia"/>
          <w:highlight w:val="magenta"/>
          <w:rtl/>
        </w:rPr>
        <w:t>שכר</w:t>
      </w:r>
      <w:r w:rsidR="001B27DB" w:rsidRPr="00D62A8C">
        <w:rPr>
          <w:highlight w:val="magenta"/>
          <w:rtl/>
        </w:rPr>
        <w:t xml:space="preserve"> </w:t>
      </w:r>
      <w:r w:rsidR="001B27DB" w:rsidRPr="00D62A8C">
        <w:rPr>
          <w:rFonts w:hint="eastAsia"/>
          <w:highlight w:val="magenta"/>
          <w:rtl/>
        </w:rPr>
        <w:t>מינימום</w:t>
      </w:r>
      <w:bookmarkEnd w:id="175"/>
      <w:bookmarkEnd w:id="176"/>
      <w:bookmarkEnd w:id="177"/>
      <w:bookmarkEnd w:id="178"/>
      <w:bookmarkEnd w:id="179"/>
      <w:bookmarkEnd w:id="207"/>
      <w:bookmarkEnd w:id="208"/>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D62A8C" w14:paraId="1A7F7A0D" w14:textId="77777777" w:rsidTr="00A7727F">
        <w:tc>
          <w:tcPr>
            <w:tcW w:w="9498" w:type="dxa"/>
            <w:gridSpan w:val="6"/>
          </w:tcPr>
          <w:p w14:paraId="4E4A7BE2" w14:textId="77777777" w:rsidR="001B27DB" w:rsidRPr="00D62A8C" w:rsidRDefault="001B27DB" w:rsidP="00316D48">
            <w:pPr>
              <w:pStyle w:val="afffb"/>
            </w:pPr>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t>:</w:t>
            </w:r>
          </w:p>
        </w:tc>
      </w:tr>
      <w:tr w:rsidR="001B27DB" w:rsidRPr="00D62A8C" w14:paraId="0DCEC738" w14:textId="77777777" w:rsidTr="00A7727F">
        <w:tc>
          <w:tcPr>
            <w:tcW w:w="9498" w:type="dxa"/>
            <w:gridSpan w:val="6"/>
          </w:tcPr>
          <w:p w14:paraId="2779FC3F" w14:textId="77777777" w:rsidR="001B27DB" w:rsidRPr="00D62A8C" w:rsidRDefault="001B27DB" w:rsidP="004B26DD">
            <w:pPr>
              <w:spacing w:line="240" w:lineRule="auto"/>
            </w:pPr>
          </w:p>
        </w:tc>
      </w:tr>
      <w:tr w:rsidR="001B27DB" w:rsidRPr="00D62A8C" w14:paraId="0D98D78D" w14:textId="77777777" w:rsidTr="00A7727F">
        <w:tc>
          <w:tcPr>
            <w:tcW w:w="9498" w:type="dxa"/>
            <w:gridSpan w:val="6"/>
          </w:tcPr>
          <w:p w14:paraId="50BD6A03" w14:textId="77777777" w:rsidR="001B27DB" w:rsidRPr="00D62A8C" w:rsidRDefault="001B27DB" w:rsidP="008B762D">
            <w:pPr>
              <w:pStyle w:val="afffb"/>
            </w:pPr>
            <w:r w:rsidRPr="00D62A8C">
              <w:rPr>
                <w:rtl/>
              </w:rPr>
              <w:t>הנני נותן תצהיר זה בשם ___</w:t>
            </w:r>
            <w:r w:rsidR="004B26DD" w:rsidRPr="00D62A8C">
              <w:rPr>
                <w:rtl/>
              </w:rPr>
              <w:t xml:space="preserve">__________________ שהוא המציע </w:t>
            </w:r>
            <w:r w:rsidR="004B26DD" w:rsidRPr="00D62A8C">
              <w:rPr>
                <w:rFonts w:hint="cs"/>
                <w:rtl/>
              </w:rPr>
              <w:t>(</w:t>
            </w:r>
            <w:r w:rsidRPr="00D62A8C">
              <w:rPr>
                <w:rtl/>
              </w:rPr>
              <w:t>להלן – "המציע"</w:t>
            </w:r>
            <w:r w:rsidR="004B26DD" w:rsidRPr="00D62A8C">
              <w:rPr>
                <w:rFonts w:hint="cs"/>
                <w:rtl/>
              </w:rPr>
              <w:t>)</w:t>
            </w:r>
            <w:r w:rsidRPr="00D62A8C">
              <w:rPr>
                <w:rtl/>
              </w:rPr>
              <w:t xml:space="preserve"> המבקש להתקשר עם </w:t>
            </w:r>
            <w:r w:rsidR="00AE16B5" w:rsidRPr="00D62A8C">
              <w:rPr>
                <w:rFonts w:hint="cs"/>
                <w:rtl/>
              </w:rPr>
              <w:t>המשרד</w:t>
            </w:r>
            <w:r w:rsidRPr="00D62A8C">
              <w:rPr>
                <w:rtl/>
              </w:rPr>
              <w:t>. אני מצהיר/ה כי הנני מוסמך/ת לתת תצהיר זה בשם המציע</w:t>
            </w:r>
            <w:r w:rsidRPr="00D62A8C">
              <w:t>.</w:t>
            </w:r>
          </w:p>
        </w:tc>
      </w:tr>
      <w:tr w:rsidR="001B27DB" w:rsidRPr="00D62A8C" w14:paraId="66C84D2A" w14:textId="77777777" w:rsidTr="00A7727F">
        <w:tc>
          <w:tcPr>
            <w:tcW w:w="9498" w:type="dxa"/>
            <w:gridSpan w:val="6"/>
          </w:tcPr>
          <w:p w14:paraId="3B91E343" w14:textId="77777777" w:rsidR="001B27DB" w:rsidRPr="00D62A8C" w:rsidRDefault="001B27DB" w:rsidP="004B26DD">
            <w:pPr>
              <w:spacing w:line="240" w:lineRule="auto"/>
            </w:pPr>
          </w:p>
        </w:tc>
      </w:tr>
      <w:tr w:rsidR="001B27DB" w:rsidRPr="00D62A8C" w14:paraId="5457C070" w14:textId="77777777" w:rsidTr="00A7727F">
        <w:tc>
          <w:tcPr>
            <w:tcW w:w="9498" w:type="dxa"/>
            <w:gridSpan w:val="6"/>
          </w:tcPr>
          <w:p w14:paraId="2D453D91" w14:textId="77777777" w:rsidR="001B27DB" w:rsidRPr="00D62A8C" w:rsidRDefault="001B27DB" w:rsidP="00316D48">
            <w:pPr>
              <w:pStyle w:val="afffb"/>
            </w:pPr>
            <w:r w:rsidRPr="00D62A8C">
              <w:rPr>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D62A8C">
              <w:t>.</w:t>
            </w:r>
          </w:p>
        </w:tc>
      </w:tr>
      <w:tr w:rsidR="001B27DB" w:rsidRPr="00D62A8C" w14:paraId="6C5F4715" w14:textId="77777777" w:rsidTr="00A7727F">
        <w:tc>
          <w:tcPr>
            <w:tcW w:w="9498" w:type="dxa"/>
            <w:gridSpan w:val="6"/>
          </w:tcPr>
          <w:p w14:paraId="457E5D95" w14:textId="77777777" w:rsidR="001B27DB" w:rsidRPr="00D62A8C" w:rsidRDefault="001B27DB" w:rsidP="00316D48">
            <w:pPr>
              <w:pStyle w:val="afffb"/>
              <w:rPr>
                <w:rtl/>
              </w:rPr>
            </w:pPr>
            <w:r w:rsidRPr="00D62A8C">
              <w:rPr>
                <w:rtl/>
              </w:rPr>
              <w:t>המציע הינו תאגיד הרשום בישראל</w:t>
            </w:r>
            <w:r w:rsidRPr="00D62A8C">
              <w:t>.</w:t>
            </w:r>
          </w:p>
          <w:p w14:paraId="1BD8EF41" w14:textId="77777777" w:rsidR="001B27DB" w:rsidRPr="00D62A8C" w:rsidRDefault="001B27DB" w:rsidP="004B26DD">
            <w:pPr>
              <w:spacing w:line="240" w:lineRule="auto"/>
            </w:pPr>
          </w:p>
        </w:tc>
      </w:tr>
      <w:tr w:rsidR="00AE16B5" w:rsidRPr="00D62A8C" w14:paraId="1822CFE7"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1E36F2DB" w14:textId="77777777" w:rsidR="00AE16B5" w:rsidRPr="00D62A8C" w:rsidRDefault="00AE16B5" w:rsidP="00754710">
            <w:pPr>
              <w:pStyle w:val="afffb"/>
              <w:jc w:val="center"/>
              <w:rPr>
                <w:b/>
                <w:bCs/>
                <w:rtl/>
              </w:rPr>
            </w:pPr>
            <w:r w:rsidRPr="00D62A8C">
              <w:rPr>
                <w:rFonts w:hint="cs"/>
                <w:b/>
                <w:bCs/>
                <w:sz w:val="28"/>
                <w:szCs w:val="28"/>
                <w:rtl/>
              </w:rPr>
              <w:t>יש ל</w:t>
            </w:r>
            <w:r w:rsidRPr="00D62A8C">
              <w:rPr>
                <w:b/>
                <w:bCs/>
                <w:sz w:val="28"/>
                <w:szCs w:val="28"/>
                <w:rtl/>
              </w:rPr>
              <w:t>סמן</w:t>
            </w:r>
            <w:r w:rsidRPr="00D62A8C">
              <w:rPr>
                <w:b/>
                <w:bCs/>
                <w:sz w:val="28"/>
                <w:szCs w:val="28"/>
              </w:rPr>
              <w:t xml:space="preserve"> X </w:t>
            </w:r>
            <w:r w:rsidRPr="00D62A8C">
              <w:rPr>
                <w:b/>
                <w:bCs/>
                <w:sz w:val="28"/>
                <w:szCs w:val="28"/>
                <w:rtl/>
              </w:rPr>
              <w:t>במשבצת המתאימה</w:t>
            </w:r>
            <w:r w:rsidR="00F2746E" w:rsidRPr="00D62A8C">
              <w:rPr>
                <w:rFonts w:hint="cs"/>
                <w:b/>
                <w:bCs/>
                <w:rtl/>
              </w:rPr>
              <w:t>:</w:t>
            </w:r>
          </w:p>
        </w:tc>
        <w:tc>
          <w:tcPr>
            <w:tcW w:w="5812" w:type="dxa"/>
            <w:gridSpan w:val="3"/>
            <w:tcBorders>
              <w:left w:val="single" w:sz="4" w:space="0" w:color="auto"/>
            </w:tcBorders>
          </w:tcPr>
          <w:p w14:paraId="3D0F89B6" w14:textId="77777777" w:rsidR="00AE16B5" w:rsidRPr="00D62A8C" w:rsidRDefault="00AE16B5" w:rsidP="00316D48">
            <w:pPr>
              <w:pStyle w:val="afffb"/>
              <w:rPr>
                <w:b/>
                <w:bCs/>
                <w:rtl/>
              </w:rPr>
            </w:pPr>
          </w:p>
        </w:tc>
      </w:tr>
      <w:tr w:rsidR="001B27DB" w:rsidRPr="00D62A8C" w14:paraId="1CC3F6F7" w14:textId="77777777" w:rsidTr="00A7727F">
        <w:tc>
          <w:tcPr>
            <w:tcW w:w="9498" w:type="dxa"/>
            <w:gridSpan w:val="6"/>
          </w:tcPr>
          <w:p w14:paraId="0A8EA105" w14:textId="77777777" w:rsidR="001B27DB" w:rsidRPr="00D62A8C" w:rsidRDefault="001B27DB" w:rsidP="004B26DD">
            <w:pPr>
              <w:spacing w:line="240" w:lineRule="auto"/>
              <w:rPr>
                <w:b/>
                <w:bCs/>
                <w:rtl/>
              </w:rPr>
            </w:pPr>
          </w:p>
        </w:tc>
      </w:tr>
      <w:tr w:rsidR="001B27DB" w:rsidRPr="00D62A8C" w14:paraId="29836708" w14:textId="77777777" w:rsidTr="00A7727F">
        <w:tc>
          <w:tcPr>
            <w:tcW w:w="9498" w:type="dxa"/>
            <w:gridSpan w:val="6"/>
          </w:tcPr>
          <w:p w14:paraId="24E61369" w14:textId="77777777" w:rsidR="001B27DB" w:rsidRPr="00D62A8C" w:rsidRDefault="001B27DB" w:rsidP="000F6F8C">
            <w:pPr>
              <w:pStyle w:val="afd"/>
              <w:numPr>
                <w:ilvl w:val="0"/>
                <w:numId w:val="13"/>
              </w:numPr>
              <w:bidi/>
              <w:spacing w:line="240" w:lineRule="auto"/>
              <w:rPr>
                <w:rFonts w:ascii="Segoe UI Semilight" w:hAnsi="Segoe UI Semilight"/>
                <w:rtl/>
              </w:rPr>
            </w:pPr>
            <w:r w:rsidRPr="00D62A8C">
              <w:rPr>
                <w:rFonts w:ascii="Segoe UI Semilight" w:hAnsi="Segoe UI Semilight"/>
                <w:rtl/>
              </w:rPr>
              <w:t xml:space="preserve">המציע ובעל זיקה אליו </w:t>
            </w:r>
            <w:r w:rsidRPr="00D62A8C">
              <w:rPr>
                <w:rFonts w:ascii="Segoe UI Semilight" w:hAnsi="Segoe UI Semilight"/>
                <w:b/>
                <w:bCs/>
                <w:u w:val="single"/>
                <w:rtl/>
              </w:rPr>
              <w:t>לא הורשעו</w:t>
            </w:r>
            <w:r w:rsidRPr="00D62A8C">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D62A8C" w14:paraId="76C488C4" w14:textId="77777777" w:rsidTr="00A7727F">
        <w:tc>
          <w:tcPr>
            <w:tcW w:w="9498" w:type="dxa"/>
            <w:gridSpan w:val="6"/>
          </w:tcPr>
          <w:p w14:paraId="3114671D" w14:textId="77777777" w:rsidR="001B27DB" w:rsidRPr="00D62A8C" w:rsidRDefault="001B27DB" w:rsidP="004B26DD">
            <w:pPr>
              <w:spacing w:line="240" w:lineRule="auto"/>
              <w:rPr>
                <w:rFonts w:ascii="Segoe UI Semilight" w:hAnsi="Segoe UI Semilight"/>
                <w:rtl/>
              </w:rPr>
            </w:pPr>
          </w:p>
        </w:tc>
      </w:tr>
      <w:tr w:rsidR="001B27DB" w:rsidRPr="00D62A8C" w14:paraId="13603D65" w14:textId="77777777" w:rsidTr="00A7727F">
        <w:tc>
          <w:tcPr>
            <w:tcW w:w="9498" w:type="dxa"/>
            <w:gridSpan w:val="6"/>
          </w:tcPr>
          <w:p w14:paraId="6CBFC11C" w14:textId="77777777" w:rsidR="001B27DB" w:rsidRPr="00D62A8C" w:rsidRDefault="001B27DB" w:rsidP="000F6F8C">
            <w:pPr>
              <w:pStyle w:val="afd"/>
              <w:numPr>
                <w:ilvl w:val="0"/>
                <w:numId w:val="13"/>
              </w:numPr>
              <w:bidi/>
              <w:spacing w:line="240" w:lineRule="auto"/>
              <w:rPr>
                <w:rFonts w:ascii="Segoe UI Semilight" w:hAnsi="Segoe UI Semilight"/>
                <w:rtl/>
              </w:rPr>
            </w:pPr>
            <w:r w:rsidRPr="00D62A8C">
              <w:rPr>
                <w:rFonts w:ascii="Segoe UI Semilight" w:hAnsi="Segoe UI Semilight"/>
                <w:rtl/>
              </w:rPr>
              <w:t xml:space="preserve">המציע או בעל זיקה אליו </w:t>
            </w:r>
            <w:r w:rsidRPr="00D62A8C">
              <w:rPr>
                <w:rFonts w:ascii="Segoe UI Semilight" w:hAnsi="Segoe UI Semilight"/>
                <w:b/>
                <w:bCs/>
                <w:u w:val="single"/>
                <w:rtl/>
              </w:rPr>
              <w:t>הורשעו</w:t>
            </w:r>
            <w:r w:rsidRPr="00D62A8C">
              <w:rPr>
                <w:rFonts w:ascii="Segoe UI Semilight" w:hAnsi="Segoe UI Semilight"/>
                <w:b/>
                <w:bCs/>
                <w:rtl/>
              </w:rPr>
              <w:t xml:space="preserve"> </w:t>
            </w:r>
            <w:r w:rsidRPr="00D62A8C">
              <w:rPr>
                <w:rFonts w:ascii="Segoe UI Semilight" w:hAnsi="Segoe UI Semilight"/>
                <w:rtl/>
              </w:rPr>
              <w:t xml:space="preserve">בפסק דין חלוט ביותר משתי עבירות לפי חוק עובדים זרים וחוק שכר מינימום </w:t>
            </w:r>
            <w:r w:rsidRPr="00D62A8C">
              <w:rPr>
                <w:rFonts w:ascii="Segoe UI Semilight" w:hAnsi="Segoe UI Semilight"/>
                <w:b/>
                <w:bCs/>
                <w:u w:val="single"/>
                <w:rtl/>
              </w:rPr>
              <w:t>וחלפה שנה אחת</w:t>
            </w:r>
            <w:r w:rsidRPr="00D62A8C">
              <w:rPr>
                <w:rFonts w:ascii="Segoe UI Semilight" w:hAnsi="Segoe UI Semilight"/>
                <w:u w:val="single"/>
                <w:rtl/>
              </w:rPr>
              <w:t xml:space="preserve"> </w:t>
            </w:r>
            <w:r w:rsidRPr="00D62A8C">
              <w:rPr>
                <w:rFonts w:ascii="Segoe UI Semilight" w:hAnsi="Segoe UI Semilight"/>
                <w:rtl/>
              </w:rPr>
              <w:t>לפחות ממועד ההרשעה האחרונה ועד למועד ההגשה.</w:t>
            </w:r>
          </w:p>
        </w:tc>
      </w:tr>
      <w:tr w:rsidR="001B27DB" w:rsidRPr="00D62A8C" w14:paraId="5DAC595C" w14:textId="77777777" w:rsidTr="00A7727F">
        <w:tc>
          <w:tcPr>
            <w:tcW w:w="9498" w:type="dxa"/>
            <w:gridSpan w:val="6"/>
          </w:tcPr>
          <w:p w14:paraId="6E2006A8" w14:textId="77777777" w:rsidR="001B27DB" w:rsidRPr="00D62A8C" w:rsidRDefault="001B27DB" w:rsidP="00971CA1">
            <w:pPr>
              <w:pStyle w:val="afd"/>
              <w:bidi/>
              <w:spacing w:line="240" w:lineRule="auto"/>
              <w:rPr>
                <w:rFonts w:ascii="Segoe UI Semilight" w:hAnsi="Segoe UI Semilight"/>
                <w:rtl/>
              </w:rPr>
            </w:pPr>
          </w:p>
        </w:tc>
      </w:tr>
      <w:tr w:rsidR="001B27DB" w:rsidRPr="00D62A8C" w14:paraId="1A6CE376" w14:textId="77777777" w:rsidTr="00A7727F">
        <w:tc>
          <w:tcPr>
            <w:tcW w:w="9498" w:type="dxa"/>
            <w:gridSpan w:val="6"/>
          </w:tcPr>
          <w:p w14:paraId="37ED01DA" w14:textId="77777777" w:rsidR="001B27DB" w:rsidRPr="00D62A8C" w:rsidRDefault="001B27DB" w:rsidP="000F6F8C">
            <w:pPr>
              <w:pStyle w:val="afd"/>
              <w:numPr>
                <w:ilvl w:val="0"/>
                <w:numId w:val="13"/>
              </w:numPr>
              <w:bidi/>
              <w:spacing w:line="240" w:lineRule="auto"/>
              <w:rPr>
                <w:rFonts w:ascii="Segoe UI Semilight" w:hAnsi="Segoe UI Semilight"/>
                <w:rtl/>
              </w:rPr>
            </w:pPr>
            <w:r w:rsidRPr="00D62A8C">
              <w:rPr>
                <w:rFonts w:ascii="Segoe UI Semilight" w:hAnsi="Segoe UI Semilight"/>
                <w:rtl/>
              </w:rPr>
              <w:t xml:space="preserve">המציע או בעל זיקה אליו </w:t>
            </w:r>
            <w:r w:rsidRPr="00D62A8C">
              <w:rPr>
                <w:rFonts w:ascii="Segoe UI Semilight" w:hAnsi="Segoe UI Semilight"/>
                <w:b/>
                <w:bCs/>
                <w:u w:val="single"/>
                <w:rtl/>
              </w:rPr>
              <w:t>הורשעו</w:t>
            </w:r>
            <w:r w:rsidRPr="00D62A8C">
              <w:rPr>
                <w:rFonts w:ascii="Segoe UI Semilight" w:hAnsi="Segoe UI Semilight"/>
                <w:b/>
                <w:bCs/>
                <w:rtl/>
              </w:rPr>
              <w:t xml:space="preserve"> </w:t>
            </w:r>
            <w:r w:rsidRPr="00D62A8C">
              <w:rPr>
                <w:rFonts w:ascii="Segoe UI Semilight" w:hAnsi="Segoe UI Semilight"/>
                <w:rtl/>
              </w:rPr>
              <w:t xml:space="preserve">בפסק דין חלוט ביותר משתי עבירות לפי חוק עובדים זרים חוק שכר המינימום </w:t>
            </w:r>
            <w:r w:rsidRPr="00D62A8C">
              <w:rPr>
                <w:rFonts w:ascii="Segoe UI Semilight" w:hAnsi="Segoe UI Semilight"/>
                <w:b/>
                <w:bCs/>
                <w:u w:val="single"/>
                <w:rtl/>
              </w:rPr>
              <w:t>ולא חלפה שנה אחת</w:t>
            </w:r>
            <w:r w:rsidRPr="00D62A8C">
              <w:rPr>
                <w:rFonts w:ascii="Segoe UI Semilight" w:hAnsi="Segoe UI Semilight"/>
                <w:rtl/>
              </w:rPr>
              <w:t xml:space="preserve"> לפחות ממועד ההרשעה האחרונה ועד למועד ההגשה.</w:t>
            </w:r>
          </w:p>
        </w:tc>
      </w:tr>
      <w:tr w:rsidR="001B27DB" w:rsidRPr="00D62A8C" w14:paraId="14DFAA6F" w14:textId="77777777" w:rsidTr="00A7727F">
        <w:tc>
          <w:tcPr>
            <w:tcW w:w="9498" w:type="dxa"/>
            <w:gridSpan w:val="6"/>
          </w:tcPr>
          <w:p w14:paraId="5E5EE27C" w14:textId="77777777" w:rsidR="001B27DB" w:rsidRPr="00D62A8C" w:rsidRDefault="001B27DB" w:rsidP="00316D48">
            <w:pPr>
              <w:pStyle w:val="afffb"/>
              <w:rPr>
                <w:rtl/>
              </w:rPr>
            </w:pPr>
          </w:p>
          <w:p w14:paraId="792386DC" w14:textId="77777777" w:rsidR="00353364" w:rsidRPr="00D62A8C" w:rsidRDefault="00353364" w:rsidP="00316D48">
            <w:pPr>
              <w:pStyle w:val="afffb"/>
              <w:rPr>
                <w:rtl/>
              </w:rPr>
            </w:pPr>
          </w:p>
          <w:p w14:paraId="62F9A1A0" w14:textId="77777777" w:rsidR="001B27DB" w:rsidRPr="00D62A8C" w:rsidRDefault="001B27DB" w:rsidP="00316D48">
            <w:pPr>
              <w:pStyle w:val="afffb"/>
              <w:rPr>
                <w:rFonts w:ascii="Georgia" w:hAnsi="Georgia"/>
                <w:rtl/>
              </w:rPr>
            </w:pPr>
            <w:r w:rsidRPr="00D62A8C">
              <w:rPr>
                <w:rtl/>
              </w:rPr>
              <w:t>זהו שמי, להלן חתימתי, ותוכן תצהירי דלעיל אמת</w:t>
            </w:r>
            <w:r w:rsidRPr="00D62A8C">
              <w:t>.</w:t>
            </w:r>
          </w:p>
          <w:p w14:paraId="1DBA7322" w14:textId="77777777" w:rsidR="00AE16B5" w:rsidRPr="00D62A8C" w:rsidRDefault="00AE16B5" w:rsidP="00316D48">
            <w:pPr>
              <w:pStyle w:val="afffb"/>
              <w:rPr>
                <w:rFonts w:ascii="Georgia" w:hAnsi="Georgia"/>
              </w:rPr>
            </w:pPr>
          </w:p>
        </w:tc>
      </w:tr>
      <w:tr w:rsidR="001B27DB" w:rsidRPr="00D62A8C" w14:paraId="2995A4E3" w14:textId="77777777" w:rsidTr="00754710">
        <w:trPr>
          <w:trHeight w:val="272"/>
        </w:trPr>
        <w:tc>
          <w:tcPr>
            <w:tcW w:w="9498" w:type="dxa"/>
            <w:gridSpan w:val="6"/>
          </w:tcPr>
          <w:p w14:paraId="639A17F3" w14:textId="77777777" w:rsidR="001B27DB" w:rsidRPr="00D62A8C" w:rsidRDefault="001B27DB" w:rsidP="004B26DD">
            <w:pPr>
              <w:spacing w:line="240" w:lineRule="auto"/>
              <w:rPr>
                <w:rFonts w:ascii="Georgia" w:hAnsi="Georgia"/>
              </w:rPr>
            </w:pPr>
          </w:p>
        </w:tc>
      </w:tr>
      <w:tr w:rsidR="001B27DB" w:rsidRPr="00D62A8C" w14:paraId="07A6CF6C" w14:textId="77777777" w:rsidTr="00754710">
        <w:trPr>
          <w:trHeight w:val="80"/>
        </w:trPr>
        <w:tc>
          <w:tcPr>
            <w:tcW w:w="2526" w:type="dxa"/>
          </w:tcPr>
          <w:p w14:paraId="6CE3699C" w14:textId="77777777" w:rsidR="001B27DB" w:rsidRPr="00D62A8C" w:rsidRDefault="001B27DB" w:rsidP="00754710">
            <w:pPr>
              <w:spacing w:line="240" w:lineRule="auto"/>
              <w:jc w:val="center"/>
              <w:rPr>
                <w:rFonts w:ascii="Georgia" w:hAnsi="Georgia"/>
              </w:rPr>
            </w:pPr>
            <w:r w:rsidRPr="00D62A8C">
              <w:t>_______________</w:t>
            </w:r>
          </w:p>
        </w:tc>
        <w:tc>
          <w:tcPr>
            <w:tcW w:w="3444" w:type="dxa"/>
            <w:gridSpan w:val="3"/>
          </w:tcPr>
          <w:p w14:paraId="6B577B02" w14:textId="77777777" w:rsidR="001B27DB" w:rsidRPr="00D62A8C" w:rsidRDefault="00754710" w:rsidP="00754710">
            <w:pPr>
              <w:spacing w:line="240" w:lineRule="auto"/>
              <w:jc w:val="center"/>
              <w:rPr>
                <w:rFonts w:ascii="Georgia" w:hAnsi="Georgia"/>
              </w:rPr>
            </w:pPr>
            <w:r w:rsidRPr="00D62A8C">
              <w:t>_______________</w:t>
            </w:r>
          </w:p>
        </w:tc>
        <w:tc>
          <w:tcPr>
            <w:tcW w:w="3528" w:type="dxa"/>
            <w:gridSpan w:val="2"/>
          </w:tcPr>
          <w:p w14:paraId="1616E6F4" w14:textId="77777777" w:rsidR="001B27DB" w:rsidRPr="00D62A8C" w:rsidRDefault="00754710" w:rsidP="00754710">
            <w:pPr>
              <w:spacing w:line="240" w:lineRule="auto"/>
              <w:jc w:val="center"/>
              <w:rPr>
                <w:rFonts w:ascii="Georgia" w:hAnsi="Georgia"/>
              </w:rPr>
            </w:pPr>
            <w:r w:rsidRPr="00D62A8C">
              <w:t>_______________</w:t>
            </w:r>
          </w:p>
        </w:tc>
      </w:tr>
      <w:tr w:rsidR="001B27DB" w:rsidRPr="00D62A8C" w14:paraId="3231A1E8" w14:textId="77777777" w:rsidTr="00754710">
        <w:tc>
          <w:tcPr>
            <w:tcW w:w="2526" w:type="dxa"/>
          </w:tcPr>
          <w:p w14:paraId="25701F3A" w14:textId="77777777" w:rsidR="001B27DB" w:rsidRPr="00D62A8C" w:rsidRDefault="001B27DB" w:rsidP="00754710">
            <w:pPr>
              <w:spacing w:line="240" w:lineRule="auto"/>
              <w:jc w:val="center"/>
              <w:rPr>
                <w:rFonts w:ascii="Georgia" w:hAnsi="Georgia"/>
              </w:rPr>
            </w:pPr>
            <w:r w:rsidRPr="00D62A8C">
              <w:rPr>
                <w:rtl/>
              </w:rPr>
              <w:t>תאריך</w:t>
            </w:r>
          </w:p>
        </w:tc>
        <w:tc>
          <w:tcPr>
            <w:tcW w:w="3444" w:type="dxa"/>
            <w:gridSpan w:val="3"/>
          </w:tcPr>
          <w:p w14:paraId="596AC85D" w14:textId="77777777" w:rsidR="001B27DB" w:rsidRPr="00D62A8C" w:rsidRDefault="001B27DB" w:rsidP="00754710">
            <w:pPr>
              <w:spacing w:line="240" w:lineRule="auto"/>
              <w:jc w:val="center"/>
              <w:rPr>
                <w:rFonts w:ascii="Georgia" w:hAnsi="Georgia"/>
              </w:rPr>
            </w:pPr>
            <w:r w:rsidRPr="00D62A8C">
              <w:rPr>
                <w:rFonts w:ascii="Georgia" w:hAnsi="Georgia" w:hint="eastAsia"/>
                <w:rtl/>
              </w:rPr>
              <w:t>שם</w:t>
            </w:r>
            <w:r w:rsidR="004C4EC7" w:rsidRPr="00D62A8C">
              <w:rPr>
                <w:rFonts w:ascii="Georgia" w:hAnsi="Georgia" w:hint="cs"/>
                <w:rtl/>
              </w:rPr>
              <w:t xml:space="preserve"> החותם</w:t>
            </w:r>
          </w:p>
        </w:tc>
        <w:tc>
          <w:tcPr>
            <w:tcW w:w="3528" w:type="dxa"/>
            <w:gridSpan w:val="2"/>
          </w:tcPr>
          <w:p w14:paraId="70957EE2" w14:textId="77777777" w:rsidR="001B27DB" w:rsidRPr="00D62A8C" w:rsidRDefault="001B27DB" w:rsidP="00754710">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1B27DB" w:rsidRPr="00D62A8C" w14:paraId="43E838C6" w14:textId="77777777" w:rsidTr="00754710">
        <w:tc>
          <w:tcPr>
            <w:tcW w:w="2526" w:type="dxa"/>
          </w:tcPr>
          <w:p w14:paraId="351D1A39" w14:textId="77777777" w:rsidR="001B27DB" w:rsidRPr="00D62A8C" w:rsidRDefault="001B27DB" w:rsidP="004B26DD">
            <w:pPr>
              <w:spacing w:line="240" w:lineRule="auto"/>
              <w:jc w:val="center"/>
              <w:rPr>
                <w:rFonts w:ascii="Georgia" w:hAnsi="Georgia"/>
              </w:rPr>
            </w:pPr>
          </w:p>
        </w:tc>
        <w:tc>
          <w:tcPr>
            <w:tcW w:w="3444" w:type="dxa"/>
            <w:gridSpan w:val="3"/>
          </w:tcPr>
          <w:p w14:paraId="3883C77C" w14:textId="77777777" w:rsidR="001B27DB" w:rsidRPr="00D62A8C" w:rsidRDefault="001B27DB" w:rsidP="004B26DD">
            <w:pPr>
              <w:spacing w:line="240" w:lineRule="auto"/>
              <w:jc w:val="center"/>
              <w:rPr>
                <w:rFonts w:ascii="Georgia" w:hAnsi="Georgia"/>
              </w:rPr>
            </w:pPr>
          </w:p>
        </w:tc>
        <w:tc>
          <w:tcPr>
            <w:tcW w:w="3528" w:type="dxa"/>
            <w:gridSpan w:val="2"/>
          </w:tcPr>
          <w:p w14:paraId="3288C487" w14:textId="77777777" w:rsidR="001B27DB" w:rsidRPr="00D62A8C" w:rsidRDefault="001B27DB" w:rsidP="000975D7">
            <w:pPr>
              <w:jc w:val="center"/>
              <w:rPr>
                <w:rFonts w:ascii="Georgia" w:hAnsi="Georgia"/>
              </w:rPr>
            </w:pPr>
          </w:p>
        </w:tc>
      </w:tr>
      <w:tr w:rsidR="001B27DB" w:rsidRPr="00D62A8C" w14:paraId="6EA73558" w14:textId="77777777" w:rsidTr="00A7727F">
        <w:tc>
          <w:tcPr>
            <w:tcW w:w="2996" w:type="dxa"/>
            <w:gridSpan w:val="2"/>
          </w:tcPr>
          <w:p w14:paraId="3ED6D394" w14:textId="77777777" w:rsidR="001B27DB" w:rsidRPr="00D62A8C" w:rsidRDefault="001B27DB" w:rsidP="004B26DD">
            <w:pPr>
              <w:spacing w:line="240" w:lineRule="auto"/>
              <w:jc w:val="center"/>
              <w:rPr>
                <w:rFonts w:ascii="Georgia" w:hAnsi="Georgia"/>
              </w:rPr>
            </w:pPr>
          </w:p>
        </w:tc>
        <w:tc>
          <w:tcPr>
            <w:tcW w:w="3444" w:type="dxa"/>
            <w:gridSpan w:val="3"/>
          </w:tcPr>
          <w:p w14:paraId="527FB1D3" w14:textId="77777777" w:rsidR="001B27DB" w:rsidRPr="00D62A8C" w:rsidRDefault="001B27DB" w:rsidP="000975D7">
            <w:pPr>
              <w:jc w:val="center"/>
              <w:rPr>
                <w:rFonts w:ascii="Georgia" w:hAnsi="Georgia"/>
                <w:u w:val="single"/>
                <w:rtl/>
              </w:rPr>
            </w:pPr>
            <w:r w:rsidRPr="00D62A8C">
              <w:rPr>
                <w:u w:val="single"/>
                <w:rtl/>
              </w:rPr>
              <w:t>אישור עורך דין</w:t>
            </w:r>
          </w:p>
          <w:p w14:paraId="07D5DC6C" w14:textId="77777777" w:rsidR="004B26DD" w:rsidRPr="00D62A8C" w:rsidRDefault="004B26DD" w:rsidP="000975D7">
            <w:pPr>
              <w:jc w:val="center"/>
              <w:rPr>
                <w:rFonts w:ascii="Georgia" w:hAnsi="Georgia"/>
                <w:u w:val="single"/>
              </w:rPr>
            </w:pPr>
          </w:p>
        </w:tc>
        <w:tc>
          <w:tcPr>
            <w:tcW w:w="3058" w:type="dxa"/>
          </w:tcPr>
          <w:p w14:paraId="3275DCDF" w14:textId="77777777" w:rsidR="001B27DB" w:rsidRPr="00D62A8C" w:rsidRDefault="001B27DB" w:rsidP="000975D7">
            <w:pPr>
              <w:jc w:val="center"/>
              <w:rPr>
                <w:rFonts w:ascii="Georgia" w:hAnsi="Georgia"/>
              </w:rPr>
            </w:pPr>
          </w:p>
        </w:tc>
      </w:tr>
      <w:tr w:rsidR="001B27DB" w:rsidRPr="00D62A8C" w14:paraId="5F320BC4" w14:textId="77777777" w:rsidTr="00A7727F">
        <w:tc>
          <w:tcPr>
            <w:tcW w:w="9498" w:type="dxa"/>
            <w:gridSpan w:val="6"/>
          </w:tcPr>
          <w:p w14:paraId="1FB6651C" w14:textId="77777777" w:rsidR="001B27DB" w:rsidRPr="00D62A8C" w:rsidRDefault="001B27DB" w:rsidP="00316D48">
            <w:pPr>
              <w:pStyle w:val="afffb"/>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00AE16B5"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14:paraId="3351ABA1" w14:textId="77777777" w:rsidR="001B27DB" w:rsidRPr="00D62A8C" w:rsidRDefault="001B27DB" w:rsidP="004B26DD">
            <w:pPr>
              <w:spacing w:line="240" w:lineRule="auto"/>
              <w:rPr>
                <w:rFonts w:ascii="Georgia" w:hAnsi="Georgia"/>
              </w:rPr>
            </w:pPr>
          </w:p>
        </w:tc>
      </w:tr>
      <w:tr w:rsidR="001B27DB" w:rsidRPr="00D62A8C" w14:paraId="0533827E" w14:textId="77777777" w:rsidTr="00A7727F">
        <w:tc>
          <w:tcPr>
            <w:tcW w:w="2996" w:type="dxa"/>
            <w:gridSpan w:val="2"/>
          </w:tcPr>
          <w:p w14:paraId="1DFA3499" w14:textId="77777777" w:rsidR="001B27DB" w:rsidRPr="00D62A8C" w:rsidRDefault="001B27DB" w:rsidP="004B26DD">
            <w:pPr>
              <w:spacing w:line="240" w:lineRule="auto"/>
              <w:jc w:val="center"/>
              <w:rPr>
                <w:rFonts w:ascii="Georgia" w:hAnsi="Georgia"/>
                <w:b/>
                <w:bCs/>
              </w:rPr>
            </w:pPr>
            <w:r w:rsidRPr="00D62A8C">
              <w:rPr>
                <w:rFonts w:ascii="Georgia" w:hAnsi="Georgia"/>
                <w:b/>
                <w:bCs/>
                <w:rtl/>
              </w:rPr>
              <w:t>_______________</w:t>
            </w:r>
          </w:p>
        </w:tc>
        <w:tc>
          <w:tcPr>
            <w:tcW w:w="3444" w:type="dxa"/>
            <w:gridSpan w:val="3"/>
          </w:tcPr>
          <w:p w14:paraId="22C0959E" w14:textId="77777777" w:rsidR="001B27DB" w:rsidRPr="00D62A8C" w:rsidRDefault="001B27DB" w:rsidP="004B26DD">
            <w:pPr>
              <w:spacing w:line="240" w:lineRule="auto"/>
              <w:jc w:val="center"/>
              <w:rPr>
                <w:rFonts w:ascii="Georgia" w:hAnsi="Georgia"/>
                <w:b/>
                <w:bCs/>
              </w:rPr>
            </w:pPr>
            <w:r w:rsidRPr="00D62A8C">
              <w:rPr>
                <w:rFonts w:ascii="Georgia" w:hAnsi="Georgia"/>
                <w:b/>
                <w:bCs/>
                <w:rtl/>
              </w:rPr>
              <w:t>______________________</w:t>
            </w:r>
          </w:p>
        </w:tc>
        <w:tc>
          <w:tcPr>
            <w:tcW w:w="3058" w:type="dxa"/>
          </w:tcPr>
          <w:p w14:paraId="5138A58A" w14:textId="77777777" w:rsidR="001B27DB" w:rsidRPr="00D62A8C" w:rsidRDefault="001B27DB" w:rsidP="004B26DD">
            <w:pPr>
              <w:spacing w:line="240" w:lineRule="auto"/>
              <w:jc w:val="center"/>
              <w:rPr>
                <w:rFonts w:ascii="Georgia" w:hAnsi="Georgia"/>
                <w:b/>
                <w:bCs/>
              </w:rPr>
            </w:pPr>
            <w:r w:rsidRPr="00D62A8C">
              <w:rPr>
                <w:rFonts w:ascii="Georgia" w:hAnsi="Georgia"/>
                <w:b/>
                <w:bCs/>
                <w:rtl/>
              </w:rPr>
              <w:t>_____________________</w:t>
            </w:r>
          </w:p>
        </w:tc>
      </w:tr>
      <w:tr w:rsidR="001B27DB" w:rsidRPr="00D62A8C" w14:paraId="527118D8" w14:textId="77777777" w:rsidTr="00A7727F">
        <w:tc>
          <w:tcPr>
            <w:tcW w:w="2996" w:type="dxa"/>
            <w:gridSpan w:val="2"/>
          </w:tcPr>
          <w:p w14:paraId="2421C9B5" w14:textId="77777777" w:rsidR="001B27DB" w:rsidRPr="00D62A8C" w:rsidRDefault="001B27DB" w:rsidP="004B26DD">
            <w:pPr>
              <w:spacing w:line="240" w:lineRule="auto"/>
              <w:jc w:val="center"/>
              <w:rPr>
                <w:rFonts w:ascii="Georgia" w:hAnsi="Georgia"/>
              </w:rPr>
            </w:pPr>
            <w:r w:rsidRPr="00D62A8C">
              <w:rPr>
                <w:rFonts w:ascii="Georgia" w:hAnsi="Georgia" w:hint="cs"/>
                <w:rtl/>
              </w:rPr>
              <w:t>תאריך</w:t>
            </w:r>
          </w:p>
        </w:tc>
        <w:tc>
          <w:tcPr>
            <w:tcW w:w="3444" w:type="dxa"/>
            <w:gridSpan w:val="3"/>
          </w:tcPr>
          <w:p w14:paraId="3F43E57E" w14:textId="77777777" w:rsidR="001B27DB" w:rsidRPr="00D62A8C" w:rsidRDefault="001B27DB" w:rsidP="004B26DD">
            <w:pPr>
              <w:spacing w:line="240" w:lineRule="auto"/>
              <w:jc w:val="center"/>
              <w:rPr>
                <w:rFonts w:ascii="Georgia" w:hAnsi="Georgia"/>
              </w:rPr>
            </w:pPr>
            <w:r w:rsidRPr="00D62A8C">
              <w:rPr>
                <w:rFonts w:ascii="Georgia" w:hAnsi="Georgia" w:hint="eastAsia"/>
                <w:rtl/>
              </w:rPr>
              <w:t>מספר</w:t>
            </w:r>
            <w:r w:rsidRPr="00D62A8C">
              <w:rPr>
                <w:rFonts w:ascii="Georgia" w:hAnsi="Georgia"/>
                <w:rtl/>
              </w:rPr>
              <w:t xml:space="preserve"> </w:t>
            </w:r>
            <w:r w:rsidRPr="00D62A8C">
              <w:rPr>
                <w:rFonts w:ascii="Georgia" w:hAnsi="Georgia" w:hint="eastAsia"/>
                <w:rtl/>
              </w:rPr>
              <w:t>רשיון</w:t>
            </w:r>
          </w:p>
        </w:tc>
        <w:tc>
          <w:tcPr>
            <w:tcW w:w="3058" w:type="dxa"/>
          </w:tcPr>
          <w:p w14:paraId="2AC7EA37" w14:textId="77777777" w:rsidR="001B27DB" w:rsidRPr="00D62A8C" w:rsidRDefault="001B27DB" w:rsidP="004B26DD">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14:paraId="67E9E9BC" w14:textId="77777777" w:rsidR="00CE651D" w:rsidRDefault="00CE651D" w:rsidP="00CE651D">
      <w:pPr>
        <w:jc w:val="center"/>
        <w:rPr>
          <w:b/>
          <w:bCs/>
          <w:rtl/>
        </w:rPr>
      </w:pPr>
      <w:bookmarkStart w:id="209" w:name="_Toc285980554"/>
      <w:bookmarkStart w:id="210" w:name="_Toc378247289"/>
      <w:bookmarkStart w:id="211" w:name="_Toc378751278"/>
      <w:bookmarkStart w:id="212" w:name="_Toc365486691"/>
      <w:bookmarkStart w:id="213" w:name="_Ref382489534"/>
      <w:bookmarkStart w:id="214" w:name="_Toc398494907"/>
    </w:p>
    <w:p w14:paraId="13B8C5BD" w14:textId="77777777" w:rsidR="00CE651D" w:rsidRDefault="00CE651D" w:rsidP="00CE651D">
      <w:pPr>
        <w:jc w:val="center"/>
        <w:rPr>
          <w:b/>
          <w:bCs/>
          <w:u w:val="single"/>
          <w:rtl/>
        </w:rPr>
      </w:pPr>
    </w:p>
    <w:p w14:paraId="43282344" w14:textId="77777777" w:rsidR="00CE651D" w:rsidRDefault="00CE651D" w:rsidP="00CE651D">
      <w:pPr>
        <w:jc w:val="center"/>
        <w:rPr>
          <w:b/>
          <w:bCs/>
          <w:u w:val="single"/>
          <w:rtl/>
        </w:rPr>
      </w:pPr>
    </w:p>
    <w:p w14:paraId="5815AB72" w14:textId="736CE8E8" w:rsidR="00CE651D" w:rsidRPr="00CE651D" w:rsidRDefault="00CE651D" w:rsidP="00286ECD">
      <w:pPr>
        <w:pStyle w:val="8"/>
        <w:rPr>
          <w:highlight w:val="magenta"/>
          <w:rtl/>
        </w:rPr>
      </w:pPr>
      <w:bookmarkStart w:id="215" w:name="נספח_הצהרה_העדר_חובות"/>
      <w:r w:rsidRPr="00D62A8C">
        <w:rPr>
          <w:rFonts w:hint="cs"/>
          <w:highlight w:val="magenta"/>
          <w:rtl/>
        </w:rPr>
        <w:t xml:space="preserve">נספח </w:t>
      </w:r>
      <w:bookmarkEnd w:id="215"/>
      <w:r w:rsidR="00286ECD">
        <w:rPr>
          <w:rFonts w:hint="cs"/>
          <w:highlight w:val="magenta"/>
          <w:rtl/>
        </w:rPr>
        <w:t>6</w:t>
      </w:r>
      <w:r w:rsidRPr="00D62A8C">
        <w:rPr>
          <w:highlight w:val="magenta"/>
          <w:rtl/>
        </w:rPr>
        <w:tab/>
      </w:r>
      <w:r>
        <w:rPr>
          <w:rFonts w:hint="cs"/>
          <w:highlight w:val="magenta"/>
          <w:rtl/>
        </w:rPr>
        <w:t xml:space="preserve"> </w:t>
      </w:r>
      <w:bookmarkStart w:id="216" w:name="נספח_הצהרה_העדר_חובות_כותרת"/>
      <w:r w:rsidRPr="00CE651D">
        <w:rPr>
          <w:rFonts w:hint="cs"/>
          <w:highlight w:val="magenta"/>
          <w:rtl/>
        </w:rPr>
        <w:t xml:space="preserve">תצהיר </w:t>
      </w:r>
      <w:r w:rsidRPr="00CE651D">
        <w:rPr>
          <w:highlight w:val="magenta"/>
          <w:rtl/>
        </w:rPr>
        <w:t>העדר חובות לרשם החברות כתנאי להשתתפות במכרז</w:t>
      </w:r>
      <w:bookmarkEnd w:id="216"/>
    </w:p>
    <w:tbl>
      <w:tblPr>
        <w:bidiVisual/>
        <w:tblW w:w="0" w:type="auto"/>
        <w:tblLook w:val="01E0" w:firstRow="1" w:lastRow="1" w:firstColumn="1" w:lastColumn="1" w:noHBand="0" w:noVBand="0"/>
      </w:tblPr>
      <w:tblGrid>
        <w:gridCol w:w="480"/>
        <w:gridCol w:w="12"/>
        <w:gridCol w:w="8030"/>
      </w:tblGrid>
      <w:tr w:rsidR="00CE651D" w:rsidRPr="00D30A1E" w14:paraId="000D789D" w14:textId="77777777" w:rsidTr="003F626D">
        <w:tc>
          <w:tcPr>
            <w:tcW w:w="8522" w:type="dxa"/>
            <w:gridSpan w:val="3"/>
          </w:tcPr>
          <w:p w14:paraId="227F1320" w14:textId="77777777" w:rsidR="00CE651D" w:rsidRPr="00CE651D" w:rsidRDefault="00CE651D" w:rsidP="00CE651D">
            <w:pPr>
              <w:pStyle w:val="HNormal"/>
              <w:spacing w:after="0"/>
              <w:rPr>
                <w:rFonts w:cs="David"/>
                <w:rtl/>
                <w:lang w:eastAsia="en-US"/>
              </w:rPr>
            </w:pPr>
            <w:r w:rsidRPr="00CE651D">
              <w:rPr>
                <w:rFonts w:cs="David" w:hint="eastAsia"/>
                <w:rtl/>
                <w:lang w:eastAsia="en-US"/>
              </w:rPr>
              <w:t>אני</w:t>
            </w:r>
            <w:r w:rsidRPr="00CE651D">
              <w:rPr>
                <w:rFonts w:cs="David"/>
                <w:rtl/>
                <w:lang w:eastAsia="en-US"/>
              </w:rPr>
              <w:t xml:space="preserve"> </w:t>
            </w:r>
            <w:r w:rsidRPr="00CE651D">
              <w:rPr>
                <w:rFonts w:cs="David" w:hint="eastAsia"/>
                <w:rtl/>
                <w:lang w:eastAsia="en-US"/>
              </w:rPr>
              <w:t>הח</w:t>
            </w:r>
            <w:r w:rsidRPr="00CE651D">
              <w:rPr>
                <w:rFonts w:cs="David"/>
                <w:rtl/>
                <w:lang w:eastAsia="en-US"/>
              </w:rPr>
              <w:t>"</w:t>
            </w:r>
            <w:r w:rsidRPr="00CE651D">
              <w:rPr>
                <w:rFonts w:cs="David" w:hint="eastAsia"/>
                <w:rtl/>
                <w:lang w:eastAsia="en-US"/>
              </w:rPr>
              <w:t>מ</w:t>
            </w:r>
            <w:r w:rsidRPr="00CE651D">
              <w:rPr>
                <w:rFonts w:cs="David"/>
                <w:rtl/>
                <w:lang w:eastAsia="en-US"/>
              </w:rPr>
              <w:t xml:space="preserve"> ____________________ </w:t>
            </w:r>
            <w:r w:rsidRPr="00CE651D">
              <w:rPr>
                <w:rFonts w:cs="David" w:hint="eastAsia"/>
                <w:rtl/>
                <w:lang w:eastAsia="en-US"/>
              </w:rPr>
              <w:t>ת</w:t>
            </w:r>
            <w:r w:rsidRPr="00CE651D">
              <w:rPr>
                <w:rFonts w:cs="David"/>
                <w:rtl/>
                <w:lang w:eastAsia="en-US"/>
              </w:rPr>
              <w:t>.</w:t>
            </w:r>
            <w:r w:rsidRPr="00CE651D">
              <w:rPr>
                <w:rFonts w:cs="David" w:hint="eastAsia"/>
                <w:rtl/>
                <w:lang w:eastAsia="en-US"/>
              </w:rPr>
              <w:t>ז</w:t>
            </w:r>
            <w:r w:rsidRPr="00CE651D">
              <w:rPr>
                <w:rFonts w:cs="David"/>
                <w:rtl/>
                <w:lang w:eastAsia="en-US"/>
              </w:rPr>
              <w:t xml:space="preserve">. _________________ </w:t>
            </w:r>
            <w:r w:rsidRPr="00CE651D">
              <w:rPr>
                <w:rFonts w:cs="David" w:hint="eastAsia"/>
                <w:rtl/>
                <w:lang w:eastAsia="en-US"/>
              </w:rPr>
              <w:t>לאחר</w:t>
            </w:r>
            <w:r w:rsidRPr="00CE651D">
              <w:rPr>
                <w:rFonts w:cs="David"/>
                <w:rtl/>
                <w:lang w:eastAsia="en-US"/>
              </w:rPr>
              <w:t xml:space="preserve"> </w:t>
            </w:r>
            <w:r w:rsidRPr="00CE651D">
              <w:rPr>
                <w:rFonts w:cs="David" w:hint="eastAsia"/>
                <w:rtl/>
                <w:lang w:eastAsia="en-US"/>
              </w:rPr>
              <w:t>שהוזהרתי</w:t>
            </w:r>
            <w:r w:rsidRPr="00CE651D">
              <w:rPr>
                <w:rFonts w:cs="David"/>
                <w:rtl/>
                <w:lang w:eastAsia="en-US"/>
              </w:rPr>
              <w:t xml:space="preserve"> </w:t>
            </w:r>
            <w:r w:rsidRPr="00CE651D">
              <w:rPr>
                <w:rFonts w:cs="David" w:hint="eastAsia"/>
                <w:rtl/>
                <w:lang w:eastAsia="en-US"/>
              </w:rPr>
              <w:t>כי</w:t>
            </w:r>
            <w:r w:rsidRPr="00CE651D">
              <w:rPr>
                <w:rFonts w:cs="David"/>
                <w:rtl/>
                <w:lang w:eastAsia="en-US"/>
              </w:rPr>
              <w:t xml:space="preserve"> </w:t>
            </w:r>
            <w:r w:rsidRPr="00CE651D">
              <w:rPr>
                <w:rFonts w:cs="David" w:hint="eastAsia"/>
                <w:rtl/>
                <w:lang w:eastAsia="en-US"/>
              </w:rPr>
              <w:t>עלי</w:t>
            </w:r>
            <w:r w:rsidRPr="00CE651D">
              <w:rPr>
                <w:rFonts w:cs="David"/>
                <w:rtl/>
                <w:lang w:eastAsia="en-US"/>
              </w:rPr>
              <w:t xml:space="preserve"> </w:t>
            </w:r>
            <w:r w:rsidRPr="00CE651D">
              <w:rPr>
                <w:rFonts w:cs="David" w:hint="eastAsia"/>
                <w:rtl/>
                <w:lang w:eastAsia="en-US"/>
              </w:rPr>
              <w:t>לומר</w:t>
            </w:r>
            <w:r w:rsidRPr="00CE651D">
              <w:rPr>
                <w:rFonts w:cs="David"/>
                <w:rtl/>
                <w:lang w:eastAsia="en-US"/>
              </w:rPr>
              <w:t xml:space="preserve"> </w:t>
            </w:r>
            <w:r w:rsidRPr="00CE651D">
              <w:rPr>
                <w:rFonts w:cs="David" w:hint="eastAsia"/>
                <w:rtl/>
                <w:lang w:eastAsia="en-US"/>
              </w:rPr>
              <w:t>את</w:t>
            </w:r>
            <w:r w:rsidRPr="00CE651D">
              <w:rPr>
                <w:rFonts w:cs="David"/>
                <w:rtl/>
                <w:lang w:eastAsia="en-US"/>
              </w:rPr>
              <w:t xml:space="preserve"> </w:t>
            </w:r>
            <w:r w:rsidRPr="00CE651D">
              <w:rPr>
                <w:rFonts w:cs="David" w:hint="eastAsia"/>
                <w:rtl/>
                <w:lang w:eastAsia="en-US"/>
              </w:rPr>
              <w:t>האמת</w:t>
            </w:r>
            <w:r w:rsidRPr="00CE651D">
              <w:rPr>
                <w:rFonts w:cs="David"/>
                <w:rtl/>
                <w:lang w:eastAsia="en-US"/>
              </w:rPr>
              <w:t xml:space="preserve"> </w:t>
            </w:r>
            <w:r w:rsidRPr="00CE651D">
              <w:rPr>
                <w:rFonts w:cs="David" w:hint="eastAsia"/>
                <w:rtl/>
                <w:lang w:eastAsia="en-US"/>
              </w:rPr>
              <w:t>וכי</w:t>
            </w:r>
            <w:r w:rsidRPr="00CE651D">
              <w:rPr>
                <w:rFonts w:cs="David"/>
                <w:rtl/>
                <w:lang w:eastAsia="en-US"/>
              </w:rPr>
              <w:t xml:space="preserve"> </w:t>
            </w:r>
            <w:r w:rsidRPr="00CE651D">
              <w:rPr>
                <w:rFonts w:cs="David" w:hint="eastAsia"/>
                <w:rtl/>
                <w:lang w:eastAsia="en-US"/>
              </w:rPr>
              <w:t>אהיה</w:t>
            </w:r>
            <w:r w:rsidRPr="00CE651D">
              <w:rPr>
                <w:rFonts w:cs="David"/>
                <w:rtl/>
                <w:lang w:eastAsia="en-US"/>
              </w:rPr>
              <w:t xml:space="preserve"> </w:t>
            </w:r>
            <w:r w:rsidRPr="00CE651D">
              <w:rPr>
                <w:rFonts w:cs="David" w:hint="eastAsia"/>
                <w:rtl/>
                <w:lang w:eastAsia="en-US"/>
              </w:rPr>
              <w:t>צפוי</w:t>
            </w:r>
            <w:r w:rsidRPr="00CE651D">
              <w:rPr>
                <w:rFonts w:cs="David"/>
                <w:rtl/>
                <w:lang w:eastAsia="en-US"/>
              </w:rPr>
              <w:t xml:space="preserve"> </w:t>
            </w:r>
            <w:r w:rsidRPr="00CE651D">
              <w:rPr>
                <w:rFonts w:cs="David" w:hint="eastAsia"/>
                <w:rtl/>
                <w:lang w:eastAsia="en-US"/>
              </w:rPr>
              <w:t>לעונשים</w:t>
            </w:r>
            <w:r w:rsidRPr="00CE651D">
              <w:rPr>
                <w:rFonts w:cs="David"/>
                <w:rtl/>
                <w:lang w:eastAsia="en-US"/>
              </w:rPr>
              <w:t xml:space="preserve"> </w:t>
            </w:r>
            <w:r w:rsidRPr="00CE651D">
              <w:rPr>
                <w:rFonts w:cs="David" w:hint="eastAsia"/>
                <w:rtl/>
                <w:lang w:eastAsia="en-US"/>
              </w:rPr>
              <w:t>הקבועים</w:t>
            </w:r>
            <w:r w:rsidRPr="00CE651D">
              <w:rPr>
                <w:rFonts w:cs="David"/>
                <w:rtl/>
                <w:lang w:eastAsia="en-US"/>
              </w:rPr>
              <w:t xml:space="preserve"> </w:t>
            </w:r>
            <w:r w:rsidRPr="00CE651D">
              <w:rPr>
                <w:rFonts w:cs="David" w:hint="eastAsia"/>
                <w:rtl/>
                <w:lang w:eastAsia="en-US"/>
              </w:rPr>
              <w:t>בחוק</w:t>
            </w:r>
            <w:r w:rsidRPr="00CE651D">
              <w:rPr>
                <w:rFonts w:cs="David"/>
                <w:rtl/>
                <w:lang w:eastAsia="en-US"/>
              </w:rPr>
              <w:t xml:space="preserve"> </w:t>
            </w:r>
            <w:r w:rsidRPr="00CE651D">
              <w:rPr>
                <w:rFonts w:cs="David" w:hint="eastAsia"/>
                <w:rtl/>
                <w:lang w:eastAsia="en-US"/>
              </w:rPr>
              <w:t>אם</w:t>
            </w:r>
            <w:r w:rsidRPr="00CE651D">
              <w:rPr>
                <w:rFonts w:cs="David"/>
                <w:rtl/>
                <w:lang w:eastAsia="en-US"/>
              </w:rPr>
              <w:t xml:space="preserve"> </w:t>
            </w:r>
            <w:r w:rsidRPr="00CE651D">
              <w:rPr>
                <w:rFonts w:cs="David" w:hint="eastAsia"/>
                <w:rtl/>
                <w:lang w:eastAsia="en-US"/>
              </w:rPr>
              <w:t>לא</w:t>
            </w:r>
            <w:r w:rsidRPr="00CE651D">
              <w:rPr>
                <w:rFonts w:cs="David"/>
                <w:rtl/>
                <w:lang w:eastAsia="en-US"/>
              </w:rPr>
              <w:t xml:space="preserve"> </w:t>
            </w:r>
            <w:r w:rsidRPr="00CE651D">
              <w:rPr>
                <w:rFonts w:cs="David" w:hint="eastAsia"/>
                <w:rtl/>
                <w:lang w:eastAsia="en-US"/>
              </w:rPr>
              <w:t>אעשה</w:t>
            </w:r>
            <w:r w:rsidRPr="00CE651D">
              <w:rPr>
                <w:rFonts w:cs="David"/>
                <w:rtl/>
                <w:lang w:eastAsia="en-US"/>
              </w:rPr>
              <w:t xml:space="preserve"> </w:t>
            </w:r>
            <w:r w:rsidRPr="00CE651D">
              <w:rPr>
                <w:rFonts w:cs="David" w:hint="eastAsia"/>
                <w:rtl/>
                <w:lang w:eastAsia="en-US"/>
              </w:rPr>
              <w:t>כן</w:t>
            </w:r>
            <w:r w:rsidRPr="00CE651D">
              <w:rPr>
                <w:rFonts w:cs="David"/>
                <w:rtl/>
                <w:lang w:eastAsia="en-US"/>
              </w:rPr>
              <w:t xml:space="preserve">, </w:t>
            </w:r>
            <w:r w:rsidRPr="00CE651D">
              <w:rPr>
                <w:rFonts w:cs="David" w:hint="eastAsia"/>
                <w:rtl/>
                <w:lang w:eastAsia="en-US"/>
              </w:rPr>
              <w:t>מצהיר</w:t>
            </w:r>
            <w:r w:rsidRPr="00CE651D">
              <w:rPr>
                <w:rFonts w:cs="David"/>
                <w:rtl/>
                <w:lang w:eastAsia="en-US"/>
              </w:rPr>
              <w:t>/</w:t>
            </w:r>
            <w:r w:rsidRPr="00CE651D">
              <w:rPr>
                <w:rFonts w:cs="David" w:hint="eastAsia"/>
                <w:rtl/>
                <w:lang w:eastAsia="en-US"/>
              </w:rPr>
              <w:t>ה</w:t>
            </w:r>
            <w:r w:rsidRPr="00CE651D">
              <w:rPr>
                <w:rFonts w:cs="David"/>
                <w:rtl/>
                <w:lang w:eastAsia="en-US"/>
              </w:rPr>
              <w:t xml:space="preserve"> </w:t>
            </w:r>
            <w:r w:rsidRPr="00CE651D">
              <w:rPr>
                <w:rFonts w:cs="David" w:hint="eastAsia"/>
                <w:rtl/>
                <w:lang w:eastAsia="en-US"/>
              </w:rPr>
              <w:t>בזה</w:t>
            </w:r>
            <w:r w:rsidRPr="00CE651D">
              <w:rPr>
                <w:rFonts w:cs="David"/>
                <w:rtl/>
                <w:lang w:eastAsia="en-US"/>
              </w:rPr>
              <w:t xml:space="preserve"> </w:t>
            </w:r>
            <w:r w:rsidRPr="00CE651D">
              <w:rPr>
                <w:rFonts w:cs="David" w:hint="eastAsia"/>
                <w:rtl/>
                <w:lang w:eastAsia="en-US"/>
              </w:rPr>
              <w:t>כדלקמן</w:t>
            </w:r>
            <w:r w:rsidRPr="00CE651D">
              <w:rPr>
                <w:rFonts w:cs="David"/>
                <w:rtl/>
                <w:lang w:eastAsia="en-US"/>
              </w:rPr>
              <w:t>:</w:t>
            </w:r>
          </w:p>
        </w:tc>
      </w:tr>
      <w:tr w:rsidR="00CE651D" w:rsidRPr="00D30A1E" w14:paraId="5A111448" w14:textId="77777777" w:rsidTr="003F626D">
        <w:tc>
          <w:tcPr>
            <w:tcW w:w="8522" w:type="dxa"/>
            <w:gridSpan w:val="3"/>
          </w:tcPr>
          <w:p w14:paraId="1FD8C52D" w14:textId="77777777" w:rsidR="00CE651D" w:rsidRPr="00CE651D" w:rsidRDefault="00CE651D" w:rsidP="00CE651D">
            <w:pPr>
              <w:pStyle w:val="HNormal"/>
              <w:spacing w:after="0"/>
              <w:rPr>
                <w:rFonts w:cs="David"/>
                <w:rtl/>
                <w:lang w:eastAsia="en-US"/>
              </w:rPr>
            </w:pPr>
          </w:p>
        </w:tc>
      </w:tr>
      <w:tr w:rsidR="00CE651D" w:rsidRPr="00D30A1E" w14:paraId="36D41488" w14:textId="77777777" w:rsidTr="003F626D">
        <w:tc>
          <w:tcPr>
            <w:tcW w:w="8522" w:type="dxa"/>
            <w:gridSpan w:val="3"/>
          </w:tcPr>
          <w:p w14:paraId="5C43F9D4" w14:textId="77777777" w:rsidR="00CE651D" w:rsidRPr="00CE651D" w:rsidRDefault="00CE651D" w:rsidP="00CE651D">
            <w:pPr>
              <w:pStyle w:val="HNormal"/>
              <w:spacing w:after="0"/>
              <w:rPr>
                <w:rFonts w:cs="David"/>
                <w:rtl/>
                <w:lang w:eastAsia="en-US"/>
              </w:rPr>
            </w:pPr>
            <w:r w:rsidRPr="00CE651D">
              <w:rPr>
                <w:rFonts w:cs="David" w:hint="eastAsia"/>
                <w:rtl/>
                <w:lang w:eastAsia="en-US"/>
              </w:rPr>
              <w:t>הנני</w:t>
            </w:r>
            <w:r w:rsidRPr="00CE651D">
              <w:rPr>
                <w:rFonts w:cs="David"/>
                <w:rtl/>
                <w:lang w:eastAsia="en-US"/>
              </w:rPr>
              <w:t xml:space="preserve"> </w:t>
            </w:r>
            <w:r w:rsidRPr="00CE651D">
              <w:rPr>
                <w:rFonts w:cs="David" w:hint="eastAsia"/>
                <w:rtl/>
                <w:lang w:eastAsia="en-US"/>
              </w:rPr>
              <w:t>נותן</w:t>
            </w:r>
            <w:r w:rsidRPr="00CE651D">
              <w:rPr>
                <w:rFonts w:cs="David"/>
                <w:rtl/>
                <w:lang w:eastAsia="en-US"/>
              </w:rPr>
              <w:t xml:space="preserve"> </w:t>
            </w:r>
            <w:r w:rsidRPr="00CE651D">
              <w:rPr>
                <w:rFonts w:cs="David" w:hint="eastAsia"/>
                <w:rtl/>
                <w:lang w:eastAsia="en-US"/>
              </w:rPr>
              <w:t>תצהיר</w:t>
            </w:r>
            <w:r w:rsidRPr="00CE651D">
              <w:rPr>
                <w:rFonts w:cs="David"/>
                <w:rtl/>
                <w:lang w:eastAsia="en-US"/>
              </w:rPr>
              <w:t xml:space="preserve"> </w:t>
            </w:r>
            <w:r w:rsidRPr="00CE651D">
              <w:rPr>
                <w:rFonts w:cs="David" w:hint="eastAsia"/>
                <w:rtl/>
                <w:lang w:eastAsia="en-US"/>
              </w:rPr>
              <w:t>זה</w:t>
            </w:r>
            <w:r w:rsidRPr="00CE651D">
              <w:rPr>
                <w:rFonts w:cs="David"/>
                <w:rtl/>
                <w:lang w:eastAsia="en-US"/>
              </w:rPr>
              <w:t xml:space="preserve"> </w:t>
            </w:r>
            <w:r w:rsidRPr="00CE651D">
              <w:rPr>
                <w:rFonts w:cs="David" w:hint="eastAsia"/>
                <w:rtl/>
                <w:lang w:eastAsia="en-US"/>
              </w:rPr>
              <w:t>בשם</w:t>
            </w:r>
            <w:r w:rsidRPr="00CE651D">
              <w:rPr>
                <w:rFonts w:cs="David"/>
                <w:rtl/>
                <w:lang w:eastAsia="en-US"/>
              </w:rPr>
              <w:t xml:space="preserve"> _____________________ </w:t>
            </w:r>
            <w:r w:rsidRPr="00CE651D">
              <w:rPr>
                <w:rFonts w:cs="David" w:hint="eastAsia"/>
                <w:rtl/>
                <w:lang w:eastAsia="en-US"/>
              </w:rPr>
              <w:t>שהוא</w:t>
            </w:r>
            <w:r w:rsidRPr="00CE651D">
              <w:rPr>
                <w:rFonts w:cs="David"/>
                <w:rtl/>
                <w:lang w:eastAsia="en-US"/>
              </w:rPr>
              <w:t xml:space="preserve"> </w:t>
            </w:r>
            <w:r w:rsidRPr="00CE651D">
              <w:rPr>
                <w:rFonts w:cs="David" w:hint="eastAsia"/>
                <w:rtl/>
                <w:lang w:eastAsia="en-US"/>
              </w:rPr>
              <w:t>המציע</w:t>
            </w:r>
            <w:r w:rsidRPr="00CE651D">
              <w:rPr>
                <w:rFonts w:cs="David"/>
                <w:rtl/>
                <w:lang w:eastAsia="en-US"/>
              </w:rPr>
              <w:t xml:space="preserve"> [ </w:t>
            </w:r>
            <w:r w:rsidRPr="00CE651D">
              <w:rPr>
                <w:rFonts w:cs="David" w:hint="eastAsia"/>
                <w:rtl/>
                <w:lang w:eastAsia="en-US"/>
              </w:rPr>
              <w:t>להלן</w:t>
            </w:r>
            <w:r w:rsidRPr="00CE651D">
              <w:rPr>
                <w:rFonts w:cs="David"/>
                <w:rtl/>
                <w:lang w:eastAsia="en-US"/>
              </w:rPr>
              <w:t xml:space="preserve"> – "</w:t>
            </w:r>
            <w:r w:rsidRPr="00CE651D">
              <w:rPr>
                <w:rFonts w:cs="David" w:hint="eastAsia"/>
                <w:rtl/>
                <w:lang w:eastAsia="en-US"/>
              </w:rPr>
              <w:t>המציע</w:t>
            </w:r>
            <w:r w:rsidRPr="00CE651D">
              <w:rPr>
                <w:rFonts w:cs="David"/>
                <w:rtl/>
                <w:lang w:eastAsia="en-US"/>
              </w:rPr>
              <w:t xml:space="preserve">"] </w:t>
            </w:r>
            <w:r w:rsidRPr="00CE651D">
              <w:rPr>
                <w:rFonts w:cs="David" w:hint="eastAsia"/>
                <w:rtl/>
                <w:lang w:eastAsia="en-US"/>
              </w:rPr>
              <w:t>המבקש</w:t>
            </w:r>
            <w:r w:rsidRPr="00CE651D">
              <w:rPr>
                <w:rFonts w:cs="David"/>
                <w:rtl/>
                <w:lang w:eastAsia="en-US"/>
              </w:rPr>
              <w:t xml:space="preserve"> </w:t>
            </w:r>
            <w:r w:rsidRPr="00CE651D">
              <w:rPr>
                <w:rFonts w:cs="David" w:hint="eastAsia"/>
                <w:rtl/>
                <w:lang w:eastAsia="en-US"/>
              </w:rPr>
              <w:t>להתקשר</w:t>
            </w:r>
            <w:r w:rsidRPr="00CE651D">
              <w:rPr>
                <w:rFonts w:cs="David"/>
                <w:rtl/>
                <w:lang w:eastAsia="en-US"/>
              </w:rPr>
              <w:t xml:space="preserve"> </w:t>
            </w:r>
            <w:r w:rsidRPr="00CE651D">
              <w:rPr>
                <w:rFonts w:cs="David" w:hint="eastAsia"/>
                <w:rtl/>
                <w:lang w:eastAsia="en-US"/>
              </w:rPr>
              <w:t>עם</w:t>
            </w:r>
            <w:r w:rsidRPr="00CE651D">
              <w:rPr>
                <w:rFonts w:cs="David"/>
                <w:rtl/>
                <w:lang w:eastAsia="en-US"/>
              </w:rPr>
              <w:t xml:space="preserve"> </w:t>
            </w:r>
            <w:r w:rsidRPr="00CE651D">
              <w:rPr>
                <w:rFonts w:cs="David" w:hint="eastAsia"/>
                <w:rtl/>
                <w:lang w:eastAsia="en-US"/>
              </w:rPr>
              <w:t>עורך</w:t>
            </w:r>
            <w:r w:rsidRPr="00CE651D">
              <w:rPr>
                <w:rFonts w:cs="David"/>
                <w:rtl/>
                <w:lang w:eastAsia="en-US"/>
              </w:rPr>
              <w:t xml:space="preserve"> </w:t>
            </w:r>
            <w:r w:rsidRPr="00CE651D">
              <w:rPr>
                <w:rFonts w:cs="David" w:hint="eastAsia"/>
                <w:rtl/>
                <w:lang w:eastAsia="en-US"/>
              </w:rPr>
              <w:t>המכרז</w:t>
            </w:r>
            <w:r w:rsidRPr="00CE651D">
              <w:rPr>
                <w:rFonts w:cs="David"/>
                <w:rtl/>
                <w:lang w:eastAsia="en-US"/>
              </w:rPr>
              <w:t xml:space="preserve">. </w:t>
            </w:r>
            <w:r w:rsidRPr="00CE651D">
              <w:rPr>
                <w:rFonts w:cs="David" w:hint="eastAsia"/>
                <w:rtl/>
                <w:lang w:eastAsia="en-US"/>
              </w:rPr>
              <w:t>אני</w:t>
            </w:r>
            <w:r w:rsidRPr="00CE651D">
              <w:rPr>
                <w:rFonts w:cs="David"/>
                <w:rtl/>
                <w:lang w:eastAsia="en-US"/>
              </w:rPr>
              <w:t xml:space="preserve"> </w:t>
            </w:r>
            <w:r w:rsidRPr="00CE651D">
              <w:rPr>
                <w:rFonts w:cs="David" w:hint="eastAsia"/>
                <w:rtl/>
                <w:lang w:eastAsia="en-US"/>
              </w:rPr>
              <w:t>מצהיר</w:t>
            </w:r>
            <w:r w:rsidRPr="00CE651D">
              <w:rPr>
                <w:rFonts w:cs="David"/>
                <w:rtl/>
                <w:lang w:eastAsia="en-US"/>
              </w:rPr>
              <w:t>/</w:t>
            </w:r>
            <w:r w:rsidRPr="00CE651D">
              <w:rPr>
                <w:rFonts w:cs="David" w:hint="eastAsia"/>
                <w:rtl/>
                <w:lang w:eastAsia="en-US"/>
              </w:rPr>
              <w:t>ה</w:t>
            </w:r>
            <w:r w:rsidRPr="00CE651D">
              <w:rPr>
                <w:rFonts w:cs="David"/>
                <w:rtl/>
                <w:lang w:eastAsia="en-US"/>
              </w:rPr>
              <w:t xml:space="preserve"> </w:t>
            </w:r>
            <w:r w:rsidRPr="00CE651D">
              <w:rPr>
                <w:rFonts w:cs="David" w:hint="eastAsia"/>
                <w:rtl/>
                <w:lang w:eastAsia="en-US"/>
              </w:rPr>
              <w:t>כי</w:t>
            </w:r>
            <w:r w:rsidRPr="00CE651D">
              <w:rPr>
                <w:rFonts w:cs="David"/>
                <w:rtl/>
                <w:lang w:eastAsia="en-US"/>
              </w:rPr>
              <w:t xml:space="preserve"> </w:t>
            </w:r>
            <w:r w:rsidRPr="00CE651D">
              <w:rPr>
                <w:rFonts w:cs="David" w:hint="eastAsia"/>
                <w:rtl/>
                <w:lang w:eastAsia="en-US"/>
              </w:rPr>
              <w:t>הנני</w:t>
            </w:r>
            <w:r w:rsidRPr="00CE651D">
              <w:rPr>
                <w:rFonts w:cs="David"/>
                <w:rtl/>
                <w:lang w:eastAsia="en-US"/>
              </w:rPr>
              <w:t xml:space="preserve"> </w:t>
            </w:r>
            <w:r w:rsidRPr="00CE651D">
              <w:rPr>
                <w:rFonts w:cs="David" w:hint="eastAsia"/>
                <w:rtl/>
                <w:lang w:eastAsia="en-US"/>
              </w:rPr>
              <w:t>מוסמך</w:t>
            </w:r>
            <w:r w:rsidRPr="00CE651D">
              <w:rPr>
                <w:rFonts w:cs="David"/>
                <w:rtl/>
                <w:lang w:eastAsia="en-US"/>
              </w:rPr>
              <w:t>/</w:t>
            </w:r>
            <w:r w:rsidRPr="00CE651D">
              <w:rPr>
                <w:rFonts w:cs="David" w:hint="eastAsia"/>
                <w:rtl/>
                <w:lang w:eastAsia="en-US"/>
              </w:rPr>
              <w:t>ת</w:t>
            </w:r>
            <w:r w:rsidRPr="00CE651D">
              <w:rPr>
                <w:rFonts w:cs="David"/>
                <w:rtl/>
                <w:lang w:eastAsia="en-US"/>
              </w:rPr>
              <w:t xml:space="preserve"> </w:t>
            </w:r>
            <w:r w:rsidRPr="00CE651D">
              <w:rPr>
                <w:rFonts w:cs="David" w:hint="eastAsia"/>
                <w:rtl/>
                <w:lang w:eastAsia="en-US"/>
              </w:rPr>
              <w:t>לתת</w:t>
            </w:r>
            <w:r w:rsidRPr="00CE651D">
              <w:rPr>
                <w:rFonts w:cs="David"/>
                <w:rtl/>
                <w:lang w:eastAsia="en-US"/>
              </w:rPr>
              <w:t xml:space="preserve"> </w:t>
            </w:r>
            <w:r w:rsidRPr="00CE651D">
              <w:rPr>
                <w:rFonts w:cs="David" w:hint="eastAsia"/>
                <w:rtl/>
                <w:lang w:eastAsia="en-US"/>
              </w:rPr>
              <w:t>תצהיר</w:t>
            </w:r>
            <w:r w:rsidRPr="00CE651D">
              <w:rPr>
                <w:rFonts w:cs="David"/>
                <w:rtl/>
                <w:lang w:eastAsia="en-US"/>
              </w:rPr>
              <w:t xml:space="preserve"> </w:t>
            </w:r>
            <w:r w:rsidRPr="00CE651D">
              <w:rPr>
                <w:rFonts w:cs="David" w:hint="eastAsia"/>
                <w:rtl/>
                <w:lang w:eastAsia="en-US"/>
              </w:rPr>
              <w:t>זה</w:t>
            </w:r>
            <w:r w:rsidRPr="00CE651D">
              <w:rPr>
                <w:rFonts w:cs="David"/>
                <w:rtl/>
                <w:lang w:eastAsia="en-US"/>
              </w:rPr>
              <w:t xml:space="preserve"> </w:t>
            </w:r>
            <w:r w:rsidRPr="00CE651D">
              <w:rPr>
                <w:rFonts w:cs="David" w:hint="eastAsia"/>
                <w:rtl/>
                <w:lang w:eastAsia="en-US"/>
              </w:rPr>
              <w:t>בשם</w:t>
            </w:r>
            <w:r w:rsidRPr="00CE651D">
              <w:rPr>
                <w:rFonts w:cs="David"/>
                <w:rtl/>
                <w:lang w:eastAsia="en-US"/>
              </w:rPr>
              <w:t xml:space="preserve"> </w:t>
            </w:r>
            <w:r w:rsidRPr="00CE651D">
              <w:rPr>
                <w:rFonts w:cs="David" w:hint="eastAsia"/>
                <w:rtl/>
                <w:lang w:eastAsia="en-US"/>
              </w:rPr>
              <w:t>המציע</w:t>
            </w:r>
            <w:r w:rsidRPr="00CE651D">
              <w:rPr>
                <w:rFonts w:cs="David"/>
                <w:rtl/>
                <w:lang w:eastAsia="en-US"/>
              </w:rPr>
              <w:t>.</w:t>
            </w:r>
          </w:p>
        </w:tc>
      </w:tr>
      <w:tr w:rsidR="00CE651D" w:rsidRPr="00CE651D" w14:paraId="6CDF8BD6" w14:textId="77777777" w:rsidTr="003F626D">
        <w:tc>
          <w:tcPr>
            <w:tcW w:w="8522" w:type="dxa"/>
            <w:gridSpan w:val="3"/>
          </w:tcPr>
          <w:p w14:paraId="01246912" w14:textId="77777777" w:rsidR="00CE651D" w:rsidRPr="00CE651D" w:rsidRDefault="00CE651D" w:rsidP="00CE651D">
            <w:pPr>
              <w:pStyle w:val="HNormal"/>
              <w:spacing w:after="0"/>
              <w:rPr>
                <w:rFonts w:cs="David"/>
                <w:rtl/>
                <w:lang w:eastAsia="en-US"/>
              </w:rPr>
            </w:pPr>
          </w:p>
        </w:tc>
      </w:tr>
      <w:tr w:rsidR="00CE651D" w:rsidRPr="00CE651D" w14:paraId="63FD3F6C" w14:textId="77777777" w:rsidTr="003F626D">
        <w:tc>
          <w:tcPr>
            <w:tcW w:w="8522" w:type="dxa"/>
            <w:gridSpan w:val="3"/>
          </w:tcPr>
          <w:p w14:paraId="570488B4" w14:textId="77777777" w:rsidR="00CE651D" w:rsidRPr="00CE651D" w:rsidRDefault="00CE651D" w:rsidP="00CE651D">
            <w:pPr>
              <w:pStyle w:val="HNormal"/>
              <w:spacing w:after="0"/>
              <w:rPr>
                <w:rFonts w:cs="David"/>
                <w:rtl/>
                <w:lang w:eastAsia="en-US"/>
              </w:rPr>
            </w:pPr>
            <w:r w:rsidRPr="00CE651D">
              <w:rPr>
                <w:rFonts w:cs="David" w:hint="cs"/>
                <w:rtl/>
                <w:lang w:eastAsia="en-US"/>
              </w:rPr>
              <w:t xml:space="preserve">זהות המציע </w:t>
            </w:r>
          </w:p>
        </w:tc>
      </w:tr>
      <w:tr w:rsidR="00CE651D" w:rsidRPr="00CE651D" w14:paraId="43CEC713" w14:textId="77777777" w:rsidTr="003F626D">
        <w:tc>
          <w:tcPr>
            <w:tcW w:w="8522" w:type="dxa"/>
            <w:gridSpan w:val="3"/>
          </w:tcPr>
          <w:p w14:paraId="057710DE" w14:textId="77777777" w:rsidR="00CE651D" w:rsidRPr="00CE651D" w:rsidRDefault="00CE651D" w:rsidP="00CE651D">
            <w:pPr>
              <w:pStyle w:val="HNormal"/>
              <w:spacing w:after="0"/>
              <w:rPr>
                <w:rFonts w:cs="David"/>
                <w:rtl/>
                <w:lang w:eastAsia="en-US"/>
              </w:rPr>
            </w:pPr>
          </w:p>
        </w:tc>
      </w:tr>
      <w:tr w:rsidR="00CE651D" w:rsidRPr="00CE651D" w14:paraId="79C3C175" w14:textId="77777777" w:rsidTr="003F626D">
        <w:trPr>
          <w:trHeight w:val="540"/>
        </w:trPr>
        <w:tc>
          <w:tcPr>
            <w:tcW w:w="8522" w:type="dxa"/>
            <w:gridSpan w:val="3"/>
          </w:tcPr>
          <w:p w14:paraId="6EB8071B" w14:textId="77777777" w:rsidR="00CE651D" w:rsidRPr="00CE651D" w:rsidRDefault="00CE651D" w:rsidP="00CE651D">
            <w:pPr>
              <w:pStyle w:val="HNormal"/>
              <w:spacing w:after="0"/>
              <w:rPr>
                <w:rFonts w:cs="David"/>
                <w:rtl/>
                <w:lang w:eastAsia="en-US"/>
              </w:rPr>
            </w:pPr>
            <w:r w:rsidRPr="00CE651D">
              <w:rPr>
                <w:rFonts w:cs="David" w:hint="eastAsia"/>
                <w:rtl/>
                <w:lang w:eastAsia="en-US"/>
              </w:rPr>
              <w:t>המציע</w:t>
            </w:r>
            <w:r w:rsidRPr="00CE651D">
              <w:rPr>
                <w:rFonts w:cs="David"/>
                <w:rtl/>
                <w:lang w:eastAsia="en-US"/>
              </w:rPr>
              <w:t xml:space="preserve"> </w:t>
            </w:r>
            <w:r w:rsidRPr="00CE651D">
              <w:rPr>
                <w:rFonts w:cs="David" w:hint="eastAsia"/>
                <w:rtl/>
                <w:lang w:eastAsia="en-US"/>
              </w:rPr>
              <w:t>הינו</w:t>
            </w:r>
            <w:r w:rsidRPr="00CE651D">
              <w:rPr>
                <w:rFonts w:cs="David"/>
                <w:rtl/>
                <w:lang w:eastAsia="en-US"/>
              </w:rPr>
              <w:t xml:space="preserve"> </w:t>
            </w:r>
            <w:r w:rsidRPr="00CE651D">
              <w:rPr>
                <w:rFonts w:cs="David" w:hint="eastAsia"/>
                <w:rtl/>
                <w:lang w:eastAsia="en-US"/>
              </w:rPr>
              <w:t>תאגיד</w:t>
            </w:r>
            <w:r w:rsidRPr="00CE651D">
              <w:rPr>
                <w:rFonts w:cs="David"/>
                <w:rtl/>
                <w:lang w:eastAsia="en-US"/>
              </w:rPr>
              <w:t xml:space="preserve"> </w:t>
            </w:r>
            <w:r w:rsidRPr="00CE651D">
              <w:rPr>
                <w:rFonts w:cs="David" w:hint="eastAsia"/>
                <w:rtl/>
                <w:lang w:eastAsia="en-US"/>
              </w:rPr>
              <w:t>הרשום</w:t>
            </w:r>
            <w:r w:rsidRPr="00CE651D">
              <w:rPr>
                <w:rFonts w:cs="David"/>
                <w:rtl/>
                <w:lang w:eastAsia="en-US"/>
              </w:rPr>
              <w:t xml:space="preserve"> </w:t>
            </w:r>
            <w:r w:rsidRPr="00CE651D">
              <w:rPr>
                <w:rFonts w:cs="David" w:hint="eastAsia"/>
                <w:rtl/>
                <w:lang w:eastAsia="en-US"/>
              </w:rPr>
              <w:t>בישראל</w:t>
            </w:r>
            <w:r w:rsidRPr="00CE651D">
              <w:rPr>
                <w:rFonts w:cs="David" w:hint="cs"/>
                <w:rtl/>
                <w:lang w:eastAsia="en-US"/>
              </w:rPr>
              <w:t xml:space="preserve"> מסוג</w:t>
            </w:r>
            <w:r w:rsidRPr="00CE651D">
              <w:rPr>
                <w:rFonts w:cs="David" w:hint="eastAsia"/>
                <w:rtl/>
                <w:lang w:eastAsia="en-US"/>
              </w:rPr>
              <w:t xml:space="preserve"> </w:t>
            </w:r>
            <w:r w:rsidRPr="00CE651D">
              <w:rPr>
                <w:rFonts w:cs="David" w:hint="cs"/>
                <w:rtl/>
                <w:lang w:eastAsia="en-US"/>
              </w:rPr>
              <w:t>[</w:t>
            </w:r>
            <w:r w:rsidRPr="00CE651D">
              <w:rPr>
                <w:rFonts w:cs="David" w:hint="eastAsia"/>
                <w:rtl/>
                <w:lang w:eastAsia="en-US"/>
              </w:rPr>
              <w:t>סמן</w:t>
            </w:r>
            <w:r w:rsidRPr="00CE651D">
              <w:rPr>
                <w:rFonts w:cs="David"/>
                <w:rtl/>
                <w:lang w:eastAsia="en-US"/>
              </w:rPr>
              <w:t xml:space="preserve"> </w:t>
            </w:r>
            <w:r w:rsidRPr="00CE651D">
              <w:rPr>
                <w:rFonts w:cs="David"/>
                <w:lang w:eastAsia="en-US"/>
              </w:rPr>
              <w:t>X</w:t>
            </w:r>
            <w:r w:rsidRPr="00CE651D">
              <w:rPr>
                <w:rFonts w:cs="David"/>
                <w:rtl/>
                <w:lang w:eastAsia="en-US"/>
              </w:rPr>
              <w:t xml:space="preserve"> </w:t>
            </w:r>
            <w:r w:rsidRPr="00CE651D">
              <w:rPr>
                <w:rFonts w:cs="David" w:hint="eastAsia"/>
                <w:rtl/>
                <w:lang w:eastAsia="en-US"/>
              </w:rPr>
              <w:t>במשבצת</w:t>
            </w:r>
            <w:r w:rsidRPr="00CE651D">
              <w:rPr>
                <w:rFonts w:cs="David"/>
                <w:rtl/>
                <w:lang w:eastAsia="en-US"/>
              </w:rPr>
              <w:t xml:space="preserve"> </w:t>
            </w:r>
            <w:r w:rsidRPr="00CE651D">
              <w:rPr>
                <w:rFonts w:cs="David" w:hint="eastAsia"/>
                <w:rtl/>
                <w:lang w:eastAsia="en-US"/>
              </w:rPr>
              <w:t>המתאימה</w:t>
            </w:r>
            <w:r w:rsidRPr="00CE651D">
              <w:rPr>
                <w:rFonts w:cs="David" w:hint="cs"/>
                <w:rtl/>
                <w:lang w:eastAsia="en-US"/>
              </w:rPr>
              <w:t xml:space="preserve">]: </w:t>
            </w:r>
          </w:p>
          <w:p w14:paraId="24F58388" w14:textId="77777777" w:rsidR="00CE651D" w:rsidRPr="00CE651D" w:rsidRDefault="00CE651D" w:rsidP="00CE651D">
            <w:pPr>
              <w:pStyle w:val="HNormal"/>
              <w:spacing w:after="0"/>
              <w:rPr>
                <w:rFonts w:cs="David"/>
                <w:rtl/>
                <w:lang w:eastAsia="en-US"/>
              </w:rPr>
            </w:pPr>
          </w:p>
        </w:tc>
      </w:tr>
      <w:tr w:rsidR="00CE651D" w:rsidRPr="00CE651D" w14:paraId="0E6E2128" w14:textId="77777777" w:rsidTr="003F626D">
        <w:tc>
          <w:tcPr>
            <w:tcW w:w="492" w:type="dxa"/>
            <w:gridSpan w:val="2"/>
          </w:tcPr>
          <w:p w14:paraId="65E1A987" w14:textId="77777777" w:rsidR="00CE651D" w:rsidRPr="00CE651D" w:rsidRDefault="00CE651D" w:rsidP="00CE651D">
            <w:pPr>
              <w:pStyle w:val="HNormal"/>
              <w:spacing w:after="0"/>
              <w:rPr>
                <w:rFonts w:cs="David"/>
                <w:rtl/>
                <w:lang w:eastAsia="en-US"/>
              </w:rPr>
            </w:pPr>
            <w:r w:rsidRPr="00CE651D">
              <w:rPr>
                <w:rFonts w:ascii="Arial" w:hAnsi="Arial" w:cs="Arial" w:hint="cs"/>
                <w:rtl/>
                <w:lang w:eastAsia="en-US"/>
              </w:rPr>
              <w:t>□</w:t>
            </w:r>
          </w:p>
        </w:tc>
        <w:tc>
          <w:tcPr>
            <w:tcW w:w="8030" w:type="dxa"/>
          </w:tcPr>
          <w:p w14:paraId="1D317BFC" w14:textId="77777777" w:rsidR="00CE651D" w:rsidRPr="00CE651D" w:rsidRDefault="00CE651D" w:rsidP="00CE651D">
            <w:pPr>
              <w:pStyle w:val="HNormal"/>
              <w:spacing w:after="0"/>
              <w:rPr>
                <w:rFonts w:cs="David"/>
                <w:rtl/>
                <w:lang w:eastAsia="en-US"/>
              </w:rPr>
            </w:pPr>
            <w:r w:rsidRPr="00CE651D">
              <w:rPr>
                <w:rFonts w:cs="David" w:hint="cs"/>
                <w:rtl/>
                <w:lang w:eastAsia="en-US"/>
              </w:rPr>
              <w:t>חברה פרטית ח.פ ___________________</w:t>
            </w:r>
          </w:p>
        </w:tc>
      </w:tr>
      <w:tr w:rsidR="00CE651D" w:rsidRPr="00CE651D" w14:paraId="749A4C89" w14:textId="77777777" w:rsidTr="003F626D">
        <w:tc>
          <w:tcPr>
            <w:tcW w:w="492" w:type="dxa"/>
            <w:gridSpan w:val="2"/>
          </w:tcPr>
          <w:p w14:paraId="31FAAE42" w14:textId="77777777" w:rsidR="00CE651D" w:rsidRPr="00CE651D" w:rsidRDefault="00CE651D" w:rsidP="00CE651D">
            <w:pPr>
              <w:pStyle w:val="HNormal"/>
              <w:spacing w:after="0"/>
              <w:rPr>
                <w:rFonts w:cs="David"/>
                <w:rtl/>
                <w:lang w:eastAsia="en-US"/>
              </w:rPr>
            </w:pPr>
          </w:p>
        </w:tc>
        <w:tc>
          <w:tcPr>
            <w:tcW w:w="8030" w:type="dxa"/>
          </w:tcPr>
          <w:p w14:paraId="78FBF2B0" w14:textId="77777777" w:rsidR="00CE651D" w:rsidRPr="00CE651D" w:rsidRDefault="00CE651D" w:rsidP="00CE651D">
            <w:pPr>
              <w:pStyle w:val="HNormal"/>
              <w:spacing w:after="0"/>
              <w:rPr>
                <w:rFonts w:cs="David"/>
                <w:rtl/>
                <w:lang w:eastAsia="en-US"/>
              </w:rPr>
            </w:pPr>
          </w:p>
        </w:tc>
      </w:tr>
      <w:tr w:rsidR="00CE651D" w:rsidRPr="00CE651D" w14:paraId="4A9C1E8E" w14:textId="77777777" w:rsidTr="003F626D">
        <w:tc>
          <w:tcPr>
            <w:tcW w:w="492" w:type="dxa"/>
            <w:gridSpan w:val="2"/>
          </w:tcPr>
          <w:p w14:paraId="5E7714AF" w14:textId="77777777" w:rsidR="00CE651D" w:rsidRPr="00CE651D" w:rsidRDefault="00CE651D" w:rsidP="00CE651D">
            <w:pPr>
              <w:pStyle w:val="HNormal"/>
              <w:spacing w:after="0"/>
              <w:rPr>
                <w:rFonts w:cs="David"/>
                <w:rtl/>
                <w:lang w:eastAsia="en-US"/>
              </w:rPr>
            </w:pPr>
            <w:r w:rsidRPr="00CE651D">
              <w:rPr>
                <w:rFonts w:ascii="Arial" w:hAnsi="Arial" w:cs="Arial" w:hint="cs"/>
                <w:rtl/>
                <w:lang w:eastAsia="en-US"/>
              </w:rPr>
              <w:t>□</w:t>
            </w:r>
          </w:p>
        </w:tc>
        <w:tc>
          <w:tcPr>
            <w:tcW w:w="8030" w:type="dxa"/>
          </w:tcPr>
          <w:p w14:paraId="19617397" w14:textId="77777777" w:rsidR="00CE651D" w:rsidRPr="00CE651D" w:rsidRDefault="00CE651D" w:rsidP="00CE651D">
            <w:pPr>
              <w:pStyle w:val="HNormal"/>
              <w:spacing w:after="0"/>
              <w:rPr>
                <w:rFonts w:cs="David"/>
                <w:rtl/>
                <w:lang w:eastAsia="en-US"/>
              </w:rPr>
            </w:pPr>
            <w:r w:rsidRPr="00CE651D">
              <w:rPr>
                <w:rFonts w:cs="David" w:hint="cs"/>
                <w:rtl/>
                <w:lang w:eastAsia="en-US"/>
              </w:rPr>
              <w:t>חברה ציבורית  שמספרה ברשם החברות ___________</w:t>
            </w:r>
            <w:r w:rsidRPr="00CE651D">
              <w:rPr>
                <w:rFonts w:cs="David"/>
                <w:rtl/>
                <w:lang w:eastAsia="en-US"/>
              </w:rPr>
              <w:t>.</w:t>
            </w:r>
          </w:p>
        </w:tc>
      </w:tr>
      <w:tr w:rsidR="00CE651D" w:rsidRPr="00CE651D" w14:paraId="5174A4FA" w14:textId="77777777" w:rsidTr="003F626D">
        <w:tc>
          <w:tcPr>
            <w:tcW w:w="492" w:type="dxa"/>
            <w:gridSpan w:val="2"/>
          </w:tcPr>
          <w:p w14:paraId="624CF7FD" w14:textId="77777777" w:rsidR="00CE651D" w:rsidRPr="00CE651D" w:rsidRDefault="00CE651D" w:rsidP="00CE651D">
            <w:pPr>
              <w:pStyle w:val="HNormal"/>
              <w:spacing w:after="0"/>
              <w:rPr>
                <w:rFonts w:cs="David"/>
                <w:rtl/>
                <w:lang w:eastAsia="en-US"/>
              </w:rPr>
            </w:pPr>
          </w:p>
        </w:tc>
        <w:tc>
          <w:tcPr>
            <w:tcW w:w="8030" w:type="dxa"/>
          </w:tcPr>
          <w:p w14:paraId="3DD28CE9" w14:textId="77777777" w:rsidR="00CE651D" w:rsidRPr="00CE651D" w:rsidRDefault="00CE651D" w:rsidP="00CE651D">
            <w:pPr>
              <w:pStyle w:val="HNormal"/>
              <w:spacing w:after="0"/>
              <w:rPr>
                <w:rFonts w:cs="David"/>
                <w:rtl/>
                <w:lang w:eastAsia="en-US"/>
              </w:rPr>
            </w:pPr>
          </w:p>
        </w:tc>
      </w:tr>
      <w:tr w:rsidR="00CE651D" w:rsidRPr="00CE651D" w14:paraId="66EC0A30" w14:textId="77777777" w:rsidTr="003F626D">
        <w:tc>
          <w:tcPr>
            <w:tcW w:w="492" w:type="dxa"/>
            <w:gridSpan w:val="2"/>
          </w:tcPr>
          <w:p w14:paraId="02E9FEF7" w14:textId="77777777" w:rsidR="00CE651D" w:rsidRPr="00CE651D" w:rsidRDefault="00CE651D" w:rsidP="00CE651D">
            <w:pPr>
              <w:pStyle w:val="HNormal"/>
              <w:spacing w:after="0"/>
              <w:rPr>
                <w:rFonts w:cs="David"/>
                <w:rtl/>
                <w:lang w:eastAsia="en-US"/>
              </w:rPr>
            </w:pPr>
            <w:r w:rsidRPr="00CE651D">
              <w:rPr>
                <w:rFonts w:ascii="Arial" w:hAnsi="Arial" w:cs="Arial" w:hint="cs"/>
                <w:rtl/>
                <w:lang w:eastAsia="en-US"/>
              </w:rPr>
              <w:t>□</w:t>
            </w:r>
          </w:p>
        </w:tc>
        <w:tc>
          <w:tcPr>
            <w:tcW w:w="8030" w:type="dxa"/>
          </w:tcPr>
          <w:p w14:paraId="65E6EBAC" w14:textId="77777777" w:rsidR="00CE651D" w:rsidRPr="00CE651D" w:rsidRDefault="00CE651D" w:rsidP="00CE651D">
            <w:pPr>
              <w:pStyle w:val="HNormal"/>
              <w:spacing w:after="0"/>
              <w:rPr>
                <w:rFonts w:cs="David"/>
                <w:rtl/>
                <w:lang w:eastAsia="en-US"/>
              </w:rPr>
            </w:pPr>
            <w:r w:rsidRPr="00CE651D">
              <w:rPr>
                <w:rFonts w:cs="David" w:hint="cs"/>
                <w:rtl/>
                <w:lang w:eastAsia="en-US"/>
              </w:rPr>
              <w:t xml:space="preserve">חברת חוץ, שמספרה ברשם החברות  _____________ </w:t>
            </w:r>
          </w:p>
        </w:tc>
      </w:tr>
      <w:tr w:rsidR="00CE651D" w:rsidRPr="00CE651D" w14:paraId="2A557A0F" w14:textId="77777777" w:rsidTr="003F626D">
        <w:tc>
          <w:tcPr>
            <w:tcW w:w="492" w:type="dxa"/>
            <w:gridSpan w:val="2"/>
          </w:tcPr>
          <w:p w14:paraId="084FC914" w14:textId="77777777" w:rsidR="00CE651D" w:rsidRPr="00CE651D" w:rsidRDefault="00CE651D" w:rsidP="00CE651D">
            <w:pPr>
              <w:pStyle w:val="HNormal"/>
              <w:spacing w:after="0"/>
              <w:rPr>
                <w:rFonts w:cs="David"/>
                <w:rtl/>
                <w:lang w:eastAsia="en-US"/>
              </w:rPr>
            </w:pPr>
          </w:p>
        </w:tc>
        <w:tc>
          <w:tcPr>
            <w:tcW w:w="8030" w:type="dxa"/>
          </w:tcPr>
          <w:p w14:paraId="77E1BE7B" w14:textId="77777777" w:rsidR="00CE651D" w:rsidRPr="00CE651D" w:rsidRDefault="00CE651D" w:rsidP="00CE651D">
            <w:pPr>
              <w:pStyle w:val="HNormal"/>
              <w:spacing w:after="0"/>
              <w:rPr>
                <w:rFonts w:cs="David"/>
                <w:rtl/>
                <w:lang w:eastAsia="en-US"/>
              </w:rPr>
            </w:pPr>
          </w:p>
        </w:tc>
      </w:tr>
      <w:tr w:rsidR="00CE651D" w:rsidRPr="00CE651D" w14:paraId="07907490" w14:textId="77777777" w:rsidTr="003F626D">
        <w:tc>
          <w:tcPr>
            <w:tcW w:w="8522" w:type="dxa"/>
            <w:gridSpan w:val="3"/>
          </w:tcPr>
          <w:p w14:paraId="2C385137" w14:textId="77777777" w:rsidR="00CE651D" w:rsidRPr="00CE651D" w:rsidRDefault="00CE651D" w:rsidP="00CE651D">
            <w:pPr>
              <w:pStyle w:val="HNormal"/>
              <w:spacing w:after="0"/>
              <w:rPr>
                <w:rFonts w:cs="David"/>
                <w:rtl/>
                <w:lang w:eastAsia="en-US"/>
              </w:rPr>
            </w:pPr>
            <w:r w:rsidRPr="00CE651D">
              <w:rPr>
                <w:rFonts w:cs="David" w:hint="cs"/>
                <w:rtl/>
                <w:lang w:eastAsia="en-US"/>
              </w:rPr>
              <w:t xml:space="preserve"> הריני מצהיר בזאת כדלקמן: </w:t>
            </w:r>
          </w:p>
        </w:tc>
      </w:tr>
      <w:tr w:rsidR="00CE651D" w:rsidRPr="00CE651D" w14:paraId="315A1D7C" w14:textId="77777777" w:rsidTr="003F626D">
        <w:tc>
          <w:tcPr>
            <w:tcW w:w="8522" w:type="dxa"/>
            <w:gridSpan w:val="3"/>
          </w:tcPr>
          <w:p w14:paraId="4BD47A06" w14:textId="77777777" w:rsidR="00CE651D" w:rsidRPr="00CE651D" w:rsidRDefault="00CE651D" w:rsidP="00CE651D">
            <w:pPr>
              <w:pStyle w:val="HNormal"/>
              <w:spacing w:after="0"/>
              <w:rPr>
                <w:rFonts w:cs="David"/>
                <w:rtl/>
                <w:lang w:eastAsia="en-US"/>
              </w:rPr>
            </w:pPr>
            <w:r w:rsidRPr="00CE651D">
              <w:rPr>
                <w:rFonts w:cs="David" w:hint="cs"/>
                <w:rtl/>
                <w:lang w:eastAsia="en-US"/>
              </w:rPr>
              <w:t xml:space="preserve">   </w:t>
            </w:r>
          </w:p>
        </w:tc>
      </w:tr>
      <w:tr w:rsidR="00CE651D" w:rsidRPr="00CE651D" w14:paraId="39BE6CB9" w14:textId="77777777" w:rsidTr="003F626D">
        <w:tc>
          <w:tcPr>
            <w:tcW w:w="480" w:type="dxa"/>
          </w:tcPr>
          <w:p w14:paraId="6929E7B3" w14:textId="77777777" w:rsidR="00CE651D" w:rsidRPr="00CE651D" w:rsidRDefault="00CE651D" w:rsidP="00CE651D">
            <w:pPr>
              <w:pStyle w:val="HNormal"/>
              <w:spacing w:after="0"/>
              <w:rPr>
                <w:rFonts w:cs="David"/>
                <w:rtl/>
                <w:lang w:eastAsia="en-US"/>
              </w:rPr>
            </w:pPr>
            <w:r w:rsidRPr="00CE651D">
              <w:rPr>
                <w:rFonts w:ascii="Arial" w:hAnsi="Arial" w:cs="Arial" w:hint="cs"/>
                <w:rtl/>
                <w:lang w:eastAsia="en-US"/>
              </w:rPr>
              <w:t>□</w:t>
            </w:r>
          </w:p>
        </w:tc>
        <w:tc>
          <w:tcPr>
            <w:tcW w:w="8042" w:type="dxa"/>
            <w:gridSpan w:val="2"/>
          </w:tcPr>
          <w:p w14:paraId="07AAAD13" w14:textId="77777777" w:rsidR="00CE651D" w:rsidRPr="00CE651D" w:rsidRDefault="00CE651D" w:rsidP="00CE651D">
            <w:pPr>
              <w:pStyle w:val="HNormal"/>
              <w:spacing w:after="0"/>
              <w:rPr>
                <w:rFonts w:cs="David"/>
                <w:rtl/>
                <w:lang w:eastAsia="en-US"/>
              </w:rPr>
            </w:pPr>
            <w:r w:rsidRPr="00CE651D">
              <w:rPr>
                <w:rFonts w:cs="David" w:hint="cs"/>
                <w:rtl/>
                <w:lang w:eastAsia="en-US"/>
              </w:rPr>
              <w:t xml:space="preserve">אין כלפי / כלפי חברתנו  </w:t>
            </w:r>
            <w:r w:rsidRPr="00CE651D">
              <w:rPr>
                <w:rFonts w:cs="David"/>
                <w:rtl/>
                <w:lang w:eastAsia="en-US"/>
              </w:rPr>
              <w:t xml:space="preserve">חובות אגרה שנתית  לשנים שקדמו לשנה בה מוגשת </w:t>
            </w:r>
            <w:r w:rsidRPr="00CE651D">
              <w:rPr>
                <w:rFonts w:cs="David" w:hint="cs"/>
                <w:rtl/>
                <w:lang w:eastAsia="en-US"/>
              </w:rPr>
              <w:t>הצעתי / הצעתנו במסגרת מכרז זה</w:t>
            </w:r>
          </w:p>
        </w:tc>
      </w:tr>
      <w:tr w:rsidR="00CE651D" w:rsidRPr="00CE651D" w14:paraId="5DC18C33" w14:textId="77777777" w:rsidTr="003F626D">
        <w:tc>
          <w:tcPr>
            <w:tcW w:w="480" w:type="dxa"/>
          </w:tcPr>
          <w:p w14:paraId="595DBF3C" w14:textId="77777777" w:rsidR="00CE651D" w:rsidRPr="00CE651D" w:rsidRDefault="00CE651D" w:rsidP="00CE651D">
            <w:pPr>
              <w:pStyle w:val="HNormal"/>
              <w:spacing w:after="0"/>
              <w:rPr>
                <w:rFonts w:cs="David"/>
                <w:rtl/>
                <w:lang w:eastAsia="en-US"/>
              </w:rPr>
            </w:pPr>
            <w:r w:rsidRPr="00CE651D">
              <w:rPr>
                <w:rFonts w:cs="David" w:hint="cs"/>
                <w:rtl/>
                <w:lang w:eastAsia="en-US"/>
              </w:rPr>
              <w:t xml:space="preserve">  </w:t>
            </w:r>
            <w:r w:rsidRPr="00CE651D">
              <w:rPr>
                <w:rFonts w:ascii="Arial" w:hAnsi="Arial" w:cs="Arial" w:hint="cs"/>
                <w:rtl/>
                <w:lang w:eastAsia="en-US"/>
              </w:rPr>
              <w:t>□</w:t>
            </w:r>
          </w:p>
        </w:tc>
        <w:tc>
          <w:tcPr>
            <w:tcW w:w="8042" w:type="dxa"/>
            <w:gridSpan w:val="2"/>
          </w:tcPr>
          <w:p w14:paraId="1442B25E" w14:textId="75DDC356" w:rsidR="00CE651D" w:rsidRPr="00CE651D" w:rsidRDefault="00CE651D" w:rsidP="00CE651D">
            <w:pPr>
              <w:pStyle w:val="HNormal"/>
              <w:spacing w:after="0"/>
              <w:rPr>
                <w:rFonts w:cs="David"/>
                <w:rtl/>
                <w:lang w:eastAsia="en-US"/>
              </w:rPr>
            </w:pPr>
            <w:r w:rsidRPr="00CE651D">
              <w:rPr>
                <w:rFonts w:cs="David" w:hint="cs"/>
                <w:rtl/>
                <w:lang w:eastAsia="en-US"/>
              </w:rPr>
              <w:t xml:space="preserve">חברתנו  אינה </w:t>
            </w:r>
            <w:r w:rsidRPr="00CE651D">
              <w:rPr>
                <w:rFonts w:cs="David"/>
                <w:rtl/>
                <w:lang w:eastAsia="en-US"/>
              </w:rPr>
              <w:t xml:space="preserve">חברה </w:t>
            </w:r>
            <w:r w:rsidRPr="00CE651D">
              <w:rPr>
                <w:rFonts w:cs="David" w:hint="cs"/>
                <w:rtl/>
                <w:lang w:eastAsia="en-US"/>
              </w:rPr>
              <w:t>"</w:t>
            </w:r>
            <w:r w:rsidRPr="00CE651D">
              <w:rPr>
                <w:rFonts w:cs="David"/>
                <w:rtl/>
                <w:lang w:eastAsia="en-US"/>
              </w:rPr>
              <w:t>מפרת חוק</w:t>
            </w:r>
            <w:r w:rsidRPr="00CE651D">
              <w:rPr>
                <w:rFonts w:cs="David" w:hint="cs"/>
                <w:rtl/>
                <w:lang w:eastAsia="en-US"/>
              </w:rPr>
              <w:t>"</w:t>
            </w:r>
            <w:r w:rsidRPr="00CE651D">
              <w:rPr>
                <w:rFonts w:cs="David"/>
                <w:rtl/>
                <w:lang w:eastAsia="en-US"/>
              </w:rPr>
              <w:t xml:space="preserve"> או שהיא בהתראה לפני רישום כחברה מפרת חוק. </w:t>
            </w:r>
            <w:r w:rsidRPr="00CE651D">
              <w:rPr>
                <w:rFonts w:cs="David" w:hint="cs"/>
                <w:rtl/>
                <w:lang w:eastAsia="en-US"/>
              </w:rPr>
              <w:t xml:space="preserve">לעניין זה  לחברה "מפרת חוק" תחשב כל חברה </w:t>
            </w:r>
            <w:r w:rsidRPr="00CE651D">
              <w:rPr>
                <w:rFonts w:cs="David"/>
                <w:rtl/>
                <w:lang w:eastAsia="en-US"/>
              </w:rPr>
              <w:t>פרטית, ציבורית או חברת חוץ אשר לא מילאה אחת או יותר מהחובות הבאות</w:t>
            </w:r>
            <w:r w:rsidRPr="00CE651D">
              <w:rPr>
                <w:rFonts w:cs="David" w:hint="cs"/>
                <w:rtl/>
                <w:lang w:eastAsia="en-US"/>
              </w:rPr>
              <w:t xml:space="preserve">: </w:t>
            </w:r>
            <w:r w:rsidRPr="00CE651D">
              <w:rPr>
                <w:rFonts w:cs="David"/>
                <w:rtl/>
                <w:lang w:eastAsia="en-US"/>
              </w:rPr>
              <w:t xml:space="preserve">א.  </w:t>
            </w:r>
            <w:r w:rsidRPr="00CE651D">
              <w:rPr>
                <w:rFonts w:cs="David" w:hint="cs"/>
                <w:rtl/>
                <w:lang w:eastAsia="en-US"/>
              </w:rPr>
              <w:t>לא הגישה דוח שנתי</w:t>
            </w:r>
            <w:r w:rsidRPr="00CE651D">
              <w:rPr>
                <w:rFonts w:cs="David"/>
                <w:rtl/>
                <w:lang w:eastAsia="en-US"/>
              </w:rPr>
              <w:t xml:space="preserve"> ככל שהחובה להגשתו מוטלת על החברה </w:t>
            </w:r>
            <w:r w:rsidRPr="00CE651D">
              <w:rPr>
                <w:rFonts w:cs="David" w:hint="cs"/>
                <w:rtl/>
                <w:lang w:eastAsia="en-US"/>
              </w:rPr>
              <w:t>, ב) לא שילמה חובות אגרות שנתיות לגבי אחת או יותר משבע השנים שקדמו לשנה הנוכחית]</w:t>
            </w:r>
          </w:p>
        </w:tc>
      </w:tr>
    </w:tbl>
    <w:p w14:paraId="5992984F" w14:textId="77777777" w:rsidR="00CE651D" w:rsidRDefault="00CE651D" w:rsidP="00CE651D">
      <w:pPr>
        <w:pStyle w:val="HNormal"/>
        <w:spacing w:after="0"/>
        <w:rPr>
          <w:rFonts w:cs="David"/>
          <w:rtl/>
          <w:lang w:eastAsia="en-US"/>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CE651D" w:rsidRPr="00AC0D26" w14:paraId="35A5F35D" w14:textId="77777777" w:rsidTr="003F626D">
        <w:tc>
          <w:tcPr>
            <w:tcW w:w="1548" w:type="dxa"/>
            <w:shd w:val="clear" w:color="auto" w:fill="auto"/>
          </w:tcPr>
          <w:p w14:paraId="2AA3F978" w14:textId="77777777" w:rsidR="00CE651D" w:rsidRPr="001C68ED" w:rsidRDefault="00CE651D" w:rsidP="003F626D">
            <w:pPr>
              <w:rPr>
                <w:rFonts w:ascii="Arial" w:hAnsi="Arial"/>
                <w:rtl/>
              </w:rPr>
            </w:pPr>
          </w:p>
        </w:tc>
        <w:tc>
          <w:tcPr>
            <w:tcW w:w="251" w:type="dxa"/>
            <w:tcBorders>
              <w:top w:val="nil"/>
              <w:bottom w:val="nil"/>
            </w:tcBorders>
            <w:shd w:val="clear" w:color="auto" w:fill="auto"/>
          </w:tcPr>
          <w:p w14:paraId="6FA6275D" w14:textId="77777777" w:rsidR="00CE651D" w:rsidRPr="001C68ED" w:rsidRDefault="00CE651D" w:rsidP="003F626D">
            <w:pPr>
              <w:rPr>
                <w:rFonts w:ascii="Arial" w:hAnsi="Arial"/>
                <w:rtl/>
              </w:rPr>
            </w:pPr>
          </w:p>
        </w:tc>
        <w:tc>
          <w:tcPr>
            <w:tcW w:w="1549" w:type="dxa"/>
            <w:shd w:val="clear" w:color="auto" w:fill="auto"/>
          </w:tcPr>
          <w:p w14:paraId="54411285" w14:textId="77777777" w:rsidR="00CE651D" w:rsidRPr="001C68ED" w:rsidRDefault="00CE651D" w:rsidP="003F626D">
            <w:pPr>
              <w:rPr>
                <w:rFonts w:ascii="Arial" w:hAnsi="Arial"/>
                <w:rtl/>
              </w:rPr>
            </w:pPr>
          </w:p>
        </w:tc>
        <w:tc>
          <w:tcPr>
            <w:tcW w:w="281" w:type="dxa"/>
            <w:tcBorders>
              <w:top w:val="nil"/>
              <w:bottom w:val="nil"/>
            </w:tcBorders>
            <w:shd w:val="clear" w:color="auto" w:fill="auto"/>
          </w:tcPr>
          <w:p w14:paraId="5F705C58" w14:textId="77777777" w:rsidR="00CE651D" w:rsidRPr="001C68ED" w:rsidRDefault="00CE651D" w:rsidP="003F626D">
            <w:pPr>
              <w:rPr>
                <w:rFonts w:ascii="Arial" w:hAnsi="Arial"/>
                <w:rtl/>
              </w:rPr>
            </w:pPr>
          </w:p>
        </w:tc>
        <w:tc>
          <w:tcPr>
            <w:tcW w:w="1859" w:type="dxa"/>
            <w:shd w:val="clear" w:color="auto" w:fill="auto"/>
          </w:tcPr>
          <w:p w14:paraId="7493889D" w14:textId="77777777" w:rsidR="00CE651D" w:rsidRPr="001C68ED" w:rsidRDefault="00CE651D" w:rsidP="003F626D">
            <w:pPr>
              <w:rPr>
                <w:rFonts w:ascii="Arial" w:hAnsi="Arial"/>
                <w:rtl/>
              </w:rPr>
            </w:pPr>
          </w:p>
        </w:tc>
        <w:tc>
          <w:tcPr>
            <w:tcW w:w="236" w:type="dxa"/>
            <w:tcBorders>
              <w:top w:val="nil"/>
              <w:bottom w:val="nil"/>
            </w:tcBorders>
            <w:shd w:val="clear" w:color="auto" w:fill="auto"/>
          </w:tcPr>
          <w:p w14:paraId="5AECD769" w14:textId="77777777" w:rsidR="00CE651D" w:rsidRPr="001C68ED" w:rsidRDefault="00CE651D" w:rsidP="003F626D">
            <w:pPr>
              <w:rPr>
                <w:rFonts w:ascii="Arial" w:hAnsi="Arial"/>
                <w:rtl/>
              </w:rPr>
            </w:pPr>
          </w:p>
        </w:tc>
        <w:tc>
          <w:tcPr>
            <w:tcW w:w="1738" w:type="dxa"/>
            <w:shd w:val="clear" w:color="auto" w:fill="auto"/>
          </w:tcPr>
          <w:p w14:paraId="4B10B208" w14:textId="77777777" w:rsidR="00CE651D" w:rsidRPr="001C68ED" w:rsidRDefault="00CE651D" w:rsidP="003F626D">
            <w:pPr>
              <w:rPr>
                <w:rFonts w:ascii="Arial" w:hAnsi="Arial"/>
                <w:rtl/>
              </w:rPr>
            </w:pPr>
          </w:p>
        </w:tc>
        <w:tc>
          <w:tcPr>
            <w:tcW w:w="236" w:type="dxa"/>
            <w:tcBorders>
              <w:top w:val="nil"/>
              <w:bottom w:val="nil"/>
            </w:tcBorders>
            <w:shd w:val="clear" w:color="auto" w:fill="auto"/>
          </w:tcPr>
          <w:p w14:paraId="5A8AC368" w14:textId="77777777" w:rsidR="00CE651D" w:rsidRPr="001C68ED" w:rsidRDefault="00CE651D" w:rsidP="003F626D">
            <w:pPr>
              <w:rPr>
                <w:rFonts w:ascii="Arial" w:hAnsi="Arial"/>
                <w:rtl/>
              </w:rPr>
            </w:pPr>
          </w:p>
        </w:tc>
        <w:tc>
          <w:tcPr>
            <w:tcW w:w="1480" w:type="dxa"/>
            <w:shd w:val="clear" w:color="auto" w:fill="auto"/>
          </w:tcPr>
          <w:p w14:paraId="18775935" w14:textId="77777777" w:rsidR="00CE651D" w:rsidRPr="001C68ED" w:rsidRDefault="00CE651D" w:rsidP="003F626D">
            <w:pPr>
              <w:rPr>
                <w:rFonts w:ascii="Arial" w:hAnsi="Arial"/>
                <w:rtl/>
              </w:rPr>
            </w:pPr>
          </w:p>
        </w:tc>
      </w:tr>
      <w:tr w:rsidR="00CE651D" w:rsidRPr="00AC0D26" w14:paraId="59BEAC03" w14:textId="77777777" w:rsidTr="003F626D">
        <w:tc>
          <w:tcPr>
            <w:tcW w:w="1548" w:type="dxa"/>
            <w:shd w:val="clear" w:color="auto" w:fill="auto"/>
          </w:tcPr>
          <w:p w14:paraId="3A75F799" w14:textId="77777777" w:rsidR="00CE651D" w:rsidRPr="001C68ED" w:rsidRDefault="00CE651D" w:rsidP="003F626D">
            <w:pPr>
              <w:rPr>
                <w:rFonts w:ascii="Arial" w:hAnsi="Arial"/>
                <w:rtl/>
              </w:rPr>
            </w:pPr>
            <w:r w:rsidRPr="001C68ED">
              <w:rPr>
                <w:rFonts w:ascii="Arial" w:hAnsi="Arial"/>
                <w:rtl/>
              </w:rPr>
              <w:t>תאריך</w:t>
            </w:r>
          </w:p>
        </w:tc>
        <w:tc>
          <w:tcPr>
            <w:tcW w:w="251" w:type="dxa"/>
            <w:tcBorders>
              <w:top w:val="nil"/>
              <w:bottom w:val="nil"/>
            </w:tcBorders>
            <w:shd w:val="clear" w:color="auto" w:fill="auto"/>
          </w:tcPr>
          <w:p w14:paraId="5AA886FE" w14:textId="77777777" w:rsidR="00CE651D" w:rsidRPr="001C68ED" w:rsidRDefault="00CE651D" w:rsidP="003F626D">
            <w:pPr>
              <w:rPr>
                <w:rFonts w:ascii="Arial" w:hAnsi="Arial"/>
                <w:rtl/>
              </w:rPr>
            </w:pPr>
          </w:p>
        </w:tc>
        <w:tc>
          <w:tcPr>
            <w:tcW w:w="1549" w:type="dxa"/>
            <w:shd w:val="clear" w:color="auto" w:fill="auto"/>
          </w:tcPr>
          <w:p w14:paraId="0E4F9305" w14:textId="77777777" w:rsidR="00CE651D" w:rsidRPr="001C68ED" w:rsidRDefault="00CE651D" w:rsidP="003F626D">
            <w:pPr>
              <w:rPr>
                <w:rFonts w:ascii="Arial" w:hAnsi="Arial"/>
                <w:rtl/>
              </w:rPr>
            </w:pPr>
            <w:r w:rsidRPr="001C68ED">
              <w:rPr>
                <w:rFonts w:ascii="Arial" w:hAnsi="Arial"/>
                <w:rtl/>
              </w:rPr>
              <w:t>שם התאגיד</w:t>
            </w:r>
          </w:p>
        </w:tc>
        <w:tc>
          <w:tcPr>
            <w:tcW w:w="281" w:type="dxa"/>
            <w:tcBorders>
              <w:top w:val="nil"/>
              <w:bottom w:val="nil"/>
            </w:tcBorders>
            <w:shd w:val="clear" w:color="auto" w:fill="auto"/>
          </w:tcPr>
          <w:p w14:paraId="1DC7EB01" w14:textId="77777777" w:rsidR="00CE651D" w:rsidRPr="001C68ED" w:rsidRDefault="00CE651D" w:rsidP="003F626D">
            <w:pPr>
              <w:rPr>
                <w:rFonts w:ascii="Arial" w:hAnsi="Arial"/>
                <w:rtl/>
              </w:rPr>
            </w:pPr>
          </w:p>
        </w:tc>
        <w:tc>
          <w:tcPr>
            <w:tcW w:w="1859" w:type="dxa"/>
            <w:shd w:val="clear" w:color="auto" w:fill="auto"/>
          </w:tcPr>
          <w:p w14:paraId="198F4415" w14:textId="77777777" w:rsidR="00CE651D" w:rsidRPr="001C68ED" w:rsidRDefault="00CE651D" w:rsidP="003F626D">
            <w:pPr>
              <w:rPr>
                <w:rFonts w:ascii="Arial" w:hAnsi="Arial"/>
                <w:rtl/>
              </w:rPr>
            </w:pPr>
            <w:r w:rsidRPr="001C68ED">
              <w:rPr>
                <w:rFonts w:ascii="Arial" w:hAnsi="Arial"/>
                <w:rtl/>
              </w:rPr>
              <w:t>חותמת התאגיד</w:t>
            </w:r>
          </w:p>
        </w:tc>
        <w:tc>
          <w:tcPr>
            <w:tcW w:w="236" w:type="dxa"/>
            <w:tcBorders>
              <w:top w:val="nil"/>
              <w:bottom w:val="nil"/>
            </w:tcBorders>
            <w:shd w:val="clear" w:color="auto" w:fill="auto"/>
          </w:tcPr>
          <w:p w14:paraId="28338E61" w14:textId="77777777" w:rsidR="00CE651D" w:rsidRPr="001C68ED" w:rsidRDefault="00CE651D" w:rsidP="003F626D">
            <w:pPr>
              <w:rPr>
                <w:rFonts w:ascii="Arial" w:hAnsi="Arial"/>
                <w:rtl/>
              </w:rPr>
            </w:pPr>
          </w:p>
        </w:tc>
        <w:tc>
          <w:tcPr>
            <w:tcW w:w="1738" w:type="dxa"/>
            <w:shd w:val="clear" w:color="auto" w:fill="auto"/>
          </w:tcPr>
          <w:p w14:paraId="5CE9F448" w14:textId="77777777" w:rsidR="00CE651D" w:rsidRPr="001C68ED" w:rsidRDefault="00CE651D" w:rsidP="003F626D">
            <w:pPr>
              <w:rPr>
                <w:rFonts w:ascii="Arial" w:hAnsi="Arial"/>
                <w:rtl/>
              </w:rPr>
            </w:pPr>
            <w:r w:rsidRPr="001C68ED">
              <w:rPr>
                <w:rFonts w:ascii="Arial" w:hAnsi="Arial"/>
                <w:rtl/>
              </w:rPr>
              <w:t>שם המצהיר</w:t>
            </w:r>
          </w:p>
        </w:tc>
        <w:tc>
          <w:tcPr>
            <w:tcW w:w="236" w:type="dxa"/>
            <w:tcBorders>
              <w:top w:val="nil"/>
              <w:bottom w:val="nil"/>
            </w:tcBorders>
            <w:shd w:val="clear" w:color="auto" w:fill="auto"/>
          </w:tcPr>
          <w:p w14:paraId="164D4E38" w14:textId="77777777" w:rsidR="00CE651D" w:rsidRPr="001C68ED" w:rsidRDefault="00CE651D" w:rsidP="003F626D">
            <w:pPr>
              <w:rPr>
                <w:rFonts w:ascii="Arial" w:hAnsi="Arial"/>
                <w:rtl/>
              </w:rPr>
            </w:pPr>
          </w:p>
        </w:tc>
        <w:tc>
          <w:tcPr>
            <w:tcW w:w="1480" w:type="dxa"/>
            <w:shd w:val="clear" w:color="auto" w:fill="auto"/>
          </w:tcPr>
          <w:p w14:paraId="2EBE6893" w14:textId="77777777" w:rsidR="00CE651D" w:rsidRPr="001C68ED" w:rsidRDefault="00CE651D" w:rsidP="003F626D">
            <w:pPr>
              <w:rPr>
                <w:rFonts w:ascii="Arial" w:hAnsi="Arial"/>
                <w:rtl/>
              </w:rPr>
            </w:pPr>
            <w:r w:rsidRPr="001C68ED">
              <w:rPr>
                <w:rFonts w:ascii="Arial" w:hAnsi="Arial"/>
                <w:rtl/>
              </w:rPr>
              <w:t>חתימת המצהיר</w:t>
            </w:r>
          </w:p>
        </w:tc>
      </w:tr>
    </w:tbl>
    <w:p w14:paraId="2713A3F9" w14:textId="77777777" w:rsidR="00CE651D" w:rsidRPr="001C68ED" w:rsidRDefault="00CE651D" w:rsidP="00CE651D">
      <w:pPr>
        <w:jc w:val="center"/>
        <w:rPr>
          <w:rFonts w:ascii="Arial" w:hAnsi="Arial"/>
          <w:rtl/>
        </w:rPr>
      </w:pPr>
    </w:p>
    <w:p w14:paraId="37864F50" w14:textId="77777777" w:rsidR="00CE651D" w:rsidRPr="001C68ED" w:rsidRDefault="00CE651D" w:rsidP="00CE651D">
      <w:pPr>
        <w:ind w:left="30" w:hanging="102"/>
        <w:jc w:val="center"/>
        <w:rPr>
          <w:rFonts w:ascii="Arial" w:hAnsi="Arial"/>
          <w:b/>
          <w:bCs/>
          <w:u w:val="single"/>
          <w:rtl/>
        </w:rPr>
      </w:pPr>
      <w:r w:rsidRPr="001C68ED">
        <w:rPr>
          <w:rFonts w:ascii="Arial" w:hAnsi="Arial"/>
          <w:b/>
          <w:bCs/>
          <w:u w:val="single"/>
          <w:rtl/>
        </w:rPr>
        <w:t>אישור עורך הדין</w:t>
      </w:r>
    </w:p>
    <w:p w14:paraId="369D9152" w14:textId="77777777" w:rsidR="00CE651D" w:rsidRPr="001C68ED" w:rsidRDefault="00CE651D" w:rsidP="00CE651D">
      <w:pPr>
        <w:ind w:left="30" w:hanging="102"/>
        <w:rPr>
          <w:rFonts w:ascii="Arial" w:hAnsi="Arial"/>
          <w:b/>
          <w:bCs/>
          <w:u w:val="single"/>
          <w:rtl/>
        </w:rPr>
      </w:pPr>
    </w:p>
    <w:p w14:paraId="55DCC7C9" w14:textId="77777777" w:rsidR="00CE651D" w:rsidRPr="001C68ED" w:rsidRDefault="00CE651D" w:rsidP="00CE651D">
      <w:pPr>
        <w:rPr>
          <w:rFonts w:ascii="Arial" w:hAnsi="Arial"/>
          <w:rtl/>
        </w:rPr>
      </w:pPr>
      <w:r w:rsidRPr="001C68ED">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Pr>
          <w:rFonts w:ascii="Arial" w:hAnsi="Arial" w:hint="cs"/>
          <w:rtl/>
        </w:rPr>
        <w:t>/</w:t>
      </w:r>
      <w:r w:rsidRPr="001C68ED">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Pr>
          <w:rFonts w:ascii="Arial" w:hAnsi="Arial" w:hint="cs"/>
          <w:rtl/>
        </w:rPr>
        <w:t>מ</w:t>
      </w:r>
      <w:r w:rsidRPr="001C68ED">
        <w:rPr>
          <w:rFonts w:ascii="Arial" w:hAnsi="Arial"/>
          <w:rtl/>
        </w:rPr>
        <w:t xml:space="preserve">ה בפני על התצהיר דלעיל. </w:t>
      </w:r>
    </w:p>
    <w:p w14:paraId="3EE56930" w14:textId="77777777" w:rsidR="00CE651D" w:rsidRPr="001C68ED" w:rsidRDefault="00CE651D" w:rsidP="00CE651D">
      <w:pPr>
        <w:ind w:right="1680"/>
        <w:rPr>
          <w:rFonts w:ascii="Arial" w:hAnsi="Arial"/>
          <w:rtl/>
        </w:rPr>
      </w:pPr>
    </w:p>
    <w:p w14:paraId="02011ED3" w14:textId="77777777" w:rsidR="00CE651D" w:rsidRPr="001C68ED" w:rsidRDefault="00CE651D" w:rsidP="00CE651D">
      <w:pPr>
        <w:ind w:right="567"/>
        <w:rPr>
          <w:rFonts w:ascii="Arial" w:hAnsi="Arial"/>
          <w:rtl/>
        </w:rPr>
      </w:pPr>
      <w:r w:rsidRPr="001C68ED">
        <w:rPr>
          <w:rFonts w:ascii="Arial" w:hAnsi="Arial"/>
          <w:rtl/>
        </w:rPr>
        <w:t xml:space="preserve">             _____________</w:t>
      </w:r>
      <w:r w:rsidRPr="001C68ED">
        <w:rPr>
          <w:rFonts w:ascii="Arial" w:hAnsi="Arial"/>
          <w:rtl/>
        </w:rPr>
        <w:tab/>
        <w:t xml:space="preserve">            ______________________</w:t>
      </w:r>
      <w:r w:rsidRPr="001C68ED">
        <w:rPr>
          <w:rFonts w:ascii="Arial" w:hAnsi="Arial"/>
          <w:rtl/>
        </w:rPr>
        <w:tab/>
        <w:t xml:space="preserve">        __________</w:t>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t>__</w:t>
      </w:r>
      <w:r w:rsidRPr="001C68ED">
        <w:rPr>
          <w:rFonts w:ascii="Arial" w:hAnsi="Arial"/>
          <w:rtl/>
        </w:rPr>
        <w:softHyphen/>
      </w:r>
      <w:r w:rsidRPr="001C68ED">
        <w:rPr>
          <w:rFonts w:ascii="Arial" w:hAnsi="Arial"/>
          <w:rtl/>
        </w:rPr>
        <w:softHyphen/>
        <w:t>_</w:t>
      </w:r>
      <w:r w:rsidRPr="001C68ED">
        <w:rPr>
          <w:rFonts w:ascii="Arial" w:hAnsi="Arial"/>
          <w:rtl/>
        </w:rPr>
        <w:tab/>
      </w:r>
      <w:r w:rsidRPr="001C68ED">
        <w:rPr>
          <w:rFonts w:ascii="Arial" w:hAnsi="Arial"/>
          <w:rtl/>
        </w:rPr>
        <w:tab/>
        <w:t xml:space="preserve">  </w:t>
      </w:r>
    </w:p>
    <w:p w14:paraId="6E757204" w14:textId="0008239A" w:rsidR="00CE651D" w:rsidRPr="00CE651D" w:rsidRDefault="00CE651D" w:rsidP="00CE651D">
      <w:pPr>
        <w:pStyle w:val="HNormal"/>
        <w:spacing w:after="0"/>
        <w:rPr>
          <w:rFonts w:cs="David"/>
          <w:lang w:eastAsia="en-US"/>
        </w:rPr>
      </w:pPr>
      <w:r w:rsidRPr="001C68ED">
        <w:rPr>
          <w:rFonts w:ascii="Arial" w:hAnsi="Arial"/>
          <w:rtl/>
        </w:rPr>
        <w:t xml:space="preserve">                    תאריך </w:t>
      </w:r>
      <w:r w:rsidRPr="001C68ED">
        <w:rPr>
          <w:rFonts w:ascii="Arial" w:hAnsi="Arial"/>
          <w:rtl/>
        </w:rPr>
        <w:tab/>
      </w:r>
      <w:r w:rsidRPr="001C68ED">
        <w:rPr>
          <w:rFonts w:ascii="Arial" w:hAnsi="Arial"/>
          <w:rtl/>
        </w:rPr>
        <w:tab/>
      </w:r>
      <w:r>
        <w:rPr>
          <w:rFonts w:ascii="Arial" w:hAnsi="Arial" w:cs="Arial" w:hint="cs"/>
          <w:sz w:val="22"/>
          <w:szCs w:val="22"/>
          <w:rtl/>
        </w:rPr>
        <w:t xml:space="preserve">                  </w:t>
      </w:r>
      <w:r w:rsidRPr="00782D40">
        <w:rPr>
          <w:rFonts w:ascii="Arial" w:hAnsi="Arial" w:cs="Arial"/>
          <w:sz w:val="22"/>
          <w:szCs w:val="22"/>
          <w:rtl/>
        </w:rPr>
        <w:t xml:space="preserve">חותמת ומספר רישיון עורך דין </w:t>
      </w:r>
      <w:r w:rsidRPr="00782D40">
        <w:rPr>
          <w:rFonts w:ascii="Arial" w:hAnsi="Arial" w:cs="Arial"/>
          <w:sz w:val="22"/>
          <w:szCs w:val="22"/>
          <w:rtl/>
        </w:rPr>
        <w:tab/>
        <w:t xml:space="preserve">       </w:t>
      </w:r>
      <w:r>
        <w:rPr>
          <w:rFonts w:ascii="Arial" w:hAnsi="Arial" w:cs="Arial" w:hint="cs"/>
          <w:sz w:val="22"/>
          <w:szCs w:val="22"/>
          <w:rtl/>
        </w:rPr>
        <w:t xml:space="preserve"> </w:t>
      </w:r>
      <w:r w:rsidRPr="00782D40">
        <w:rPr>
          <w:rFonts w:ascii="Arial" w:hAnsi="Arial" w:cs="Arial"/>
          <w:sz w:val="22"/>
          <w:szCs w:val="22"/>
          <w:rtl/>
        </w:rPr>
        <w:t xml:space="preserve">  </w:t>
      </w:r>
      <w:r>
        <w:rPr>
          <w:rFonts w:ascii="Arial" w:hAnsi="Arial" w:cs="Arial" w:hint="cs"/>
          <w:sz w:val="22"/>
          <w:szCs w:val="22"/>
          <w:rtl/>
        </w:rPr>
        <w:t xml:space="preserve">    </w:t>
      </w:r>
      <w:r>
        <w:rPr>
          <w:rFonts w:ascii="Arial" w:hAnsi="Arial" w:cs="Arial"/>
          <w:sz w:val="22"/>
          <w:szCs w:val="22"/>
          <w:rtl/>
        </w:rPr>
        <w:t>חתימת</w:t>
      </w:r>
    </w:p>
    <w:p w14:paraId="57D300A4" w14:textId="33E596F9" w:rsidR="001B27DB" w:rsidRPr="00D62A8C" w:rsidRDefault="00D2175A" w:rsidP="00286ECD">
      <w:pPr>
        <w:pStyle w:val="8"/>
        <w:rPr>
          <w:rFonts w:ascii="Times New Roman Bold" w:hAnsi="Times New Roman Bold"/>
          <w:highlight w:val="magenta"/>
          <w:rtl/>
        </w:rPr>
      </w:pPr>
      <w:bookmarkStart w:id="217" w:name="נספח_סודיות"/>
      <w:r w:rsidRPr="00D62A8C">
        <w:rPr>
          <w:rFonts w:hint="cs"/>
          <w:highlight w:val="magenta"/>
          <w:rtl/>
        </w:rPr>
        <w:t>נספח</w:t>
      </w:r>
      <w:r w:rsidR="00CE651D">
        <w:rPr>
          <w:rFonts w:hint="cs"/>
          <w:highlight w:val="magenta"/>
          <w:rtl/>
        </w:rPr>
        <w:t xml:space="preserve"> </w:t>
      </w:r>
      <w:r w:rsidRPr="00D62A8C">
        <w:rPr>
          <w:rFonts w:hint="cs"/>
          <w:highlight w:val="magenta"/>
          <w:rtl/>
        </w:rPr>
        <w:t xml:space="preserve"> </w:t>
      </w:r>
      <w:bookmarkEnd w:id="217"/>
      <w:r w:rsidR="00286ECD">
        <w:rPr>
          <w:rFonts w:hint="cs"/>
          <w:highlight w:val="magenta"/>
          <w:rtl/>
        </w:rPr>
        <w:t>7</w:t>
      </w:r>
      <w:r w:rsidRPr="00D62A8C">
        <w:rPr>
          <w:highlight w:val="magenta"/>
          <w:rtl/>
          <w:lang w:eastAsia="en-US"/>
        </w:rPr>
        <w:tab/>
      </w:r>
      <w:bookmarkStart w:id="218" w:name="נספח_סודיות_כותרת"/>
      <w:r w:rsidR="001B27DB" w:rsidRPr="00D62A8C">
        <w:rPr>
          <w:rFonts w:hint="eastAsia"/>
          <w:highlight w:val="magenta"/>
          <w:rtl/>
        </w:rPr>
        <w:t>שמירת</w:t>
      </w:r>
      <w:r w:rsidR="001B27DB" w:rsidRPr="00D62A8C">
        <w:rPr>
          <w:highlight w:val="magenta"/>
          <w:rtl/>
        </w:rPr>
        <w:t xml:space="preserve"> </w:t>
      </w:r>
      <w:r w:rsidR="001B27DB" w:rsidRPr="00D62A8C">
        <w:rPr>
          <w:rFonts w:hint="eastAsia"/>
          <w:highlight w:val="magenta"/>
          <w:rtl/>
        </w:rPr>
        <w:t>סודיות</w:t>
      </w:r>
      <w:bookmarkEnd w:id="209"/>
      <w:bookmarkEnd w:id="210"/>
      <w:bookmarkEnd w:id="211"/>
      <w:bookmarkEnd w:id="212"/>
      <w:bookmarkEnd w:id="213"/>
      <w:bookmarkEnd w:id="214"/>
      <w:bookmarkEnd w:id="218"/>
    </w:p>
    <w:p w14:paraId="54CC7C2D" w14:textId="77777777" w:rsidR="008B762D" w:rsidRPr="00D62A8C" w:rsidRDefault="008B762D" w:rsidP="00754710">
      <w:pPr>
        <w:spacing w:line="240" w:lineRule="auto"/>
        <w:rPr>
          <w:rFonts w:ascii="Arial" w:hAnsi="Arial"/>
          <w:rtl/>
        </w:rPr>
      </w:pPr>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t>:</w:t>
      </w:r>
    </w:p>
    <w:p w14:paraId="43C4BA11" w14:textId="77777777" w:rsidR="008B762D" w:rsidRPr="00D62A8C" w:rsidRDefault="008B762D" w:rsidP="00754710">
      <w:pPr>
        <w:spacing w:line="240" w:lineRule="auto"/>
        <w:rPr>
          <w:rFonts w:ascii="Arial" w:hAnsi="Arial"/>
          <w:rtl/>
        </w:rPr>
      </w:pPr>
    </w:p>
    <w:p w14:paraId="6D22F158" w14:textId="77777777" w:rsidR="008B762D" w:rsidRPr="00D62A8C" w:rsidRDefault="008B762D" w:rsidP="00754710">
      <w:pPr>
        <w:spacing w:line="240" w:lineRule="auto"/>
        <w:rPr>
          <w:rFonts w:ascii="Arial" w:hAnsi="Arial"/>
          <w:rtl/>
        </w:rPr>
      </w:pPr>
      <w:r w:rsidRPr="00D62A8C">
        <w:rPr>
          <w:rtl/>
        </w:rPr>
        <w:t xml:space="preserve">הנני נותן תצהיר זה בשם _____________________ שהוא המציע </w:t>
      </w:r>
      <w:r w:rsidRPr="00D62A8C">
        <w:rPr>
          <w:rFonts w:hint="cs"/>
          <w:rtl/>
        </w:rPr>
        <w:t>(</w:t>
      </w:r>
      <w:r w:rsidRPr="00D62A8C">
        <w:rPr>
          <w:rtl/>
        </w:rPr>
        <w:t>להלן – "המציע"</w:t>
      </w:r>
      <w:r w:rsidRPr="00D62A8C">
        <w:rPr>
          <w:rFonts w:hint="cs"/>
          <w:rtl/>
        </w:rPr>
        <w:t>)</w:t>
      </w:r>
      <w:r w:rsidRPr="00D62A8C">
        <w:rPr>
          <w:rtl/>
        </w:rPr>
        <w:t xml:space="preserve"> המבקש להתקשר עם </w:t>
      </w:r>
      <w:r w:rsidRPr="00D62A8C">
        <w:rPr>
          <w:rFonts w:hint="cs"/>
          <w:rtl/>
        </w:rPr>
        <w:t>המשרד</w:t>
      </w:r>
      <w:r w:rsidRPr="00D62A8C">
        <w:rPr>
          <w:rtl/>
        </w:rPr>
        <w:t>. אני מצהיר/ה כי הנני מוסמך/ת לתת תצהיר זה בשם המציע</w:t>
      </w:r>
      <w:r w:rsidRPr="00D62A8C">
        <w:t>.</w:t>
      </w:r>
    </w:p>
    <w:p w14:paraId="7091AEA2" w14:textId="77777777" w:rsidR="008B762D" w:rsidRPr="00D62A8C" w:rsidRDefault="008B762D" w:rsidP="00754710">
      <w:pPr>
        <w:spacing w:line="240" w:lineRule="auto"/>
        <w:rPr>
          <w:rFonts w:ascii="Arial" w:hAnsi="Arial"/>
          <w:rtl/>
        </w:rPr>
      </w:pPr>
    </w:p>
    <w:p w14:paraId="1FE56BD3" w14:textId="77777777" w:rsidR="008B762D" w:rsidRPr="00D62A8C" w:rsidRDefault="008B762D" w:rsidP="00754710">
      <w:pPr>
        <w:spacing w:line="240" w:lineRule="auto"/>
        <w:rPr>
          <w:rFonts w:ascii="Arial" w:hAnsi="Arial"/>
          <w:rtl/>
        </w:rPr>
      </w:pPr>
      <w:r w:rsidRPr="00D62A8C">
        <w:rPr>
          <w:rFonts w:ascii="Arial" w:hAnsi="Arial"/>
          <w:rtl/>
        </w:rPr>
        <w:t>בהתחייבות זו תהיה למונחים הבאים המשמעות המופיעה לצידם:</w:t>
      </w:r>
    </w:p>
    <w:p w14:paraId="3F663194" w14:textId="77777777" w:rsidR="008B762D" w:rsidRPr="00D62A8C" w:rsidRDefault="008B762D" w:rsidP="00754710">
      <w:pPr>
        <w:spacing w:line="240" w:lineRule="auto"/>
        <w:rPr>
          <w:rFonts w:ascii="Arial" w:hAnsi="Arial"/>
          <w:rtl/>
        </w:rPr>
      </w:pPr>
      <w:r w:rsidRPr="00D62A8C">
        <w:rPr>
          <w:rFonts w:ascii="Arial" w:hAnsi="Arial"/>
          <w:b/>
          <w:bCs/>
          <w:rtl/>
        </w:rPr>
        <w:t>"עובד"</w:t>
      </w:r>
      <w:r w:rsidRPr="00D62A8C">
        <w:rPr>
          <w:rFonts w:ascii="Arial" w:hAnsi="Arial"/>
          <w:rtl/>
        </w:rPr>
        <w:t xml:space="preserve"> -</w:t>
      </w:r>
      <w:r w:rsidRPr="00D62A8C">
        <w:rPr>
          <w:rFonts w:ascii="Arial" w:hAnsi="Arial"/>
          <w:rtl/>
        </w:rPr>
        <w:tab/>
        <w:t xml:space="preserve">כל אחד </w:t>
      </w:r>
      <w:r w:rsidRPr="00D62A8C">
        <w:rPr>
          <w:rFonts w:ascii="Arial" w:hAnsi="Arial" w:hint="cs"/>
          <w:rtl/>
        </w:rPr>
        <w:t>מנותני השירותים מטעם</w:t>
      </w:r>
      <w:r w:rsidRPr="00D62A8C">
        <w:rPr>
          <w:rFonts w:ascii="Arial" w:hAnsi="Arial"/>
          <w:rtl/>
        </w:rPr>
        <w:t xml:space="preserve"> </w:t>
      </w:r>
      <w:r w:rsidRPr="00D62A8C">
        <w:rPr>
          <w:rFonts w:ascii="Arial" w:hAnsi="Arial" w:hint="cs"/>
          <w:rtl/>
        </w:rPr>
        <w:t>הספק</w:t>
      </w:r>
      <w:r w:rsidRPr="00D62A8C">
        <w:rPr>
          <w:rFonts w:ascii="Arial" w:hAnsi="Arial"/>
          <w:rtl/>
        </w:rPr>
        <w:t xml:space="preserve"> אשר באמצעותו יינתנו השירותים למ</w:t>
      </w:r>
      <w:r w:rsidRPr="00D62A8C">
        <w:rPr>
          <w:rFonts w:ascii="Arial" w:hAnsi="Arial" w:hint="cs"/>
          <w:rtl/>
        </w:rPr>
        <w:t>שרד</w:t>
      </w:r>
      <w:r w:rsidRPr="00D62A8C">
        <w:rPr>
          <w:rFonts w:ascii="Arial" w:hAnsi="Arial"/>
          <w:rtl/>
        </w:rPr>
        <w:t>.</w:t>
      </w:r>
    </w:p>
    <w:p w14:paraId="4E88CFE2" w14:textId="77777777" w:rsidR="008B762D" w:rsidRPr="00D62A8C" w:rsidRDefault="008B762D" w:rsidP="00754710">
      <w:pPr>
        <w:spacing w:line="240" w:lineRule="auto"/>
        <w:rPr>
          <w:rFonts w:ascii="Arial" w:hAnsi="Arial"/>
          <w:rtl/>
        </w:rPr>
      </w:pPr>
      <w:r w:rsidRPr="00D62A8C">
        <w:rPr>
          <w:rFonts w:ascii="Arial" w:hAnsi="Arial"/>
          <w:b/>
          <w:bCs/>
          <w:rtl/>
        </w:rPr>
        <w:t>"מידע"</w:t>
      </w:r>
      <w:r w:rsidRPr="00D62A8C">
        <w:rPr>
          <w:rFonts w:ascii="Arial" w:hAnsi="Arial"/>
          <w:rtl/>
        </w:rPr>
        <w:t xml:space="preserve"> -</w:t>
      </w:r>
      <w:r w:rsidRPr="00D62A8C">
        <w:rPr>
          <w:rFonts w:ascii="Arial" w:hAnsi="Arial"/>
          <w:rtl/>
        </w:rPr>
        <w:tab/>
        <w:t>כל מידע (</w:t>
      </w:r>
      <w:r w:rsidRPr="00D62A8C">
        <w:rPr>
          <w:rFonts w:ascii="Arial" w:hAnsi="Arial"/>
        </w:rPr>
        <w:t>Information</w:t>
      </w:r>
      <w:r w:rsidRPr="00D62A8C">
        <w:rPr>
          <w:rFonts w:ascii="Arial" w:hAnsi="Arial"/>
          <w:rtl/>
        </w:rPr>
        <w:t>), ידע (</w:t>
      </w:r>
      <w:r w:rsidRPr="00D62A8C">
        <w:rPr>
          <w:rFonts w:ascii="Arial" w:hAnsi="Arial"/>
        </w:rPr>
        <w:t>Know-How</w:t>
      </w:r>
      <w:r w:rsidRPr="00D62A8C">
        <w:rPr>
          <w:rFonts w:ascii="Arial" w:hAnsi="Arial"/>
          <w:rtl/>
        </w:rPr>
        <w:t>), ידיעה, מסמך, תכתובת, תוכנית, נתון, מודל, חוות דעת, מסקנה וכל דבר אחר כיוצ"ב הקשור או הנוגע למתן השירותים בין בכתב ובין בע"פ בכל צורה או דרך של שימור ידיעות בצורה חשמלית</w:t>
      </w:r>
      <w:r w:rsidRPr="00D62A8C">
        <w:rPr>
          <w:rFonts w:ascii="Arial" w:hAnsi="Arial" w:hint="cs"/>
          <w:rtl/>
        </w:rPr>
        <w:t>,</w:t>
      </w:r>
      <w:r w:rsidRPr="00D62A8C">
        <w:rPr>
          <w:rFonts w:ascii="Arial" w:hAnsi="Arial"/>
          <w:rtl/>
        </w:rPr>
        <w:t xml:space="preserve"> אלקטרונית</w:t>
      </w:r>
      <w:r w:rsidRPr="00D62A8C">
        <w:rPr>
          <w:rFonts w:ascii="Arial" w:hAnsi="Arial" w:hint="cs"/>
          <w:rtl/>
        </w:rPr>
        <w:t>,</w:t>
      </w:r>
      <w:r w:rsidRPr="00D62A8C">
        <w:rPr>
          <w:rFonts w:ascii="Arial" w:hAnsi="Arial"/>
          <w:rtl/>
        </w:rPr>
        <w:t xml:space="preserve"> אופטית</w:t>
      </w:r>
      <w:r w:rsidRPr="00D62A8C">
        <w:rPr>
          <w:rFonts w:ascii="Arial" w:hAnsi="Arial" w:hint="cs"/>
          <w:rtl/>
        </w:rPr>
        <w:t>,</w:t>
      </w:r>
      <w:r w:rsidRPr="00D62A8C">
        <w:rPr>
          <w:rFonts w:ascii="Arial" w:hAnsi="Arial"/>
          <w:rtl/>
        </w:rPr>
        <w:t xml:space="preserve"> מגנטית</w:t>
      </w:r>
      <w:r w:rsidRPr="00D62A8C">
        <w:rPr>
          <w:rFonts w:ascii="Arial" w:hAnsi="Arial" w:hint="cs"/>
          <w:rtl/>
        </w:rPr>
        <w:t xml:space="preserve"> </w:t>
      </w:r>
      <w:r w:rsidRPr="00D62A8C">
        <w:rPr>
          <w:rFonts w:ascii="Arial" w:hAnsi="Arial"/>
          <w:rtl/>
        </w:rPr>
        <w:t>או אחרת.</w:t>
      </w:r>
    </w:p>
    <w:p w14:paraId="719BF820" w14:textId="77777777" w:rsidR="008B762D" w:rsidRPr="00D62A8C" w:rsidRDefault="008B762D" w:rsidP="00754710">
      <w:pPr>
        <w:spacing w:line="240" w:lineRule="auto"/>
        <w:rPr>
          <w:rFonts w:ascii="Arial" w:hAnsi="Arial"/>
          <w:rtl/>
        </w:rPr>
      </w:pPr>
      <w:r w:rsidRPr="00D62A8C">
        <w:rPr>
          <w:rFonts w:ascii="Arial" w:hAnsi="Arial"/>
          <w:b/>
          <w:bCs/>
          <w:rtl/>
        </w:rPr>
        <w:t>"סודות מקצועיים"</w:t>
      </w:r>
      <w:r w:rsidRPr="00D62A8C">
        <w:rPr>
          <w:rFonts w:ascii="Arial" w:hAnsi="Arial"/>
          <w:rtl/>
        </w:rPr>
        <w:t xml:space="preserve"> - כל מידע אשר יגיע לידי </w:t>
      </w:r>
      <w:r w:rsidRPr="00D62A8C">
        <w:rPr>
          <w:rFonts w:ascii="Arial" w:hAnsi="Arial" w:hint="cs"/>
          <w:rtl/>
        </w:rPr>
        <w:t>הספק</w:t>
      </w:r>
      <w:r w:rsidRPr="00D62A8C">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ימסר ע"י </w:t>
      </w:r>
      <w:r w:rsidRPr="00D62A8C">
        <w:rPr>
          <w:rFonts w:ascii="Arial" w:hAnsi="Arial" w:hint="cs"/>
          <w:rtl/>
        </w:rPr>
        <w:t>המשרד,</w:t>
      </w:r>
      <w:r w:rsidRPr="00D62A8C">
        <w:rPr>
          <w:rFonts w:ascii="Arial" w:hAnsi="Arial"/>
          <w:rtl/>
        </w:rPr>
        <w:t xml:space="preserve"> כל גורם אחר או מי מטעמו. </w:t>
      </w:r>
    </w:p>
    <w:p w14:paraId="078ADA77" w14:textId="77777777" w:rsidR="008B762D" w:rsidRPr="00D62A8C" w:rsidRDefault="008B762D" w:rsidP="00754710">
      <w:pPr>
        <w:pStyle w:val="HNormal"/>
        <w:spacing w:after="0"/>
        <w:rPr>
          <w:rFonts w:cs="David"/>
          <w:rtl/>
          <w:lang w:eastAsia="en-US"/>
        </w:rPr>
      </w:pPr>
    </w:p>
    <w:p w14:paraId="74EBBE00" w14:textId="57D308EA" w:rsidR="008B762D" w:rsidRPr="00D62A8C" w:rsidRDefault="008B762D" w:rsidP="00754710">
      <w:pPr>
        <w:pStyle w:val="HNormal"/>
        <w:spacing w:after="0"/>
        <w:rPr>
          <w:rtl/>
          <w:lang w:eastAsia="en-US"/>
        </w:rPr>
      </w:pPr>
      <w:r w:rsidRPr="00D62A8C">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D62A8C">
        <w:rPr>
          <w:rFonts w:cs="David"/>
          <w:rtl/>
          <w:lang w:eastAsia="en-US"/>
        </w:rPr>
        <w:t>השירותים</w:t>
      </w:r>
      <w:r w:rsidRPr="00D62A8C">
        <w:rPr>
          <w:rFonts w:ascii="Arial" w:hAnsi="Arial" w:cs="David" w:hint="cs"/>
          <w:sz w:val="24"/>
          <w:rtl/>
        </w:rPr>
        <w:t xml:space="preserve"> </w:t>
      </w:r>
      <w:r w:rsidR="00417BC4">
        <w:rPr>
          <w:rFonts w:ascii="Arial" w:hAnsi="Arial" w:cs="David" w:hint="cs"/>
          <w:sz w:val="24"/>
          <w:rtl/>
        </w:rPr>
        <w:t>מושא</w:t>
      </w:r>
      <w:r w:rsidRPr="00D62A8C">
        <w:rPr>
          <w:rFonts w:ascii="Arial" w:hAnsi="Arial" w:cs="David" w:hint="cs"/>
          <w:sz w:val="24"/>
          <w:rtl/>
        </w:rPr>
        <w:t>י מכרז זה</w:t>
      </w:r>
      <w:r w:rsidRPr="00D62A8C">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D62A8C">
        <w:rPr>
          <w:rFonts w:hint="cs"/>
          <w:rtl/>
          <w:lang w:eastAsia="en-US"/>
        </w:rPr>
        <w:t>, בישראל ומחוצה לה,</w:t>
      </w:r>
      <w:r w:rsidRPr="00D62A8C">
        <w:rPr>
          <w:rtl/>
          <w:lang w:eastAsia="en-US"/>
        </w:rPr>
        <w:t xml:space="preserve"> </w:t>
      </w:r>
      <w:r w:rsidRPr="00D62A8C">
        <w:rPr>
          <w:rFonts w:cs="David"/>
          <w:rtl/>
          <w:lang w:eastAsia="en-US"/>
        </w:rPr>
        <w:t>תוך משך תוקפ</w:t>
      </w:r>
      <w:r w:rsidRPr="00D62A8C">
        <w:rPr>
          <w:rFonts w:cs="David" w:hint="cs"/>
          <w:rtl/>
          <w:lang w:eastAsia="en-US"/>
        </w:rPr>
        <w:t>ה של הצהרה זו</w:t>
      </w:r>
      <w:r w:rsidRPr="00D62A8C">
        <w:rPr>
          <w:rFonts w:cs="David"/>
          <w:rtl/>
          <w:lang w:eastAsia="en-US"/>
        </w:rPr>
        <w:t xml:space="preserve"> וכן לאחר תום תוקפ</w:t>
      </w:r>
      <w:r w:rsidRPr="00D62A8C">
        <w:rPr>
          <w:rFonts w:cs="David" w:hint="cs"/>
          <w:rtl/>
          <w:lang w:eastAsia="en-US"/>
        </w:rPr>
        <w:t>ה</w:t>
      </w:r>
      <w:r w:rsidRPr="00D62A8C">
        <w:rPr>
          <w:rFonts w:cs="David"/>
          <w:rtl/>
          <w:lang w:eastAsia="en-US"/>
        </w:rPr>
        <w:t xml:space="preserve"> ובכל עת</w:t>
      </w:r>
      <w:r w:rsidRPr="00D62A8C">
        <w:rPr>
          <w:rFonts w:cs="David" w:hint="cs"/>
          <w:rtl/>
          <w:lang w:eastAsia="en-US"/>
        </w:rPr>
        <w:t>,</w:t>
      </w:r>
      <w:r w:rsidRPr="00D62A8C">
        <w:rPr>
          <w:rFonts w:cs="David"/>
          <w:rtl/>
          <w:lang w:eastAsia="en-US"/>
        </w:rPr>
        <w:t xml:space="preserve"> אלא אם כן נתקבל אישור מראש ובכתב על גלוי ידיעה כנ"ל מאת נציג </w:t>
      </w:r>
      <w:r w:rsidRPr="00D62A8C">
        <w:rPr>
          <w:rFonts w:cs="David" w:hint="cs"/>
          <w:rtl/>
          <w:lang w:eastAsia="en-US"/>
        </w:rPr>
        <w:t>המשרד.</w:t>
      </w:r>
    </w:p>
    <w:p w14:paraId="12E4FDBD" w14:textId="77777777" w:rsidR="008B762D" w:rsidRPr="00D62A8C" w:rsidRDefault="008B762D" w:rsidP="00754710">
      <w:pPr>
        <w:pStyle w:val="HNormal"/>
        <w:spacing w:after="0"/>
        <w:rPr>
          <w:rFonts w:cs="David"/>
          <w:rtl/>
          <w:lang w:eastAsia="en-US"/>
        </w:rPr>
      </w:pPr>
    </w:p>
    <w:p w14:paraId="75E6F953" w14:textId="77777777" w:rsidR="008B762D" w:rsidRPr="00D62A8C" w:rsidRDefault="008B762D" w:rsidP="00754710">
      <w:pPr>
        <w:pStyle w:val="HNormal"/>
        <w:spacing w:after="0"/>
        <w:rPr>
          <w:rFonts w:cs="David"/>
          <w:rtl/>
          <w:lang w:eastAsia="en-US"/>
        </w:rPr>
      </w:pPr>
      <w:r w:rsidRPr="00D62A8C">
        <w:rPr>
          <w:rFonts w:cs="David" w:hint="cs"/>
          <w:rtl/>
          <w:lang w:eastAsia="en-US"/>
        </w:rPr>
        <w:t xml:space="preserve">הובהר לי כי גילוי כולל, בין היתר, </w:t>
      </w:r>
      <w:r w:rsidRPr="00D62A8C">
        <w:rPr>
          <w:rFonts w:cs="David"/>
          <w:rtl/>
          <w:lang w:eastAsia="en-US"/>
        </w:rPr>
        <w:t>מסירת מידע על נתונים, תכניות ישומיות ומערכות המחשוב של ה</w:t>
      </w:r>
      <w:r w:rsidRPr="00D62A8C">
        <w:rPr>
          <w:rFonts w:cs="David" w:hint="cs"/>
          <w:rtl/>
          <w:lang w:eastAsia="en-US"/>
        </w:rPr>
        <w:t>משרד</w:t>
      </w:r>
      <w:r w:rsidRPr="00D62A8C">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D62A8C">
        <w:rPr>
          <w:rFonts w:cs="David" w:hint="cs"/>
          <w:rtl/>
          <w:lang w:eastAsia="en-US"/>
        </w:rPr>
        <w:t>,</w:t>
      </w:r>
      <w:r w:rsidRPr="00D62A8C">
        <w:rPr>
          <w:rFonts w:cs="David"/>
          <w:rtl/>
          <w:lang w:eastAsia="en-US"/>
        </w:rPr>
        <w:t xml:space="preserve"> פרסום מאמרים בעתונות כללית ומקצועית, כתבות משודרות והרצאות</w:t>
      </w:r>
      <w:r w:rsidRPr="00D62A8C">
        <w:rPr>
          <w:rFonts w:cs="David" w:hint="cs"/>
          <w:rtl/>
          <w:lang w:eastAsia="en-US"/>
        </w:rPr>
        <w:t>.</w:t>
      </w:r>
    </w:p>
    <w:p w14:paraId="38F7D1CD" w14:textId="77777777" w:rsidR="008B762D" w:rsidRPr="00D62A8C" w:rsidRDefault="008B762D" w:rsidP="00754710">
      <w:pPr>
        <w:pStyle w:val="HNormal"/>
        <w:spacing w:after="0"/>
        <w:rPr>
          <w:rFonts w:cs="David"/>
          <w:rtl/>
          <w:lang w:eastAsia="en-US"/>
        </w:rPr>
      </w:pPr>
    </w:p>
    <w:p w14:paraId="163867A3" w14:textId="77777777" w:rsidR="008B762D" w:rsidRPr="00D62A8C" w:rsidRDefault="008B762D" w:rsidP="00754710">
      <w:pPr>
        <w:pStyle w:val="HNormal"/>
        <w:spacing w:after="0"/>
        <w:rPr>
          <w:rFonts w:cs="David"/>
          <w:lang w:eastAsia="en-US"/>
        </w:rPr>
      </w:pPr>
      <w:r w:rsidRPr="00D62A8C">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0CEC9A9B" w14:textId="77777777" w:rsidR="008B762D" w:rsidRPr="00D62A8C" w:rsidRDefault="008B762D" w:rsidP="00754710">
      <w:pPr>
        <w:pStyle w:val="HNormal"/>
        <w:spacing w:after="0"/>
        <w:rPr>
          <w:rFonts w:cs="David"/>
          <w:rtl/>
          <w:lang w:eastAsia="en-US"/>
        </w:rPr>
      </w:pPr>
    </w:p>
    <w:p w14:paraId="6BF3DD3C" w14:textId="77777777" w:rsidR="008B762D" w:rsidRPr="00D62A8C" w:rsidRDefault="008B762D" w:rsidP="00754710">
      <w:pPr>
        <w:pStyle w:val="HNormal"/>
        <w:spacing w:after="0"/>
        <w:rPr>
          <w:rFonts w:ascii="Arial" w:hAnsi="Arial" w:cs="David"/>
          <w:sz w:val="24"/>
          <w:rtl/>
        </w:rPr>
      </w:pPr>
      <w:r w:rsidRPr="00D62A8C">
        <w:rPr>
          <w:rFonts w:cs="David" w:hint="cs"/>
          <w:rtl/>
          <w:lang w:eastAsia="en-US"/>
        </w:rPr>
        <w:t>אני מתחייב לפעול בהתאם להוראות החוק להגנת הפרטיות והוראות כל חוק, הנוגע לענין.</w:t>
      </w:r>
    </w:p>
    <w:p w14:paraId="057B3818" w14:textId="77777777" w:rsidR="008B762D" w:rsidRPr="00D62A8C" w:rsidRDefault="008B762D" w:rsidP="00754710">
      <w:pPr>
        <w:spacing w:line="240" w:lineRule="auto"/>
        <w:rPr>
          <w:rFonts w:ascii="Arial" w:hAnsi="Arial"/>
          <w:rtl/>
        </w:rPr>
      </w:pPr>
    </w:p>
    <w:p w14:paraId="63239668" w14:textId="77777777" w:rsidR="008B762D" w:rsidRPr="00D62A8C" w:rsidRDefault="008B762D" w:rsidP="00754710">
      <w:pPr>
        <w:spacing w:line="240" w:lineRule="auto"/>
        <w:rPr>
          <w:rFonts w:ascii="Arial" w:hAnsi="Arial"/>
          <w:rtl/>
        </w:rPr>
      </w:pPr>
      <w:r w:rsidRPr="00D62A8C">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674DFBA1" w14:textId="77777777" w:rsidR="008B762D" w:rsidRPr="00D62A8C" w:rsidRDefault="008B762D" w:rsidP="00754710">
      <w:pPr>
        <w:spacing w:line="240" w:lineRule="auto"/>
        <w:rPr>
          <w:rFonts w:ascii="Arial" w:hAnsi="Arial"/>
          <w:rtl/>
        </w:rPr>
      </w:pPr>
    </w:p>
    <w:p w14:paraId="35BB4640" w14:textId="77777777" w:rsidR="008B762D" w:rsidRPr="00D62A8C" w:rsidRDefault="008B762D" w:rsidP="00754710">
      <w:pPr>
        <w:spacing w:line="240" w:lineRule="auto"/>
        <w:rPr>
          <w:rFonts w:ascii="Arial" w:hAnsi="Arial"/>
          <w:rtl/>
        </w:rPr>
      </w:pPr>
      <w:r w:rsidRPr="00D62A8C">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6C82DB44" w14:textId="77777777" w:rsidR="008B762D" w:rsidRPr="00D62A8C" w:rsidRDefault="008B762D" w:rsidP="00754710">
      <w:pPr>
        <w:spacing w:line="240" w:lineRule="auto"/>
        <w:rPr>
          <w:rFonts w:ascii="Arial" w:hAnsi="Arial"/>
          <w:rtl/>
        </w:rPr>
      </w:pPr>
    </w:p>
    <w:p w14:paraId="7322AD9F" w14:textId="77777777" w:rsidR="001B27DB" w:rsidRPr="00D62A8C" w:rsidRDefault="001B27DB" w:rsidP="00754710">
      <w:pPr>
        <w:spacing w:line="240" w:lineRule="auto"/>
        <w:rPr>
          <w:rtl/>
        </w:rPr>
      </w:pPr>
      <w:r w:rsidRPr="00D62A8C">
        <w:rPr>
          <w:rtl/>
        </w:rPr>
        <w:t>ולראיה באתי על החתום</w:t>
      </w:r>
      <w:r w:rsidRPr="00D62A8C">
        <w:rPr>
          <w:rFonts w:hint="cs"/>
          <w:rtl/>
        </w:rPr>
        <w:t>,</w:t>
      </w:r>
      <w:r w:rsidRPr="00D62A8C">
        <w:rPr>
          <w:rtl/>
        </w:rPr>
        <w:t xml:space="preserve"> לאחר שקראתי בעיון </w:t>
      </w:r>
      <w:r w:rsidRPr="00D62A8C">
        <w:rPr>
          <w:rFonts w:hint="cs"/>
          <w:rtl/>
        </w:rPr>
        <w:t xml:space="preserve">את </w:t>
      </w:r>
      <w:r w:rsidRPr="00D62A8C">
        <w:rPr>
          <w:rtl/>
        </w:rPr>
        <w:t>הכתוב בהצהרה זו והתחייבתי לנהוג על פיה.</w:t>
      </w:r>
    </w:p>
    <w:p w14:paraId="146B9896" w14:textId="77777777" w:rsidR="008B762D" w:rsidRPr="00D62A8C" w:rsidRDefault="008B762D" w:rsidP="00754710">
      <w:pPr>
        <w:spacing w:line="240" w:lineRule="auto"/>
        <w:rPr>
          <w:rtl/>
        </w:rPr>
      </w:pPr>
    </w:p>
    <w:p w14:paraId="7EC974A6" w14:textId="77777777" w:rsidR="004B26DD" w:rsidRPr="00D62A8C" w:rsidRDefault="004B26DD" w:rsidP="00754710">
      <w:pPr>
        <w:spacing w:line="240" w:lineRule="auto"/>
        <w:rPr>
          <w:rtl/>
        </w:rPr>
      </w:pPr>
    </w:p>
    <w:tbl>
      <w:tblPr>
        <w:tblStyle w:val="afe"/>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D62A8C" w14:paraId="15790E6C" w14:textId="77777777" w:rsidTr="004B26DD">
        <w:tc>
          <w:tcPr>
            <w:tcW w:w="3175" w:type="dxa"/>
          </w:tcPr>
          <w:p w14:paraId="118D136C" w14:textId="77777777" w:rsidR="001B27DB" w:rsidRPr="00D62A8C" w:rsidRDefault="001B27DB" w:rsidP="00754710">
            <w:pPr>
              <w:spacing w:line="240" w:lineRule="auto"/>
              <w:jc w:val="center"/>
              <w:rPr>
                <w:rtl/>
              </w:rPr>
            </w:pPr>
            <w:r w:rsidRPr="00D62A8C">
              <w:rPr>
                <w:rFonts w:hint="cs"/>
                <w:rtl/>
              </w:rPr>
              <w:t>____</w:t>
            </w:r>
            <w:r w:rsidR="004B26DD" w:rsidRPr="00D62A8C">
              <w:rPr>
                <w:rFonts w:hint="cs"/>
                <w:rtl/>
              </w:rPr>
              <w:t>_______</w:t>
            </w:r>
            <w:r w:rsidRPr="00D62A8C">
              <w:rPr>
                <w:rFonts w:hint="cs"/>
                <w:rtl/>
              </w:rPr>
              <w:t>_____________</w:t>
            </w:r>
          </w:p>
        </w:tc>
        <w:tc>
          <w:tcPr>
            <w:tcW w:w="3175" w:type="dxa"/>
          </w:tcPr>
          <w:p w14:paraId="6C2EC74F" w14:textId="77777777" w:rsidR="001B27DB" w:rsidRPr="00D62A8C" w:rsidRDefault="004B26DD" w:rsidP="00754710">
            <w:pPr>
              <w:spacing w:line="240" w:lineRule="auto"/>
              <w:jc w:val="center"/>
              <w:rPr>
                <w:rtl/>
              </w:rPr>
            </w:pPr>
            <w:r w:rsidRPr="00D62A8C">
              <w:rPr>
                <w:rFonts w:hint="cs"/>
                <w:rtl/>
              </w:rPr>
              <w:t>________________________</w:t>
            </w:r>
          </w:p>
        </w:tc>
        <w:tc>
          <w:tcPr>
            <w:tcW w:w="3175" w:type="dxa"/>
          </w:tcPr>
          <w:p w14:paraId="59A120ED" w14:textId="77777777" w:rsidR="001B27DB" w:rsidRPr="00D62A8C" w:rsidRDefault="004B26DD" w:rsidP="00754710">
            <w:pPr>
              <w:spacing w:line="240" w:lineRule="auto"/>
              <w:jc w:val="center"/>
              <w:rPr>
                <w:rtl/>
              </w:rPr>
            </w:pPr>
            <w:r w:rsidRPr="00D62A8C">
              <w:rPr>
                <w:rFonts w:hint="cs"/>
                <w:rtl/>
              </w:rPr>
              <w:t>________________________</w:t>
            </w:r>
          </w:p>
        </w:tc>
      </w:tr>
      <w:tr w:rsidR="001B27DB" w:rsidRPr="00D62A8C" w14:paraId="3E8044D1" w14:textId="77777777" w:rsidTr="004B26DD">
        <w:tc>
          <w:tcPr>
            <w:tcW w:w="3175" w:type="dxa"/>
          </w:tcPr>
          <w:p w14:paraId="602B1568" w14:textId="77777777" w:rsidR="001B27DB" w:rsidRPr="00D62A8C" w:rsidRDefault="001B27DB" w:rsidP="00754710">
            <w:pPr>
              <w:spacing w:line="240" w:lineRule="auto"/>
              <w:jc w:val="center"/>
              <w:rPr>
                <w:rtl/>
              </w:rPr>
            </w:pPr>
            <w:r w:rsidRPr="00D62A8C">
              <w:rPr>
                <w:rFonts w:hint="cs"/>
                <w:rtl/>
              </w:rPr>
              <w:t>תאריך</w:t>
            </w:r>
          </w:p>
        </w:tc>
        <w:tc>
          <w:tcPr>
            <w:tcW w:w="3175" w:type="dxa"/>
          </w:tcPr>
          <w:p w14:paraId="6FE11E41" w14:textId="77777777" w:rsidR="001B27DB" w:rsidRPr="00D62A8C" w:rsidRDefault="001B27DB" w:rsidP="00754710">
            <w:pPr>
              <w:spacing w:line="240" w:lineRule="auto"/>
              <w:jc w:val="center"/>
              <w:rPr>
                <w:rtl/>
              </w:rPr>
            </w:pPr>
            <w:r w:rsidRPr="00D62A8C">
              <w:rPr>
                <w:rFonts w:hint="cs"/>
                <w:rtl/>
              </w:rPr>
              <w:t>שם החותם</w:t>
            </w:r>
          </w:p>
        </w:tc>
        <w:tc>
          <w:tcPr>
            <w:tcW w:w="3175" w:type="dxa"/>
          </w:tcPr>
          <w:p w14:paraId="2A529DE6" w14:textId="77777777" w:rsidR="001B27DB" w:rsidRPr="00D62A8C" w:rsidRDefault="001B27DB" w:rsidP="00754710">
            <w:pPr>
              <w:spacing w:line="240" w:lineRule="auto"/>
              <w:jc w:val="center"/>
              <w:rPr>
                <w:rtl/>
              </w:rPr>
            </w:pPr>
            <w:r w:rsidRPr="00D62A8C">
              <w:rPr>
                <w:rFonts w:hint="cs"/>
                <w:rtl/>
              </w:rPr>
              <w:t>חתימה</w:t>
            </w:r>
          </w:p>
        </w:tc>
      </w:tr>
    </w:tbl>
    <w:p w14:paraId="59DCCB9C" w14:textId="77777777" w:rsidR="009B041D" w:rsidRPr="00D62A8C" w:rsidRDefault="009B041D" w:rsidP="004B26DD">
      <w:pPr>
        <w:rPr>
          <w:rtl/>
        </w:rPr>
      </w:pPr>
    </w:p>
    <w:p w14:paraId="067BF6AB" w14:textId="6FEF20BC" w:rsidR="00AC0D26" w:rsidRPr="00D62A8C" w:rsidRDefault="00AC0D26" w:rsidP="00286ECD">
      <w:pPr>
        <w:pStyle w:val="8"/>
        <w:rPr>
          <w:highlight w:val="magenta"/>
          <w:rtl/>
        </w:rPr>
      </w:pPr>
      <w:bookmarkStart w:id="219" w:name="נספח_הצהרה_בדבר_אי_תיאום_מכרז"/>
      <w:bookmarkStart w:id="220" w:name="_Ref382512242"/>
      <w:bookmarkStart w:id="221" w:name="_Toc398494908"/>
      <w:r w:rsidRPr="00D62A8C">
        <w:rPr>
          <w:rFonts w:hint="cs"/>
          <w:highlight w:val="magenta"/>
          <w:rtl/>
        </w:rPr>
        <w:t xml:space="preserve">נספח </w:t>
      </w:r>
      <w:bookmarkEnd w:id="219"/>
      <w:r w:rsidR="00286ECD">
        <w:rPr>
          <w:rFonts w:hint="cs"/>
          <w:highlight w:val="magenta"/>
          <w:rtl/>
        </w:rPr>
        <w:t>8</w:t>
      </w:r>
      <w:r w:rsidRPr="00D62A8C">
        <w:rPr>
          <w:highlight w:val="magenta"/>
          <w:rtl/>
          <w:lang w:eastAsia="en-US"/>
        </w:rPr>
        <w:tab/>
      </w:r>
      <w:bookmarkStart w:id="222" w:name="נספח_הצהרה_בדבר_אי_תיאום_מכרז_כותרת"/>
      <w:r w:rsidRPr="00D62A8C">
        <w:rPr>
          <w:rFonts w:hint="cs"/>
          <w:highlight w:val="magenta"/>
          <w:rtl/>
        </w:rPr>
        <w:t xml:space="preserve">הצהרה </w:t>
      </w:r>
      <w:r>
        <w:rPr>
          <w:rFonts w:hint="cs"/>
          <w:highlight w:val="magenta"/>
          <w:rtl/>
        </w:rPr>
        <w:t>בדבר אי תיאום מכרז</w:t>
      </w:r>
      <w:bookmarkEnd w:id="222"/>
    </w:p>
    <w:p w14:paraId="5CB2AD2D" w14:textId="77777777" w:rsidR="00AC0D26" w:rsidRPr="001C68ED" w:rsidRDefault="00AC0D26" w:rsidP="00D04C9E">
      <w:pPr>
        <w:rPr>
          <w:rFonts w:ascii="Arial" w:hAnsi="Arial"/>
          <w:rtl/>
        </w:rPr>
      </w:pPr>
      <w:r w:rsidRPr="001C68ED">
        <w:rPr>
          <w:rFonts w:ascii="Arial" w:hAnsi="Arial"/>
          <w:rtl/>
        </w:rPr>
        <w:t xml:space="preserve">אני הח"מ______________________________ מס ת"ז _____________ העובד בתאגיד _____________________ (שם התאגיד) מצהיר בזאת כי: </w:t>
      </w:r>
    </w:p>
    <w:p w14:paraId="1F2C8B75" w14:textId="77777777" w:rsidR="00AC0D26" w:rsidRPr="001C68ED" w:rsidRDefault="00AC0D26" w:rsidP="00984519">
      <w:pPr>
        <w:pStyle w:val="1"/>
        <w:spacing w:line="360" w:lineRule="auto"/>
        <w:rPr>
          <w:rFonts w:ascii="Arial" w:hAnsi="Arial" w:cs="David"/>
          <w:sz w:val="24"/>
          <w:rtl/>
        </w:rPr>
      </w:pPr>
      <w:r w:rsidRPr="001C68ED">
        <w:rPr>
          <w:rFonts w:ascii="Arial" w:hAnsi="Arial" w:cs="David"/>
          <w:sz w:val="24"/>
          <w:rtl/>
        </w:rPr>
        <w:t xml:space="preserve">אני מוסמך לחתום על תצהיר זה בשם התאגיד ומנהליו. </w:t>
      </w:r>
    </w:p>
    <w:p w14:paraId="0AEEBFA1" w14:textId="77777777" w:rsidR="00AC0D26" w:rsidRPr="001C68ED" w:rsidRDefault="00AC0D26" w:rsidP="00D04C9E">
      <w:pPr>
        <w:pStyle w:val="1"/>
        <w:spacing w:line="360" w:lineRule="auto"/>
        <w:rPr>
          <w:rFonts w:ascii="Arial" w:hAnsi="Arial" w:cs="David"/>
          <w:sz w:val="24"/>
          <w:rtl/>
        </w:rPr>
      </w:pPr>
      <w:r w:rsidRPr="001C68ED">
        <w:rPr>
          <w:rFonts w:ascii="Arial" w:hAnsi="Arial" w:cs="David"/>
          <w:sz w:val="24"/>
          <w:rtl/>
        </w:rPr>
        <w:t xml:space="preserve">אני נושא המשרה אשר אחראי בתאגיד להצעה המוגשת מטעם התאגיד במכרז זה. </w:t>
      </w:r>
    </w:p>
    <w:p w14:paraId="043A38D7" w14:textId="77777777" w:rsidR="00AC0D26" w:rsidRPr="001C68ED" w:rsidRDefault="00AC0D26" w:rsidP="00C96979">
      <w:pPr>
        <w:pStyle w:val="1"/>
        <w:spacing w:line="360" w:lineRule="auto"/>
        <w:rPr>
          <w:rFonts w:ascii="Arial" w:hAnsi="Arial" w:cs="David"/>
          <w:sz w:val="24"/>
          <w:rtl/>
        </w:rPr>
      </w:pPr>
      <w:r w:rsidRPr="001C68ED">
        <w:rPr>
          <w:rFonts w:ascii="Arial" w:hAnsi="Arial" w:cs="David"/>
          <w:sz w:val="24"/>
          <w:rtl/>
        </w:rPr>
        <w:t>בכוונתי להשתמש, במסגרת הצעה זו בקבלני המשנה המפורטים להלן</w:t>
      </w:r>
      <w:r w:rsidR="008864F2">
        <w:rPr>
          <w:rFonts w:ascii="Arial" w:hAnsi="Arial" w:cs="David" w:hint="cs"/>
          <w:sz w:val="24"/>
          <w:rtl/>
        </w:rPr>
        <w:t xml:space="preserve"> (ככל שהתקבל לדבר אישור המשרד)</w:t>
      </w:r>
      <w:r w:rsidRPr="001C68ED">
        <w:rPr>
          <w:rFonts w:ascii="Arial" w:hAnsi="Arial" w:cs="David"/>
          <w:sz w:val="24"/>
          <w:rtl/>
        </w:rPr>
        <w:t xml:space="preserve">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C0D26" w:rsidRPr="00AC0D26" w14:paraId="4984DA3A" w14:textId="77777777" w:rsidTr="00AC0D26">
        <w:tc>
          <w:tcPr>
            <w:tcW w:w="1955" w:type="dxa"/>
            <w:tcBorders>
              <w:bottom w:val="nil"/>
            </w:tcBorders>
            <w:shd w:val="clear" w:color="auto" w:fill="auto"/>
          </w:tcPr>
          <w:p w14:paraId="48A3502B" w14:textId="77777777" w:rsidR="00AC0D26" w:rsidRPr="001C68ED" w:rsidRDefault="00AC0D26" w:rsidP="00984519">
            <w:pPr>
              <w:ind w:firstLine="34"/>
              <w:rPr>
                <w:rFonts w:ascii="Arial" w:hAnsi="Arial"/>
                <w:rtl/>
              </w:rPr>
            </w:pPr>
            <w:r w:rsidRPr="001C68ED">
              <w:rPr>
                <w:rFonts w:ascii="Arial" w:hAnsi="Arial"/>
                <w:rtl/>
              </w:rPr>
              <w:t>שם התאגיד</w:t>
            </w:r>
          </w:p>
        </w:tc>
        <w:tc>
          <w:tcPr>
            <w:tcW w:w="914" w:type="dxa"/>
            <w:tcBorders>
              <w:bottom w:val="nil"/>
            </w:tcBorders>
            <w:shd w:val="clear" w:color="auto" w:fill="auto"/>
          </w:tcPr>
          <w:p w14:paraId="3C476713" w14:textId="77777777" w:rsidR="00AC0D26" w:rsidRPr="001C68ED" w:rsidRDefault="00AC0D26" w:rsidP="00D04C9E">
            <w:pPr>
              <w:rPr>
                <w:rFonts w:ascii="Arial" w:hAnsi="Arial"/>
                <w:rtl/>
              </w:rPr>
            </w:pPr>
          </w:p>
        </w:tc>
        <w:tc>
          <w:tcPr>
            <w:tcW w:w="2375" w:type="dxa"/>
            <w:tcBorders>
              <w:bottom w:val="nil"/>
            </w:tcBorders>
            <w:shd w:val="clear" w:color="auto" w:fill="auto"/>
          </w:tcPr>
          <w:p w14:paraId="1A4A1B7F" w14:textId="77777777" w:rsidR="00AC0D26" w:rsidRPr="001C68ED" w:rsidRDefault="00AC0D26" w:rsidP="00C96979">
            <w:pPr>
              <w:rPr>
                <w:rFonts w:ascii="Arial" w:hAnsi="Arial"/>
                <w:rtl/>
              </w:rPr>
            </w:pPr>
            <w:r w:rsidRPr="001C68ED">
              <w:rPr>
                <w:rFonts w:ascii="Arial" w:hAnsi="Arial"/>
                <w:rtl/>
              </w:rPr>
              <w:t>תחום העבודה בו ניתנת קבלנות המשנה</w:t>
            </w:r>
          </w:p>
        </w:tc>
        <w:tc>
          <w:tcPr>
            <w:tcW w:w="851" w:type="dxa"/>
            <w:tcBorders>
              <w:bottom w:val="nil"/>
            </w:tcBorders>
            <w:shd w:val="clear" w:color="auto" w:fill="auto"/>
          </w:tcPr>
          <w:p w14:paraId="280D9794" w14:textId="77777777" w:rsidR="00AC0D26" w:rsidRPr="001C68ED" w:rsidRDefault="00AC0D26" w:rsidP="0069314D">
            <w:pPr>
              <w:rPr>
                <w:rFonts w:ascii="Arial" w:hAnsi="Arial"/>
                <w:rtl/>
              </w:rPr>
            </w:pPr>
          </w:p>
        </w:tc>
        <w:tc>
          <w:tcPr>
            <w:tcW w:w="1980" w:type="dxa"/>
            <w:tcBorders>
              <w:bottom w:val="nil"/>
            </w:tcBorders>
            <w:shd w:val="clear" w:color="auto" w:fill="auto"/>
          </w:tcPr>
          <w:p w14:paraId="2C7CC456" w14:textId="77777777" w:rsidR="00AC0D26" w:rsidRPr="001C68ED" w:rsidRDefault="00AC0D26" w:rsidP="001C68ED">
            <w:pPr>
              <w:rPr>
                <w:rFonts w:ascii="Arial" w:hAnsi="Arial"/>
                <w:rtl/>
              </w:rPr>
            </w:pPr>
            <w:r w:rsidRPr="001C68ED">
              <w:rPr>
                <w:rFonts w:ascii="Arial" w:hAnsi="Arial"/>
                <w:rtl/>
              </w:rPr>
              <w:t>פרטי יצירת קשר</w:t>
            </w:r>
          </w:p>
        </w:tc>
      </w:tr>
      <w:tr w:rsidR="00AC0D26" w:rsidRPr="00AC0D26" w14:paraId="35DFB430" w14:textId="77777777" w:rsidTr="00AC0D26">
        <w:tc>
          <w:tcPr>
            <w:tcW w:w="1955" w:type="dxa"/>
            <w:tcBorders>
              <w:bottom w:val="single" w:sz="4" w:space="0" w:color="auto"/>
            </w:tcBorders>
            <w:shd w:val="clear" w:color="auto" w:fill="auto"/>
          </w:tcPr>
          <w:p w14:paraId="08B4CBC0" w14:textId="77777777" w:rsidR="00AC0D26" w:rsidRPr="001C68ED" w:rsidRDefault="00AC0D26" w:rsidP="00984519">
            <w:pPr>
              <w:rPr>
                <w:rFonts w:ascii="Arial" w:hAnsi="Arial"/>
                <w:rtl/>
              </w:rPr>
            </w:pPr>
          </w:p>
        </w:tc>
        <w:tc>
          <w:tcPr>
            <w:tcW w:w="914" w:type="dxa"/>
            <w:tcBorders>
              <w:bottom w:val="nil"/>
            </w:tcBorders>
            <w:shd w:val="clear" w:color="auto" w:fill="auto"/>
          </w:tcPr>
          <w:p w14:paraId="1AF92EB6" w14:textId="77777777" w:rsidR="00AC0D26" w:rsidRPr="001C68ED" w:rsidRDefault="00AC0D26" w:rsidP="00D04C9E">
            <w:pPr>
              <w:rPr>
                <w:rFonts w:ascii="Arial" w:hAnsi="Arial"/>
                <w:rtl/>
              </w:rPr>
            </w:pPr>
          </w:p>
        </w:tc>
        <w:tc>
          <w:tcPr>
            <w:tcW w:w="2375" w:type="dxa"/>
            <w:tcBorders>
              <w:bottom w:val="single" w:sz="4" w:space="0" w:color="auto"/>
            </w:tcBorders>
            <w:shd w:val="clear" w:color="auto" w:fill="auto"/>
          </w:tcPr>
          <w:p w14:paraId="6481CB2A" w14:textId="77777777" w:rsidR="00AC0D26" w:rsidRPr="001C68ED" w:rsidRDefault="00AC0D26" w:rsidP="00C96979">
            <w:pPr>
              <w:rPr>
                <w:rFonts w:ascii="Arial" w:hAnsi="Arial"/>
                <w:rtl/>
              </w:rPr>
            </w:pPr>
          </w:p>
        </w:tc>
        <w:tc>
          <w:tcPr>
            <w:tcW w:w="851" w:type="dxa"/>
            <w:tcBorders>
              <w:bottom w:val="nil"/>
            </w:tcBorders>
            <w:shd w:val="clear" w:color="auto" w:fill="auto"/>
          </w:tcPr>
          <w:p w14:paraId="625BFC4C" w14:textId="77777777" w:rsidR="00AC0D26" w:rsidRPr="001C68ED" w:rsidRDefault="00AC0D26" w:rsidP="0069314D">
            <w:pPr>
              <w:rPr>
                <w:rFonts w:ascii="Arial" w:hAnsi="Arial"/>
                <w:rtl/>
              </w:rPr>
            </w:pPr>
          </w:p>
        </w:tc>
        <w:tc>
          <w:tcPr>
            <w:tcW w:w="1980" w:type="dxa"/>
            <w:tcBorders>
              <w:bottom w:val="single" w:sz="4" w:space="0" w:color="auto"/>
            </w:tcBorders>
            <w:shd w:val="clear" w:color="auto" w:fill="auto"/>
          </w:tcPr>
          <w:p w14:paraId="7DEADAFA" w14:textId="77777777" w:rsidR="00AC0D26" w:rsidRPr="001C68ED" w:rsidRDefault="00AC0D26" w:rsidP="001C68ED">
            <w:pPr>
              <w:rPr>
                <w:rFonts w:ascii="Arial" w:hAnsi="Arial"/>
                <w:rtl/>
              </w:rPr>
            </w:pPr>
          </w:p>
        </w:tc>
      </w:tr>
      <w:tr w:rsidR="00AC0D26" w:rsidRPr="00AC0D26" w14:paraId="633140D8" w14:textId="77777777" w:rsidTr="00AC0D26">
        <w:tc>
          <w:tcPr>
            <w:tcW w:w="1955" w:type="dxa"/>
            <w:tcBorders>
              <w:top w:val="single" w:sz="4" w:space="0" w:color="auto"/>
              <w:bottom w:val="single" w:sz="4" w:space="0" w:color="auto"/>
            </w:tcBorders>
            <w:shd w:val="clear" w:color="auto" w:fill="auto"/>
          </w:tcPr>
          <w:p w14:paraId="62106995" w14:textId="77777777" w:rsidR="00AC0D26" w:rsidRPr="001C68ED" w:rsidRDefault="00AC0D26" w:rsidP="00984519">
            <w:pPr>
              <w:rPr>
                <w:rFonts w:ascii="Arial" w:hAnsi="Arial"/>
                <w:rtl/>
              </w:rPr>
            </w:pPr>
          </w:p>
        </w:tc>
        <w:tc>
          <w:tcPr>
            <w:tcW w:w="914" w:type="dxa"/>
            <w:tcBorders>
              <w:top w:val="nil"/>
              <w:bottom w:val="nil"/>
            </w:tcBorders>
            <w:shd w:val="clear" w:color="auto" w:fill="auto"/>
          </w:tcPr>
          <w:p w14:paraId="2AAF524C" w14:textId="77777777" w:rsidR="00AC0D26" w:rsidRPr="001C68ED" w:rsidRDefault="00AC0D26" w:rsidP="00D04C9E">
            <w:pPr>
              <w:rPr>
                <w:rFonts w:ascii="Arial" w:hAnsi="Arial"/>
                <w:rtl/>
              </w:rPr>
            </w:pPr>
          </w:p>
        </w:tc>
        <w:tc>
          <w:tcPr>
            <w:tcW w:w="2375" w:type="dxa"/>
            <w:tcBorders>
              <w:top w:val="single" w:sz="4" w:space="0" w:color="auto"/>
              <w:bottom w:val="single" w:sz="4" w:space="0" w:color="auto"/>
            </w:tcBorders>
            <w:shd w:val="clear" w:color="auto" w:fill="auto"/>
          </w:tcPr>
          <w:p w14:paraId="22F4E6EE" w14:textId="77777777" w:rsidR="00AC0D26" w:rsidRPr="001C68ED" w:rsidRDefault="00AC0D26" w:rsidP="00C96979">
            <w:pPr>
              <w:rPr>
                <w:rFonts w:ascii="Arial" w:hAnsi="Arial"/>
                <w:rtl/>
              </w:rPr>
            </w:pPr>
          </w:p>
        </w:tc>
        <w:tc>
          <w:tcPr>
            <w:tcW w:w="851" w:type="dxa"/>
            <w:tcBorders>
              <w:top w:val="nil"/>
              <w:bottom w:val="nil"/>
            </w:tcBorders>
            <w:shd w:val="clear" w:color="auto" w:fill="auto"/>
          </w:tcPr>
          <w:p w14:paraId="284C1094" w14:textId="77777777" w:rsidR="00AC0D26" w:rsidRPr="001C68ED" w:rsidRDefault="00AC0D26" w:rsidP="0069314D">
            <w:pPr>
              <w:rPr>
                <w:rFonts w:ascii="Arial" w:hAnsi="Arial"/>
                <w:rtl/>
              </w:rPr>
            </w:pPr>
          </w:p>
        </w:tc>
        <w:tc>
          <w:tcPr>
            <w:tcW w:w="1980" w:type="dxa"/>
            <w:tcBorders>
              <w:top w:val="single" w:sz="4" w:space="0" w:color="auto"/>
              <w:bottom w:val="single" w:sz="4" w:space="0" w:color="auto"/>
            </w:tcBorders>
            <w:shd w:val="clear" w:color="auto" w:fill="auto"/>
          </w:tcPr>
          <w:p w14:paraId="0924C89F" w14:textId="77777777" w:rsidR="00AC0D26" w:rsidRPr="001C68ED" w:rsidRDefault="00AC0D26" w:rsidP="001C68ED">
            <w:pPr>
              <w:rPr>
                <w:rFonts w:ascii="Arial" w:hAnsi="Arial"/>
                <w:rtl/>
              </w:rPr>
            </w:pPr>
          </w:p>
        </w:tc>
      </w:tr>
      <w:tr w:rsidR="00AC0D26" w:rsidRPr="00AC0D26" w14:paraId="74BF997F" w14:textId="77777777" w:rsidTr="00AC0D26">
        <w:tc>
          <w:tcPr>
            <w:tcW w:w="1955" w:type="dxa"/>
            <w:tcBorders>
              <w:top w:val="single" w:sz="4" w:space="0" w:color="auto"/>
            </w:tcBorders>
            <w:shd w:val="clear" w:color="auto" w:fill="auto"/>
          </w:tcPr>
          <w:p w14:paraId="73918A70" w14:textId="77777777" w:rsidR="00AC0D26" w:rsidRPr="001C68ED" w:rsidRDefault="00AC0D26" w:rsidP="00984519">
            <w:pPr>
              <w:rPr>
                <w:rFonts w:ascii="Arial" w:hAnsi="Arial"/>
                <w:rtl/>
              </w:rPr>
            </w:pPr>
          </w:p>
        </w:tc>
        <w:tc>
          <w:tcPr>
            <w:tcW w:w="914" w:type="dxa"/>
            <w:tcBorders>
              <w:top w:val="nil"/>
              <w:bottom w:val="nil"/>
            </w:tcBorders>
            <w:shd w:val="clear" w:color="auto" w:fill="auto"/>
          </w:tcPr>
          <w:p w14:paraId="3178E113" w14:textId="77777777" w:rsidR="00AC0D26" w:rsidRPr="001C68ED" w:rsidRDefault="00AC0D26" w:rsidP="00D04C9E">
            <w:pPr>
              <w:rPr>
                <w:rFonts w:ascii="Arial" w:hAnsi="Arial"/>
                <w:rtl/>
              </w:rPr>
            </w:pPr>
          </w:p>
        </w:tc>
        <w:tc>
          <w:tcPr>
            <w:tcW w:w="2375" w:type="dxa"/>
            <w:tcBorders>
              <w:top w:val="single" w:sz="4" w:space="0" w:color="auto"/>
            </w:tcBorders>
            <w:shd w:val="clear" w:color="auto" w:fill="auto"/>
          </w:tcPr>
          <w:p w14:paraId="055F6F72" w14:textId="77777777" w:rsidR="00AC0D26" w:rsidRPr="001C68ED" w:rsidRDefault="00AC0D26" w:rsidP="00C96979">
            <w:pPr>
              <w:rPr>
                <w:rFonts w:ascii="Arial" w:hAnsi="Arial"/>
                <w:rtl/>
              </w:rPr>
            </w:pPr>
          </w:p>
        </w:tc>
        <w:tc>
          <w:tcPr>
            <w:tcW w:w="851" w:type="dxa"/>
            <w:tcBorders>
              <w:top w:val="nil"/>
              <w:bottom w:val="nil"/>
            </w:tcBorders>
            <w:shd w:val="clear" w:color="auto" w:fill="auto"/>
          </w:tcPr>
          <w:p w14:paraId="39431E37" w14:textId="77777777" w:rsidR="00AC0D26" w:rsidRPr="001C68ED" w:rsidRDefault="00AC0D26" w:rsidP="0069314D">
            <w:pPr>
              <w:rPr>
                <w:rFonts w:ascii="Arial" w:hAnsi="Arial"/>
                <w:rtl/>
              </w:rPr>
            </w:pPr>
          </w:p>
        </w:tc>
        <w:tc>
          <w:tcPr>
            <w:tcW w:w="1980" w:type="dxa"/>
            <w:tcBorders>
              <w:top w:val="single" w:sz="4" w:space="0" w:color="auto"/>
            </w:tcBorders>
            <w:shd w:val="clear" w:color="auto" w:fill="auto"/>
          </w:tcPr>
          <w:p w14:paraId="5EEAE77D" w14:textId="77777777" w:rsidR="00AC0D26" w:rsidRPr="001C68ED" w:rsidRDefault="00AC0D26" w:rsidP="001C68ED">
            <w:pPr>
              <w:rPr>
                <w:rFonts w:ascii="Arial" w:hAnsi="Arial"/>
                <w:rtl/>
              </w:rPr>
            </w:pPr>
          </w:p>
        </w:tc>
      </w:tr>
    </w:tbl>
    <w:p w14:paraId="75709D56" w14:textId="77777777" w:rsidR="00AC0D26" w:rsidRPr="001C68ED" w:rsidRDefault="00AC0D26" w:rsidP="00984519">
      <w:pPr>
        <w:rPr>
          <w:rFonts w:ascii="Arial" w:hAnsi="Arial"/>
          <w:rtl/>
        </w:rPr>
      </w:pPr>
    </w:p>
    <w:p w14:paraId="7C50E459" w14:textId="554BD993" w:rsidR="00AC0D26" w:rsidRPr="001C68ED" w:rsidRDefault="00AC0D26" w:rsidP="008864F2">
      <w:pPr>
        <w:pStyle w:val="1"/>
        <w:spacing w:line="360" w:lineRule="auto"/>
        <w:rPr>
          <w:rFonts w:ascii="Arial" w:hAnsi="Arial" w:cs="David"/>
          <w:sz w:val="24"/>
          <w:rtl/>
        </w:rPr>
      </w:pPr>
      <w:r w:rsidRPr="001C68ED">
        <w:rPr>
          <w:rFonts w:ascii="Arial" w:hAnsi="Arial" w:cs="David"/>
          <w:sz w:val="24"/>
          <w:rtl/>
        </w:rPr>
        <w:t xml:space="preserve">המחירים </w:t>
      </w:r>
      <w:r w:rsidR="00372672">
        <w:rPr>
          <w:rFonts w:ascii="Arial" w:hAnsi="Arial" w:cs="David"/>
          <w:sz w:val="24"/>
          <w:rtl/>
        </w:rPr>
        <w:t>או</w:t>
      </w:r>
      <w:r w:rsidRPr="001C68ED">
        <w:rPr>
          <w:rFonts w:ascii="Arial" w:hAnsi="Arial" w:cs="David"/>
          <w:sz w:val="24"/>
          <w:rtl/>
        </w:rPr>
        <w:t xml:space="preserve"> הכמויות אשר מופיעים בהצעה זו </w:t>
      </w:r>
      <w:r w:rsidR="008864F2">
        <w:rPr>
          <w:rFonts w:ascii="Arial" w:hAnsi="Arial" w:cs="David" w:hint="cs"/>
          <w:sz w:val="24"/>
          <w:rtl/>
        </w:rPr>
        <w:t>נקבעו</w:t>
      </w:r>
      <w:r w:rsidRPr="001C68ED">
        <w:rPr>
          <w:rFonts w:ascii="Arial" w:hAnsi="Arial" w:cs="David"/>
          <w:sz w:val="24"/>
          <w:rtl/>
        </w:rPr>
        <w:t xml:space="preserve"> על ידי התאגיד באופן עצמאי, ללא התייעצות, הסדר או קשר עם מציע אחר או עם מציע פוטנציאלי אחר (למעט קבלני המשנה אשר צויינו בסעיף 3 לעיל). </w:t>
      </w:r>
    </w:p>
    <w:p w14:paraId="46553121" w14:textId="59E6CF57" w:rsidR="00AC0D26" w:rsidRPr="001C68ED" w:rsidRDefault="00AC0D26" w:rsidP="00D04C9E">
      <w:pPr>
        <w:pStyle w:val="1"/>
        <w:spacing w:line="360" w:lineRule="auto"/>
        <w:rPr>
          <w:rFonts w:ascii="Arial" w:hAnsi="Arial" w:cs="David"/>
          <w:sz w:val="24"/>
          <w:rtl/>
        </w:rPr>
      </w:pPr>
      <w:r w:rsidRPr="001C68ED">
        <w:rPr>
          <w:rFonts w:ascii="Arial" w:hAnsi="Arial" w:cs="David"/>
          <w:sz w:val="24"/>
          <w:rtl/>
        </w:rPr>
        <w:t xml:space="preserve">המחירים </w:t>
      </w:r>
      <w:r w:rsidR="00372672">
        <w:rPr>
          <w:rFonts w:ascii="Arial" w:hAnsi="Arial" w:cs="David"/>
          <w:sz w:val="24"/>
          <w:rtl/>
        </w:rPr>
        <w:t>או</w:t>
      </w:r>
      <w:r w:rsidRPr="001C68ED">
        <w:rPr>
          <w:rFonts w:ascii="Arial" w:hAnsi="Arial" w:cs="David"/>
          <w:sz w:val="24"/>
          <w:rtl/>
        </w:rPr>
        <w:t xml:space="preserve"> הכמויות המופיעים בהצעה זו לא הוצגו בפני כל אדם או תאגיד אשר מציע הצעות במכרז זה</w:t>
      </w:r>
      <w:r w:rsidR="008864F2">
        <w:rPr>
          <w:rFonts w:ascii="Arial" w:hAnsi="Arial" w:cs="David" w:hint="cs"/>
          <w:sz w:val="24"/>
          <w:rtl/>
        </w:rPr>
        <w:t>,</w:t>
      </w:r>
      <w:r w:rsidRPr="001C68ED">
        <w:rPr>
          <w:rFonts w:ascii="Arial" w:hAnsi="Arial" w:cs="David"/>
          <w:sz w:val="24"/>
          <w:rtl/>
        </w:rPr>
        <w:t xml:space="preserve"> או תאגיד אשר יש לו את הפוטנציאל להציע הצעות במכרז זה (למעט קבלני המשנה אשר צויינו בסעיף 3 לעיל). </w:t>
      </w:r>
    </w:p>
    <w:p w14:paraId="4D4A9023" w14:textId="77777777" w:rsidR="00AC0D26" w:rsidRPr="001C68ED" w:rsidRDefault="00AC0D26" w:rsidP="00C96979">
      <w:pPr>
        <w:pStyle w:val="1"/>
        <w:spacing w:line="360" w:lineRule="auto"/>
        <w:rPr>
          <w:rFonts w:ascii="Arial" w:hAnsi="Arial" w:cs="David"/>
          <w:sz w:val="24"/>
        </w:rPr>
      </w:pPr>
      <w:r w:rsidRPr="001C68ED">
        <w:rPr>
          <w:rFonts w:ascii="Arial" w:hAnsi="Arial" w:cs="David"/>
          <w:sz w:val="24"/>
          <w:rtl/>
        </w:rPr>
        <w:t xml:space="preserve">לא הייתי מעורב בניסיון להניא מתחרה אחר מלהגיש הצעות במכרז זה. </w:t>
      </w:r>
    </w:p>
    <w:p w14:paraId="40885DB1" w14:textId="77777777" w:rsidR="00AC0D26" w:rsidRPr="001C68ED" w:rsidRDefault="00AC0D26" w:rsidP="00C96979">
      <w:pPr>
        <w:pStyle w:val="1"/>
        <w:spacing w:line="360" w:lineRule="auto"/>
        <w:rPr>
          <w:rFonts w:ascii="Arial" w:hAnsi="Arial" w:cs="David"/>
          <w:sz w:val="24"/>
          <w:rtl/>
        </w:rPr>
      </w:pPr>
      <w:r w:rsidRPr="001C68ED">
        <w:rPr>
          <w:rFonts w:ascii="Arial" w:hAnsi="Arial" w:cs="David"/>
          <w:sz w:val="24"/>
          <w:rtl/>
        </w:rPr>
        <w:t xml:space="preserve">לא הייתי מעורב בניסיון לגרום למתחרה אחר להגיש הצעה גבוהה או נמוכה יותר מהצעתי זו. </w:t>
      </w:r>
    </w:p>
    <w:p w14:paraId="4A7F1402" w14:textId="77777777" w:rsidR="00AC0D26" w:rsidRPr="001C68ED" w:rsidRDefault="00AC0D26" w:rsidP="0069314D">
      <w:pPr>
        <w:pStyle w:val="1"/>
        <w:spacing w:line="360" w:lineRule="auto"/>
        <w:rPr>
          <w:rFonts w:ascii="Arial" w:hAnsi="Arial" w:cs="David"/>
          <w:sz w:val="24"/>
          <w:rtl/>
        </w:rPr>
      </w:pPr>
      <w:r w:rsidRPr="001C68ED">
        <w:rPr>
          <w:rFonts w:ascii="Arial" w:hAnsi="Arial" w:cs="David"/>
          <w:sz w:val="24"/>
          <w:rtl/>
        </w:rPr>
        <w:t xml:space="preserve">לא הייתי מעורב בניסיון לגרום למתחרה להגיש הצעה בלתי תחרותית מכל סוג שהוא. </w:t>
      </w:r>
    </w:p>
    <w:p w14:paraId="082F8039" w14:textId="77777777" w:rsidR="00AC0D26" w:rsidRPr="001C68ED" w:rsidRDefault="00AC0D26" w:rsidP="001C68ED">
      <w:pPr>
        <w:pStyle w:val="1"/>
        <w:spacing w:line="360" w:lineRule="auto"/>
        <w:rPr>
          <w:rFonts w:ascii="Arial" w:hAnsi="Arial" w:cs="David"/>
          <w:sz w:val="24"/>
          <w:rtl/>
        </w:rPr>
      </w:pPr>
      <w:r w:rsidRPr="001C68ED">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2156C8FA" w14:textId="77777777" w:rsidR="00AC0D26" w:rsidRPr="001C68ED" w:rsidRDefault="00AC0D26" w:rsidP="00984519">
      <w:pPr>
        <w:rPr>
          <w:rFonts w:ascii="Arial" w:hAnsi="Arial"/>
          <w:b/>
          <w:bCs/>
        </w:rPr>
      </w:pPr>
      <w:r w:rsidRPr="001C68ED">
        <w:rPr>
          <w:rFonts w:ascii="Arial" w:hAnsi="Arial"/>
          <w:b/>
          <w:bCs/>
          <w:u w:val="single"/>
          <w:rtl/>
        </w:rPr>
        <w:t xml:space="preserve">יש לסמן </w:t>
      </w:r>
      <w:r w:rsidRPr="001C68ED">
        <w:rPr>
          <w:rFonts w:ascii="Arial" w:hAnsi="Arial"/>
          <w:b/>
          <w:bCs/>
          <w:u w:val="single"/>
        </w:rPr>
        <w:t>V</w:t>
      </w:r>
      <w:r w:rsidRPr="001C68ED">
        <w:rPr>
          <w:rFonts w:ascii="Arial" w:hAnsi="Arial"/>
          <w:b/>
          <w:bCs/>
          <w:u w:val="single"/>
          <w:rtl/>
        </w:rPr>
        <w:t xml:space="preserve"> במקום המתאים</w:t>
      </w:r>
    </w:p>
    <w:p w14:paraId="1968D020" w14:textId="77777777" w:rsidR="00AC0D26" w:rsidRPr="001C68ED" w:rsidRDefault="00AC0D26" w:rsidP="005E34F1">
      <w:pPr>
        <w:numPr>
          <w:ilvl w:val="0"/>
          <w:numId w:val="33"/>
        </w:numPr>
        <w:tabs>
          <w:tab w:val="clear" w:pos="540"/>
          <w:tab w:val="num" w:pos="180"/>
        </w:tabs>
        <w:spacing w:before="120"/>
        <w:ind w:left="-180" w:firstLine="178"/>
        <w:rPr>
          <w:rFonts w:ascii="Arial" w:hAnsi="Arial"/>
        </w:rPr>
      </w:pPr>
      <w:r w:rsidRPr="001C68ED">
        <w:rPr>
          <w:rFonts w:ascii="Arial" w:hAnsi="Arial"/>
          <w:rtl/>
        </w:rPr>
        <w:t>למיטב ידיעתי, התאגיד מציע ההצעה לא נמצא כרגע תחת חקירה בחשד לתיאום מכרז</w:t>
      </w:r>
      <w:r w:rsidR="008864F2">
        <w:rPr>
          <w:rFonts w:ascii="Arial" w:hAnsi="Arial" w:hint="cs"/>
          <w:rtl/>
        </w:rPr>
        <w:t>.</w:t>
      </w:r>
      <w:r w:rsidRPr="001C68ED">
        <w:rPr>
          <w:rFonts w:ascii="Arial" w:hAnsi="Arial"/>
          <w:rtl/>
        </w:rPr>
        <w:t xml:space="preserve"> </w:t>
      </w:r>
    </w:p>
    <w:p w14:paraId="65052308" w14:textId="77777777" w:rsidR="00AC0D26" w:rsidRDefault="00AC0D26" w:rsidP="00984519">
      <w:pPr>
        <w:rPr>
          <w:rFonts w:ascii="Arial" w:hAnsi="Arial"/>
          <w:rtl/>
        </w:rPr>
      </w:pPr>
      <w:r w:rsidRPr="001C68ED">
        <w:rPr>
          <w:rFonts w:ascii="Arial" w:hAnsi="Arial"/>
          <w:rtl/>
        </w:rPr>
        <w:t>אם כן, אנא פרט:</w:t>
      </w:r>
    </w:p>
    <w:p w14:paraId="42FA8646" w14:textId="77777777" w:rsidR="007E131F" w:rsidRDefault="007E131F" w:rsidP="007E131F">
      <w:pPr>
        <w:pStyle w:val="a2"/>
        <w:rPr>
          <w:rtl/>
        </w:rPr>
      </w:pPr>
    </w:p>
    <w:p w14:paraId="1FFE1575" w14:textId="77777777" w:rsidR="007E131F" w:rsidRPr="007E131F" w:rsidRDefault="007E131F" w:rsidP="007E131F">
      <w:pPr>
        <w:pStyle w:val="a2"/>
        <w:rPr>
          <w:rtl/>
        </w:rPr>
      </w:pPr>
    </w:p>
    <w:p w14:paraId="111DC7B8" w14:textId="77777777" w:rsidR="00AC0D26" w:rsidRPr="001C68ED" w:rsidRDefault="00AC0D26" w:rsidP="00984519">
      <w:pPr>
        <w:rPr>
          <w:rFonts w:ascii="Arial" w:hAnsi="Arial"/>
          <w:rtl/>
        </w:rPr>
      </w:pPr>
      <w:r w:rsidRPr="001C68ED">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CC2D0B" w14:textId="77777777" w:rsidR="00AC0D26" w:rsidRPr="001C68ED" w:rsidRDefault="00AC0D26" w:rsidP="00C96979">
      <w:pPr>
        <w:rPr>
          <w:rFonts w:ascii="Arial" w:hAnsi="Arial"/>
          <w:rtl/>
        </w:rPr>
      </w:pPr>
      <w:r w:rsidRPr="001C68ED">
        <w:rPr>
          <w:rFonts w:ascii="Arial" w:hAnsi="Arial"/>
          <w:rtl/>
        </w:rPr>
        <w:t xml:space="preserve">אני מודע לכך כי העונש על תיאום מכרז יכול להגיע עד חמש שנות מאסר בפועל לפי סעיף 47א לחוק ההגבלים העסקיים, תשמ"ח-1988. </w:t>
      </w:r>
    </w:p>
    <w:p w14:paraId="65E8E113" w14:textId="77777777" w:rsidR="00AC0D26" w:rsidRPr="001C68ED" w:rsidRDefault="00AC0D26" w:rsidP="0069314D">
      <w:pPr>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C0D26" w:rsidRPr="00AC0D26" w14:paraId="4017B24A" w14:textId="77777777" w:rsidTr="00AC0D26">
        <w:tc>
          <w:tcPr>
            <w:tcW w:w="1548" w:type="dxa"/>
            <w:shd w:val="clear" w:color="auto" w:fill="auto"/>
          </w:tcPr>
          <w:p w14:paraId="320F8D30" w14:textId="77777777" w:rsidR="00AC0D26" w:rsidRPr="001C68ED" w:rsidRDefault="00AC0D26" w:rsidP="001C68ED">
            <w:pPr>
              <w:rPr>
                <w:rFonts w:ascii="Arial" w:hAnsi="Arial"/>
                <w:rtl/>
              </w:rPr>
            </w:pPr>
          </w:p>
        </w:tc>
        <w:tc>
          <w:tcPr>
            <w:tcW w:w="251" w:type="dxa"/>
            <w:tcBorders>
              <w:top w:val="nil"/>
              <w:bottom w:val="nil"/>
            </w:tcBorders>
            <w:shd w:val="clear" w:color="auto" w:fill="auto"/>
          </w:tcPr>
          <w:p w14:paraId="19A84ADF" w14:textId="77777777" w:rsidR="00AC0D26" w:rsidRPr="001C68ED" w:rsidRDefault="00AC0D26" w:rsidP="001C68ED">
            <w:pPr>
              <w:rPr>
                <w:rFonts w:ascii="Arial" w:hAnsi="Arial"/>
                <w:rtl/>
              </w:rPr>
            </w:pPr>
          </w:p>
        </w:tc>
        <w:tc>
          <w:tcPr>
            <w:tcW w:w="1549" w:type="dxa"/>
            <w:shd w:val="clear" w:color="auto" w:fill="auto"/>
          </w:tcPr>
          <w:p w14:paraId="684D1E15" w14:textId="77777777" w:rsidR="00AC0D26" w:rsidRPr="001C68ED" w:rsidRDefault="00AC0D26" w:rsidP="001C68ED">
            <w:pPr>
              <w:rPr>
                <w:rFonts w:ascii="Arial" w:hAnsi="Arial"/>
                <w:rtl/>
              </w:rPr>
            </w:pPr>
          </w:p>
        </w:tc>
        <w:tc>
          <w:tcPr>
            <w:tcW w:w="281" w:type="dxa"/>
            <w:tcBorders>
              <w:top w:val="nil"/>
              <w:bottom w:val="nil"/>
            </w:tcBorders>
            <w:shd w:val="clear" w:color="auto" w:fill="auto"/>
          </w:tcPr>
          <w:p w14:paraId="7187F9FF" w14:textId="77777777" w:rsidR="00AC0D26" w:rsidRPr="001C68ED" w:rsidRDefault="00AC0D26" w:rsidP="001C68ED">
            <w:pPr>
              <w:rPr>
                <w:rFonts w:ascii="Arial" w:hAnsi="Arial"/>
                <w:rtl/>
              </w:rPr>
            </w:pPr>
          </w:p>
        </w:tc>
        <w:tc>
          <w:tcPr>
            <w:tcW w:w="1859" w:type="dxa"/>
            <w:shd w:val="clear" w:color="auto" w:fill="auto"/>
          </w:tcPr>
          <w:p w14:paraId="088E9AD6" w14:textId="77777777" w:rsidR="00AC0D26" w:rsidRPr="001C68ED" w:rsidRDefault="00AC0D26" w:rsidP="001C68ED">
            <w:pPr>
              <w:rPr>
                <w:rFonts w:ascii="Arial" w:hAnsi="Arial"/>
                <w:rtl/>
              </w:rPr>
            </w:pPr>
          </w:p>
        </w:tc>
        <w:tc>
          <w:tcPr>
            <w:tcW w:w="236" w:type="dxa"/>
            <w:tcBorders>
              <w:top w:val="nil"/>
              <w:bottom w:val="nil"/>
            </w:tcBorders>
            <w:shd w:val="clear" w:color="auto" w:fill="auto"/>
          </w:tcPr>
          <w:p w14:paraId="61D6A622" w14:textId="77777777" w:rsidR="00AC0D26" w:rsidRPr="001C68ED" w:rsidRDefault="00AC0D26" w:rsidP="001C68ED">
            <w:pPr>
              <w:rPr>
                <w:rFonts w:ascii="Arial" w:hAnsi="Arial"/>
                <w:rtl/>
              </w:rPr>
            </w:pPr>
          </w:p>
        </w:tc>
        <w:tc>
          <w:tcPr>
            <w:tcW w:w="1738" w:type="dxa"/>
            <w:shd w:val="clear" w:color="auto" w:fill="auto"/>
          </w:tcPr>
          <w:p w14:paraId="02B04E82" w14:textId="77777777" w:rsidR="00AC0D26" w:rsidRPr="001C68ED" w:rsidRDefault="00AC0D26" w:rsidP="001C68ED">
            <w:pPr>
              <w:rPr>
                <w:rFonts w:ascii="Arial" w:hAnsi="Arial"/>
                <w:rtl/>
              </w:rPr>
            </w:pPr>
          </w:p>
        </w:tc>
        <w:tc>
          <w:tcPr>
            <w:tcW w:w="236" w:type="dxa"/>
            <w:tcBorders>
              <w:top w:val="nil"/>
              <w:bottom w:val="nil"/>
            </w:tcBorders>
            <w:shd w:val="clear" w:color="auto" w:fill="auto"/>
          </w:tcPr>
          <w:p w14:paraId="40C070C6" w14:textId="77777777" w:rsidR="00AC0D26" w:rsidRPr="001C68ED" w:rsidRDefault="00AC0D26" w:rsidP="001C68ED">
            <w:pPr>
              <w:rPr>
                <w:rFonts w:ascii="Arial" w:hAnsi="Arial"/>
                <w:rtl/>
              </w:rPr>
            </w:pPr>
          </w:p>
        </w:tc>
        <w:tc>
          <w:tcPr>
            <w:tcW w:w="1480" w:type="dxa"/>
            <w:shd w:val="clear" w:color="auto" w:fill="auto"/>
          </w:tcPr>
          <w:p w14:paraId="31B32177" w14:textId="77777777" w:rsidR="00AC0D26" w:rsidRPr="001C68ED" w:rsidRDefault="00AC0D26" w:rsidP="001C68ED">
            <w:pPr>
              <w:rPr>
                <w:rFonts w:ascii="Arial" w:hAnsi="Arial"/>
                <w:rtl/>
              </w:rPr>
            </w:pPr>
          </w:p>
        </w:tc>
      </w:tr>
      <w:tr w:rsidR="00AC0D26" w:rsidRPr="00AC0D26" w14:paraId="5D03CFBA" w14:textId="77777777" w:rsidTr="00AC0D26">
        <w:tc>
          <w:tcPr>
            <w:tcW w:w="1548" w:type="dxa"/>
            <w:shd w:val="clear" w:color="auto" w:fill="auto"/>
          </w:tcPr>
          <w:p w14:paraId="681F957A" w14:textId="77777777" w:rsidR="00AC0D26" w:rsidRPr="001C68ED" w:rsidRDefault="00AC0D26" w:rsidP="001C68ED">
            <w:pPr>
              <w:rPr>
                <w:rFonts w:ascii="Arial" w:hAnsi="Arial"/>
                <w:rtl/>
              </w:rPr>
            </w:pPr>
            <w:r w:rsidRPr="001C68ED">
              <w:rPr>
                <w:rFonts w:ascii="Arial" w:hAnsi="Arial"/>
                <w:rtl/>
              </w:rPr>
              <w:t>תאריך</w:t>
            </w:r>
          </w:p>
        </w:tc>
        <w:tc>
          <w:tcPr>
            <w:tcW w:w="251" w:type="dxa"/>
            <w:tcBorders>
              <w:top w:val="nil"/>
              <w:bottom w:val="nil"/>
            </w:tcBorders>
            <w:shd w:val="clear" w:color="auto" w:fill="auto"/>
          </w:tcPr>
          <w:p w14:paraId="1EB645EF" w14:textId="77777777" w:rsidR="00AC0D26" w:rsidRPr="001C68ED" w:rsidRDefault="00AC0D26" w:rsidP="001C68ED">
            <w:pPr>
              <w:rPr>
                <w:rFonts w:ascii="Arial" w:hAnsi="Arial"/>
                <w:rtl/>
              </w:rPr>
            </w:pPr>
          </w:p>
        </w:tc>
        <w:tc>
          <w:tcPr>
            <w:tcW w:w="1549" w:type="dxa"/>
            <w:shd w:val="clear" w:color="auto" w:fill="auto"/>
          </w:tcPr>
          <w:p w14:paraId="51A5A8C8" w14:textId="77777777" w:rsidR="00AC0D26" w:rsidRPr="001C68ED" w:rsidRDefault="00AC0D26" w:rsidP="001C68ED">
            <w:pPr>
              <w:rPr>
                <w:rFonts w:ascii="Arial" w:hAnsi="Arial"/>
                <w:rtl/>
              </w:rPr>
            </w:pPr>
            <w:r w:rsidRPr="001C68ED">
              <w:rPr>
                <w:rFonts w:ascii="Arial" w:hAnsi="Arial"/>
                <w:rtl/>
              </w:rPr>
              <w:t>שם התאגיד</w:t>
            </w:r>
          </w:p>
        </w:tc>
        <w:tc>
          <w:tcPr>
            <w:tcW w:w="281" w:type="dxa"/>
            <w:tcBorders>
              <w:top w:val="nil"/>
              <w:bottom w:val="nil"/>
            </w:tcBorders>
            <w:shd w:val="clear" w:color="auto" w:fill="auto"/>
          </w:tcPr>
          <w:p w14:paraId="5B48DB05" w14:textId="77777777" w:rsidR="00AC0D26" w:rsidRPr="001C68ED" w:rsidRDefault="00AC0D26" w:rsidP="001C68ED">
            <w:pPr>
              <w:rPr>
                <w:rFonts w:ascii="Arial" w:hAnsi="Arial"/>
                <w:rtl/>
              </w:rPr>
            </w:pPr>
          </w:p>
        </w:tc>
        <w:tc>
          <w:tcPr>
            <w:tcW w:w="1859" w:type="dxa"/>
            <w:shd w:val="clear" w:color="auto" w:fill="auto"/>
          </w:tcPr>
          <w:p w14:paraId="15072AE8" w14:textId="77777777" w:rsidR="00AC0D26" w:rsidRPr="001C68ED" w:rsidRDefault="00AC0D26" w:rsidP="001C68ED">
            <w:pPr>
              <w:rPr>
                <w:rFonts w:ascii="Arial" w:hAnsi="Arial"/>
                <w:rtl/>
              </w:rPr>
            </w:pPr>
            <w:r w:rsidRPr="001C68ED">
              <w:rPr>
                <w:rFonts w:ascii="Arial" w:hAnsi="Arial"/>
                <w:rtl/>
              </w:rPr>
              <w:t>חותמת התאגיד</w:t>
            </w:r>
          </w:p>
        </w:tc>
        <w:tc>
          <w:tcPr>
            <w:tcW w:w="236" w:type="dxa"/>
            <w:tcBorders>
              <w:top w:val="nil"/>
              <w:bottom w:val="nil"/>
            </w:tcBorders>
            <w:shd w:val="clear" w:color="auto" w:fill="auto"/>
          </w:tcPr>
          <w:p w14:paraId="4F05C2D3" w14:textId="77777777" w:rsidR="00AC0D26" w:rsidRPr="001C68ED" w:rsidRDefault="00AC0D26" w:rsidP="001C68ED">
            <w:pPr>
              <w:rPr>
                <w:rFonts w:ascii="Arial" w:hAnsi="Arial"/>
                <w:rtl/>
              </w:rPr>
            </w:pPr>
          </w:p>
        </w:tc>
        <w:tc>
          <w:tcPr>
            <w:tcW w:w="1738" w:type="dxa"/>
            <w:shd w:val="clear" w:color="auto" w:fill="auto"/>
          </w:tcPr>
          <w:p w14:paraId="2B0FE980" w14:textId="77777777" w:rsidR="00AC0D26" w:rsidRPr="001C68ED" w:rsidRDefault="00AC0D26" w:rsidP="001C68ED">
            <w:pPr>
              <w:rPr>
                <w:rFonts w:ascii="Arial" w:hAnsi="Arial"/>
                <w:rtl/>
              </w:rPr>
            </w:pPr>
            <w:r w:rsidRPr="001C68ED">
              <w:rPr>
                <w:rFonts w:ascii="Arial" w:hAnsi="Arial"/>
                <w:rtl/>
              </w:rPr>
              <w:t>שם המצהיר</w:t>
            </w:r>
          </w:p>
        </w:tc>
        <w:tc>
          <w:tcPr>
            <w:tcW w:w="236" w:type="dxa"/>
            <w:tcBorders>
              <w:top w:val="nil"/>
              <w:bottom w:val="nil"/>
            </w:tcBorders>
            <w:shd w:val="clear" w:color="auto" w:fill="auto"/>
          </w:tcPr>
          <w:p w14:paraId="1C7DACF8" w14:textId="77777777" w:rsidR="00AC0D26" w:rsidRPr="001C68ED" w:rsidRDefault="00AC0D26" w:rsidP="001C68ED">
            <w:pPr>
              <w:rPr>
                <w:rFonts w:ascii="Arial" w:hAnsi="Arial"/>
                <w:rtl/>
              </w:rPr>
            </w:pPr>
          </w:p>
        </w:tc>
        <w:tc>
          <w:tcPr>
            <w:tcW w:w="1480" w:type="dxa"/>
            <w:shd w:val="clear" w:color="auto" w:fill="auto"/>
          </w:tcPr>
          <w:p w14:paraId="1C6154ED" w14:textId="77777777" w:rsidR="00AC0D26" w:rsidRPr="001C68ED" w:rsidRDefault="00AC0D26" w:rsidP="001C68ED">
            <w:pPr>
              <w:rPr>
                <w:rFonts w:ascii="Arial" w:hAnsi="Arial"/>
                <w:rtl/>
              </w:rPr>
            </w:pPr>
            <w:r w:rsidRPr="001C68ED">
              <w:rPr>
                <w:rFonts w:ascii="Arial" w:hAnsi="Arial"/>
                <w:rtl/>
              </w:rPr>
              <w:t>חתימת המצהיר</w:t>
            </w:r>
          </w:p>
        </w:tc>
      </w:tr>
    </w:tbl>
    <w:p w14:paraId="76450548" w14:textId="77777777" w:rsidR="00AC0D26" w:rsidRPr="001C68ED" w:rsidRDefault="00AC0D26" w:rsidP="00984519">
      <w:pPr>
        <w:rPr>
          <w:rFonts w:ascii="Arial" w:hAnsi="Arial"/>
          <w:rtl/>
        </w:rPr>
      </w:pPr>
    </w:p>
    <w:p w14:paraId="50E89EE1" w14:textId="77777777" w:rsidR="00AC0D26" w:rsidRPr="001C68ED" w:rsidRDefault="00AC0D26" w:rsidP="00D04C9E">
      <w:pPr>
        <w:rPr>
          <w:rFonts w:ascii="Arial" w:hAnsi="Arial"/>
          <w:rtl/>
        </w:rPr>
      </w:pPr>
    </w:p>
    <w:p w14:paraId="0724042B" w14:textId="77777777" w:rsidR="00AC0D26" w:rsidRPr="001C68ED" w:rsidRDefault="00AC0D26" w:rsidP="00C96979">
      <w:pPr>
        <w:rPr>
          <w:rFonts w:ascii="Arial" w:hAnsi="Arial"/>
          <w:rtl/>
        </w:rPr>
      </w:pPr>
    </w:p>
    <w:p w14:paraId="0BC0A4B7" w14:textId="77777777" w:rsidR="00AC0D26" w:rsidRPr="001C68ED" w:rsidRDefault="00AC0D26" w:rsidP="001C68ED">
      <w:pPr>
        <w:jc w:val="center"/>
        <w:rPr>
          <w:rFonts w:ascii="Arial" w:hAnsi="Arial"/>
          <w:rtl/>
        </w:rPr>
      </w:pPr>
    </w:p>
    <w:p w14:paraId="787BB1B5" w14:textId="77777777" w:rsidR="00AC0D26" w:rsidRPr="001C68ED" w:rsidRDefault="00AC0D26" w:rsidP="00984519">
      <w:pPr>
        <w:ind w:left="30" w:hanging="102"/>
        <w:jc w:val="center"/>
        <w:rPr>
          <w:rFonts w:ascii="Arial" w:hAnsi="Arial"/>
          <w:b/>
          <w:bCs/>
          <w:u w:val="single"/>
          <w:rtl/>
        </w:rPr>
      </w:pPr>
      <w:r w:rsidRPr="001C68ED">
        <w:rPr>
          <w:rFonts w:ascii="Arial" w:hAnsi="Arial"/>
          <w:b/>
          <w:bCs/>
          <w:u w:val="single"/>
          <w:rtl/>
        </w:rPr>
        <w:t>אישור עורך הדין</w:t>
      </w:r>
    </w:p>
    <w:p w14:paraId="3C5D538E" w14:textId="77777777" w:rsidR="00AC0D26" w:rsidRPr="001C68ED" w:rsidRDefault="00AC0D26" w:rsidP="001C68ED">
      <w:pPr>
        <w:ind w:left="30" w:hanging="102"/>
        <w:rPr>
          <w:rFonts w:ascii="Arial" w:hAnsi="Arial"/>
          <w:b/>
          <w:bCs/>
          <w:u w:val="single"/>
          <w:rtl/>
        </w:rPr>
      </w:pPr>
    </w:p>
    <w:p w14:paraId="635B5084" w14:textId="77777777" w:rsidR="00AC0D26" w:rsidRPr="001C68ED" w:rsidRDefault="00AC0D26" w:rsidP="00984519">
      <w:pPr>
        <w:rPr>
          <w:rFonts w:ascii="Arial" w:hAnsi="Arial"/>
          <w:rtl/>
        </w:rPr>
      </w:pPr>
      <w:r w:rsidRPr="001C68ED">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sidR="008864F2">
        <w:rPr>
          <w:rFonts w:ascii="Arial" w:hAnsi="Arial" w:hint="cs"/>
          <w:rtl/>
        </w:rPr>
        <w:t>/</w:t>
      </w:r>
      <w:r w:rsidRPr="001C68ED">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sidR="008864F2">
        <w:rPr>
          <w:rFonts w:ascii="Arial" w:hAnsi="Arial" w:hint="cs"/>
          <w:rtl/>
        </w:rPr>
        <w:t>מ</w:t>
      </w:r>
      <w:r w:rsidRPr="001C68ED">
        <w:rPr>
          <w:rFonts w:ascii="Arial" w:hAnsi="Arial"/>
          <w:rtl/>
        </w:rPr>
        <w:t xml:space="preserve">ה בפני על התצהיר דלעיל. </w:t>
      </w:r>
    </w:p>
    <w:p w14:paraId="412CC14D" w14:textId="77777777" w:rsidR="00AC0D26" w:rsidRPr="001C68ED" w:rsidRDefault="00AC0D26" w:rsidP="00D04C9E">
      <w:pPr>
        <w:rPr>
          <w:rFonts w:ascii="Arial" w:hAnsi="Arial"/>
          <w:rtl/>
        </w:rPr>
      </w:pPr>
    </w:p>
    <w:p w14:paraId="6D008FA5" w14:textId="77777777" w:rsidR="00AC0D26" w:rsidRPr="001C68ED" w:rsidRDefault="00AC0D26" w:rsidP="00984519">
      <w:pPr>
        <w:ind w:right="1680"/>
        <w:rPr>
          <w:rFonts w:ascii="Arial" w:hAnsi="Arial"/>
          <w:rtl/>
        </w:rPr>
      </w:pPr>
    </w:p>
    <w:p w14:paraId="4993A3A1" w14:textId="77777777" w:rsidR="00AC0D26" w:rsidRPr="001C68ED" w:rsidRDefault="00AC0D26" w:rsidP="00984519">
      <w:pPr>
        <w:ind w:right="567"/>
        <w:rPr>
          <w:rFonts w:ascii="Arial" w:hAnsi="Arial"/>
          <w:rtl/>
        </w:rPr>
      </w:pPr>
      <w:r w:rsidRPr="001C68ED">
        <w:rPr>
          <w:rFonts w:ascii="Arial" w:hAnsi="Arial"/>
          <w:rtl/>
        </w:rPr>
        <w:t xml:space="preserve">             _____________</w:t>
      </w:r>
      <w:r w:rsidRPr="001C68ED">
        <w:rPr>
          <w:rFonts w:ascii="Arial" w:hAnsi="Arial"/>
          <w:rtl/>
        </w:rPr>
        <w:tab/>
        <w:t xml:space="preserve">            ______________________</w:t>
      </w:r>
      <w:r w:rsidRPr="001C68ED">
        <w:rPr>
          <w:rFonts w:ascii="Arial" w:hAnsi="Arial"/>
          <w:rtl/>
        </w:rPr>
        <w:tab/>
        <w:t xml:space="preserve">        __________</w:t>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t>__</w:t>
      </w:r>
      <w:r w:rsidRPr="001C68ED">
        <w:rPr>
          <w:rFonts w:ascii="Arial" w:hAnsi="Arial"/>
          <w:rtl/>
        </w:rPr>
        <w:softHyphen/>
      </w:r>
      <w:r w:rsidRPr="001C68ED">
        <w:rPr>
          <w:rFonts w:ascii="Arial" w:hAnsi="Arial"/>
          <w:rtl/>
        </w:rPr>
        <w:softHyphen/>
        <w:t>_</w:t>
      </w:r>
      <w:r w:rsidRPr="001C68ED">
        <w:rPr>
          <w:rFonts w:ascii="Arial" w:hAnsi="Arial"/>
          <w:rtl/>
        </w:rPr>
        <w:tab/>
      </w:r>
      <w:r w:rsidRPr="001C68ED">
        <w:rPr>
          <w:rFonts w:ascii="Arial" w:hAnsi="Arial"/>
          <w:rtl/>
        </w:rPr>
        <w:tab/>
        <w:t xml:space="preserve">  </w:t>
      </w:r>
    </w:p>
    <w:p w14:paraId="3FF9268A" w14:textId="77777777" w:rsidR="00AC0D26" w:rsidRDefault="00AC0D26" w:rsidP="001C68ED">
      <w:pPr>
        <w:rPr>
          <w:rtl/>
        </w:rPr>
      </w:pPr>
      <w:r w:rsidRPr="001C68ED">
        <w:rPr>
          <w:rFonts w:ascii="Arial" w:hAnsi="Arial"/>
          <w:rtl/>
        </w:rPr>
        <w:t xml:space="preserve">                    תאריך </w:t>
      </w:r>
      <w:r w:rsidRPr="001C68ED">
        <w:rPr>
          <w:rFonts w:ascii="Arial" w:hAnsi="Arial"/>
          <w:rtl/>
        </w:rPr>
        <w:tab/>
      </w:r>
      <w:r w:rsidRPr="001C68ED">
        <w:rPr>
          <w:rFonts w:ascii="Arial" w:hAnsi="Arial"/>
          <w:rtl/>
        </w:rPr>
        <w:tab/>
      </w:r>
      <w:r>
        <w:rPr>
          <w:rFonts w:ascii="Arial" w:hAnsi="Arial" w:cs="Arial" w:hint="cs"/>
          <w:sz w:val="22"/>
          <w:szCs w:val="22"/>
          <w:rtl/>
        </w:rPr>
        <w:t xml:space="preserve">                  </w:t>
      </w:r>
      <w:r w:rsidRPr="00782D40">
        <w:rPr>
          <w:rFonts w:ascii="Arial" w:hAnsi="Arial" w:cs="Arial"/>
          <w:sz w:val="22"/>
          <w:szCs w:val="22"/>
          <w:rtl/>
        </w:rPr>
        <w:t xml:space="preserve">חותמת ומספר רישיון עורך דין </w:t>
      </w:r>
      <w:r w:rsidRPr="00782D40">
        <w:rPr>
          <w:rFonts w:ascii="Arial" w:hAnsi="Arial" w:cs="Arial"/>
          <w:sz w:val="22"/>
          <w:szCs w:val="22"/>
          <w:rtl/>
        </w:rPr>
        <w:tab/>
        <w:t xml:space="preserve">       </w:t>
      </w:r>
      <w:r>
        <w:rPr>
          <w:rFonts w:ascii="Arial" w:hAnsi="Arial" w:cs="Arial" w:hint="cs"/>
          <w:sz w:val="22"/>
          <w:szCs w:val="22"/>
          <w:rtl/>
        </w:rPr>
        <w:t xml:space="preserve"> </w:t>
      </w:r>
      <w:r w:rsidRPr="00782D40">
        <w:rPr>
          <w:rFonts w:ascii="Arial" w:hAnsi="Arial" w:cs="Arial"/>
          <w:sz w:val="22"/>
          <w:szCs w:val="22"/>
          <w:rtl/>
        </w:rPr>
        <w:t xml:space="preserve">  </w:t>
      </w:r>
      <w:r>
        <w:rPr>
          <w:rFonts w:ascii="Arial" w:hAnsi="Arial" w:cs="Arial" w:hint="cs"/>
          <w:sz w:val="22"/>
          <w:szCs w:val="22"/>
          <w:rtl/>
        </w:rPr>
        <w:t xml:space="preserve">    </w:t>
      </w:r>
      <w:r>
        <w:rPr>
          <w:rFonts w:ascii="Arial" w:hAnsi="Arial" w:cs="Arial"/>
          <w:sz w:val="22"/>
          <w:szCs w:val="22"/>
          <w:rtl/>
        </w:rPr>
        <w:t>חתימת עו</w:t>
      </w:r>
      <w:r>
        <w:rPr>
          <w:rFonts w:ascii="Arial" w:hAnsi="Arial" w:cs="Arial" w:hint="cs"/>
          <w:sz w:val="22"/>
          <w:szCs w:val="22"/>
          <w:rtl/>
        </w:rPr>
        <w:t>רך הדין</w:t>
      </w:r>
    </w:p>
    <w:p w14:paraId="544847CF" w14:textId="42B0A0A0" w:rsidR="009B041D" w:rsidRPr="00D62A8C" w:rsidRDefault="00D2175A" w:rsidP="00286ECD">
      <w:pPr>
        <w:pStyle w:val="8"/>
        <w:rPr>
          <w:highlight w:val="magenta"/>
          <w:rtl/>
        </w:rPr>
      </w:pPr>
      <w:bookmarkStart w:id="223" w:name="נספח_הצהרה_עמידה_בתנאי_סף"/>
      <w:r w:rsidRPr="00D62A8C">
        <w:rPr>
          <w:rFonts w:hint="cs"/>
          <w:highlight w:val="magenta"/>
          <w:rtl/>
        </w:rPr>
        <w:t xml:space="preserve">נספח </w:t>
      </w:r>
      <w:bookmarkEnd w:id="223"/>
      <w:r w:rsidR="00286ECD">
        <w:rPr>
          <w:rFonts w:hint="cs"/>
          <w:highlight w:val="magenta"/>
          <w:rtl/>
        </w:rPr>
        <w:t>9</w:t>
      </w:r>
      <w:r w:rsidRPr="00D62A8C">
        <w:rPr>
          <w:highlight w:val="magenta"/>
          <w:rtl/>
          <w:lang w:eastAsia="en-US"/>
        </w:rPr>
        <w:tab/>
      </w:r>
      <w:bookmarkStart w:id="224" w:name="נספח_הצהרה_עמידה_בתנאי_סף_כותרת"/>
      <w:r w:rsidR="009B041D" w:rsidRPr="00D62A8C">
        <w:rPr>
          <w:rFonts w:hint="cs"/>
          <w:highlight w:val="magenta"/>
          <w:rtl/>
        </w:rPr>
        <w:t>הצהרה והתחייבות המציע בדבר עמידה בתנאי הסף הכלליי</w:t>
      </w:r>
      <w:r w:rsidR="00457DE8">
        <w:rPr>
          <w:rFonts w:hint="cs"/>
          <w:highlight w:val="magenta"/>
          <w:rtl/>
        </w:rPr>
        <w:t>ם וניגוד עניינים</w:t>
      </w:r>
      <w:bookmarkEnd w:id="220"/>
      <w:bookmarkEnd w:id="221"/>
      <w:bookmarkEnd w:id="224"/>
    </w:p>
    <w:p w14:paraId="73F7BB92" w14:textId="77777777" w:rsidR="009B041D" w:rsidRPr="00D62A8C" w:rsidRDefault="009B041D" w:rsidP="009B041D">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rPr>
          <w:rFonts w:hint="cs"/>
          <w:rtl/>
        </w:rPr>
        <w:t>:</w:t>
      </w:r>
    </w:p>
    <w:p w14:paraId="01E3B50C" w14:textId="77777777" w:rsidR="009B041D" w:rsidRPr="00D62A8C" w:rsidRDefault="009B041D" w:rsidP="009B041D"/>
    <w:p w14:paraId="17A53B25" w14:textId="5EFE8A0C" w:rsidR="009B041D" w:rsidRPr="00D62A8C" w:rsidRDefault="009B041D" w:rsidP="00376BD8">
      <w:pPr>
        <w:rPr>
          <w:rtl/>
        </w:rPr>
      </w:pPr>
      <w:r w:rsidRPr="00376BD8">
        <w:rPr>
          <w:rtl/>
        </w:rPr>
        <w:t xml:space="preserve">הנני נותן תצהיר זה בשם _____________________ שהוא המציע </w:t>
      </w:r>
      <w:r w:rsidRPr="00376BD8">
        <w:rPr>
          <w:rFonts w:hint="cs"/>
          <w:rtl/>
        </w:rPr>
        <w:t>(</w:t>
      </w:r>
      <w:r w:rsidRPr="00376BD8">
        <w:rPr>
          <w:rtl/>
        </w:rPr>
        <w:t>להלן – המציע</w:t>
      </w:r>
      <w:r w:rsidRPr="00376BD8">
        <w:rPr>
          <w:rFonts w:hint="cs"/>
          <w:rtl/>
        </w:rPr>
        <w:t>)</w:t>
      </w:r>
      <w:r w:rsidRPr="00376BD8">
        <w:rPr>
          <w:rtl/>
        </w:rPr>
        <w:t xml:space="preserve"> המבקש להתקשר עם </w:t>
      </w:r>
      <w:r w:rsidRPr="00376BD8">
        <w:rPr>
          <w:rFonts w:hint="cs"/>
          <w:rtl/>
        </w:rPr>
        <w:t xml:space="preserve">עורך </w:t>
      </w:r>
      <w:r w:rsidRPr="00376BD8">
        <w:rPr>
          <w:rtl/>
        </w:rPr>
        <w:t>מכרז</w:t>
      </w:r>
      <w:r w:rsidRPr="00376BD8">
        <w:rPr>
          <w:rFonts w:hint="cs"/>
          <w:b/>
          <w:bCs/>
          <w:rtl/>
        </w:rPr>
        <w:t xml:space="preserve"> </w:t>
      </w:r>
      <w:r w:rsidRPr="00376BD8">
        <w:rPr>
          <w:rFonts w:hint="cs"/>
          <w:rtl/>
        </w:rPr>
        <w:t xml:space="preserve">מס' </w:t>
      </w:r>
      <w:r w:rsidR="00376BD8" w:rsidRPr="00376BD8">
        <w:rPr>
          <w:rFonts w:hint="cs"/>
          <w:rtl/>
        </w:rPr>
        <w:t>47/2017</w:t>
      </w:r>
      <w:r w:rsidR="00376BD8" w:rsidRPr="00376BD8">
        <w:rPr>
          <w:rFonts w:hint="cs"/>
          <w:b/>
          <w:bCs/>
          <w:rtl/>
        </w:rPr>
        <w:t xml:space="preserve"> </w:t>
      </w:r>
      <w:r w:rsidR="00376BD8" w:rsidRPr="00376BD8">
        <w:rPr>
          <w:rFonts w:hint="cs"/>
          <w:rtl/>
        </w:rPr>
        <w:t>אחזקת מערכות מיזוג אויר מרכזי ביחידות משרד החקלאות ופיתוח הכבפר</w:t>
      </w:r>
      <w:r w:rsidR="00AE511E" w:rsidRPr="00376BD8">
        <w:rPr>
          <w:rFonts w:hint="cs"/>
          <w:rtl/>
        </w:rPr>
        <w:t xml:space="preserve"> (להלן </w:t>
      </w:r>
      <w:r w:rsidR="00AE511E" w:rsidRPr="00376BD8">
        <w:rPr>
          <w:rtl/>
        </w:rPr>
        <w:t>–</w:t>
      </w:r>
      <w:r w:rsidR="00AE511E" w:rsidRPr="00376BD8">
        <w:rPr>
          <w:rFonts w:hint="cs"/>
          <w:rtl/>
        </w:rPr>
        <w:t xml:space="preserve"> המכרז)</w:t>
      </w:r>
      <w:r w:rsidRPr="00376BD8">
        <w:rPr>
          <w:rtl/>
        </w:rPr>
        <w:t>. אני מצהיר/ה כי הנני מוסמך/ת לתת תצהיר זה בשם המציע</w:t>
      </w:r>
      <w:r w:rsidRPr="00376BD8">
        <w:t>.</w:t>
      </w:r>
    </w:p>
    <w:p w14:paraId="38DAAD3F" w14:textId="77777777" w:rsidR="00BF59A7" w:rsidRPr="00D62A8C" w:rsidRDefault="00BF59A7" w:rsidP="00AE511E"/>
    <w:p w14:paraId="38351A36" w14:textId="77777777" w:rsidR="00AE511E" w:rsidRPr="00D62A8C" w:rsidRDefault="00323532" w:rsidP="000F6F8C">
      <w:pPr>
        <w:pStyle w:val="afd"/>
        <w:numPr>
          <w:ilvl w:val="0"/>
          <w:numId w:val="14"/>
        </w:numPr>
        <w:bidi/>
        <w:ind w:left="357" w:hanging="357"/>
      </w:pPr>
      <w:r w:rsidRPr="00D62A8C">
        <w:rPr>
          <w:rFonts w:hint="cs"/>
          <w:rtl/>
        </w:rPr>
        <w:t>עיינתי בכל מסמכי המכרז, הבנתי אותם והבאתי בחשבון את תוכנם באופן מלא בעת עריכת הצעתי ו</w:t>
      </w:r>
      <w:r w:rsidR="009B041D" w:rsidRPr="00D62A8C">
        <w:rPr>
          <w:rFonts w:hint="cs"/>
          <w:rtl/>
        </w:rPr>
        <w:t>הצעתי</w:t>
      </w:r>
      <w:r w:rsidR="009B041D" w:rsidRPr="00D62A8C">
        <w:rPr>
          <w:rtl/>
        </w:rPr>
        <w:t xml:space="preserve"> עונה על כל הדרישות</w:t>
      </w:r>
      <w:r w:rsidR="009B041D" w:rsidRPr="00D62A8C">
        <w:rPr>
          <w:rFonts w:hint="cs"/>
          <w:rtl/>
        </w:rPr>
        <w:t xml:space="preserve"> המפורטות</w:t>
      </w:r>
      <w:r w:rsidR="009B041D" w:rsidRPr="00D62A8C">
        <w:rPr>
          <w:rtl/>
        </w:rPr>
        <w:t xml:space="preserve"> במכרז</w:t>
      </w:r>
      <w:r w:rsidR="009B041D" w:rsidRPr="00D62A8C">
        <w:rPr>
          <w:rFonts w:hint="cs"/>
          <w:rtl/>
        </w:rPr>
        <w:t xml:space="preserve">. </w:t>
      </w:r>
      <w:r w:rsidR="009B041D" w:rsidRPr="00D62A8C">
        <w:rPr>
          <w:rtl/>
        </w:rPr>
        <w:t>ברור ומוסכם ע</w:t>
      </w:r>
      <w:r w:rsidR="009B041D" w:rsidRPr="00D62A8C">
        <w:rPr>
          <w:rFonts w:hint="cs"/>
          <w:rtl/>
        </w:rPr>
        <w:t>ליי</w:t>
      </w:r>
      <w:r w:rsidR="009B041D" w:rsidRPr="00D62A8C">
        <w:rPr>
          <w:rtl/>
        </w:rPr>
        <w:t>, כי ההצעה המוגשת היא שלמה</w:t>
      </w:r>
      <w:r w:rsidR="009B041D" w:rsidRPr="00D62A8C">
        <w:rPr>
          <w:rFonts w:hint="cs"/>
          <w:rtl/>
        </w:rPr>
        <w:t xml:space="preserve"> ומלאה ומוצעת כיחידה אינטגרטיבית אחת והנני מצהיר כי אין סתירה בין רכיבי הצעתי השונים</w:t>
      </w:r>
      <w:r w:rsidR="009B041D" w:rsidRPr="00D62A8C">
        <w:rPr>
          <w:rtl/>
        </w:rPr>
        <w:t xml:space="preserve">. </w:t>
      </w:r>
      <w:r w:rsidR="009B041D" w:rsidRPr="00D62A8C">
        <w:rPr>
          <w:rFonts w:hint="cs"/>
          <w:rtl/>
        </w:rPr>
        <w:t xml:space="preserve">הנני מצהיר ומתחייב כי הבנתי את מהות העבודה, כי אני מסכים לכל תנאיה </w:t>
      </w:r>
      <w:r w:rsidR="009B041D" w:rsidRPr="00D62A8C">
        <w:rPr>
          <w:rtl/>
        </w:rPr>
        <w:t>וכי בטרם הגש</w:t>
      </w:r>
      <w:r w:rsidR="009B041D" w:rsidRPr="00D62A8C">
        <w:rPr>
          <w:rFonts w:hint="cs"/>
          <w:rtl/>
        </w:rPr>
        <w:t>תי</w:t>
      </w:r>
      <w:r w:rsidR="009B041D" w:rsidRPr="00D62A8C">
        <w:rPr>
          <w:rtl/>
        </w:rPr>
        <w:t xml:space="preserve"> את הצעת</w:t>
      </w:r>
      <w:r w:rsidR="009B041D" w:rsidRPr="00D62A8C">
        <w:rPr>
          <w:rFonts w:hint="cs"/>
          <w:rtl/>
        </w:rPr>
        <w:t>י</w:t>
      </w:r>
      <w:r w:rsidR="009B041D" w:rsidRPr="00D62A8C">
        <w:rPr>
          <w:rtl/>
        </w:rPr>
        <w:t>, קיבל</w:t>
      </w:r>
      <w:r w:rsidR="009B041D" w:rsidRPr="00D62A8C">
        <w:rPr>
          <w:rFonts w:hint="cs"/>
          <w:rtl/>
        </w:rPr>
        <w:t>תי</w:t>
      </w:r>
      <w:r w:rsidR="009B041D" w:rsidRPr="00D62A8C">
        <w:rPr>
          <w:rtl/>
        </w:rPr>
        <w:t xml:space="preserve"> את מלוא המידע האפשרי, בדק</w:t>
      </w:r>
      <w:r w:rsidR="009B041D" w:rsidRPr="00D62A8C">
        <w:rPr>
          <w:rFonts w:hint="cs"/>
          <w:rtl/>
        </w:rPr>
        <w:t>תי</w:t>
      </w:r>
      <w:r w:rsidR="009B041D" w:rsidRPr="00D62A8C">
        <w:rPr>
          <w:rtl/>
        </w:rPr>
        <w:t xml:space="preserve"> את כל הנתונים, הפרטים והעובדות</w:t>
      </w:r>
      <w:r w:rsidR="00AE511E" w:rsidRPr="00D62A8C">
        <w:rPr>
          <w:rFonts w:hint="cs"/>
          <w:rtl/>
        </w:rPr>
        <w:t xml:space="preserve">, </w:t>
      </w:r>
      <w:r w:rsidR="00AE511E" w:rsidRPr="00D62A8C">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D62A8C">
        <w:rPr>
          <w:rFonts w:hint="cs"/>
          <w:rtl/>
        </w:rPr>
        <w:t>.</w:t>
      </w:r>
    </w:p>
    <w:p w14:paraId="683B58AA" w14:textId="77777777" w:rsidR="005647AC" w:rsidRPr="00D62A8C" w:rsidRDefault="005647AC" w:rsidP="000F6F8C">
      <w:pPr>
        <w:pStyle w:val="afd"/>
        <w:numPr>
          <w:ilvl w:val="0"/>
          <w:numId w:val="14"/>
        </w:numPr>
        <w:bidi/>
        <w:ind w:left="357" w:hanging="357"/>
        <w:rPr>
          <w:rtl/>
        </w:rPr>
      </w:pPr>
      <w:r w:rsidRPr="00D62A8C">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D62A8C">
        <w:rPr>
          <w:rFonts w:hint="cs"/>
          <w:rtl/>
        </w:rPr>
        <w:t>מתן השירותים.</w:t>
      </w:r>
      <w:r w:rsidRPr="00D62A8C">
        <w:rPr>
          <w:rtl/>
        </w:rPr>
        <w:t xml:space="preserve"> </w:t>
      </w:r>
    </w:p>
    <w:p w14:paraId="47C563CC" w14:textId="77777777" w:rsidR="005647AC" w:rsidRPr="00D62A8C" w:rsidRDefault="005647AC" w:rsidP="000F6F8C">
      <w:pPr>
        <w:pStyle w:val="afd"/>
        <w:numPr>
          <w:ilvl w:val="0"/>
          <w:numId w:val="14"/>
        </w:numPr>
        <w:bidi/>
        <w:ind w:left="357" w:hanging="357"/>
        <w:rPr>
          <w:rtl/>
        </w:rPr>
      </w:pPr>
      <w:r w:rsidRPr="00D62A8C">
        <w:rPr>
          <w:rtl/>
        </w:rPr>
        <w:t xml:space="preserve">לא אייצג או אפעל מטעם כל גורם שהוא בתחום </w:t>
      </w:r>
      <w:r w:rsidR="00BA2E4E" w:rsidRPr="00D62A8C">
        <w:rPr>
          <w:rFonts w:hint="cs"/>
          <w:rtl/>
        </w:rPr>
        <w:t>מתן השירותים</w:t>
      </w:r>
      <w:r w:rsidRPr="00D62A8C">
        <w:rPr>
          <w:rtl/>
        </w:rPr>
        <w:t>, למעט מטעם המ</w:t>
      </w:r>
      <w:r w:rsidR="00BA2E4E" w:rsidRPr="00D62A8C">
        <w:rPr>
          <w:rFonts w:hint="cs"/>
          <w:rtl/>
        </w:rPr>
        <w:t>שרד</w:t>
      </w:r>
      <w:r w:rsidRPr="00D62A8C">
        <w:rPr>
          <w:rtl/>
        </w:rPr>
        <w:t>, במהלך תקופת מתן השירותים בין הצדדים ושלושה חודשים לאחריה,  אלא אם כן התקב</w:t>
      </w:r>
      <w:r w:rsidR="00BA2E4E" w:rsidRPr="00D62A8C">
        <w:rPr>
          <w:rtl/>
        </w:rPr>
        <w:t>ל לכך אישור מראש ובכתב של המ</w:t>
      </w:r>
      <w:r w:rsidR="00BA2E4E" w:rsidRPr="00D62A8C">
        <w:rPr>
          <w:rFonts w:hint="cs"/>
          <w:rtl/>
        </w:rPr>
        <w:t>שרד וא</w:t>
      </w:r>
      <w:r w:rsidRPr="00D62A8C">
        <w:rPr>
          <w:rtl/>
        </w:rPr>
        <w:t>ודיע למ</w:t>
      </w:r>
      <w:r w:rsidR="00BA2E4E" w:rsidRPr="00D62A8C">
        <w:rPr>
          <w:rFonts w:hint="cs"/>
          <w:rtl/>
        </w:rPr>
        <w:t>שרד</w:t>
      </w:r>
      <w:r w:rsidRPr="00D62A8C">
        <w:rPr>
          <w:rtl/>
        </w:rPr>
        <w:t xml:space="preserve"> באופן מיידי על כל נתון או מצב שבשלם אני, עלול להימצא במצב של ניגוד עניינים, מיד עם היוודע לי הנתון או המצב האמורים. </w:t>
      </w:r>
      <w:r w:rsidR="00BA2E4E" w:rsidRPr="00D62A8C">
        <w:rPr>
          <w:rtl/>
        </w:rPr>
        <w:t>ה</w:t>
      </w:r>
      <w:r w:rsidR="00BA2E4E" w:rsidRPr="00D62A8C">
        <w:rPr>
          <w:rFonts w:hint="cs"/>
          <w:rtl/>
        </w:rPr>
        <w:t>משרד</w:t>
      </w:r>
      <w:r w:rsidR="00BA2E4E" w:rsidRPr="00D62A8C">
        <w:rPr>
          <w:rtl/>
        </w:rPr>
        <w:t xml:space="preserve"> רשאי לא לאשר לי התקשרות כאמור או לתת הוראות אחרות שיבטיחו העדר ניגוד עניינים, ו</w:t>
      </w:r>
      <w:r w:rsidR="00BA2E4E" w:rsidRPr="00D62A8C">
        <w:rPr>
          <w:rFonts w:hint="cs"/>
          <w:rtl/>
        </w:rPr>
        <w:t xml:space="preserve">אני </w:t>
      </w:r>
      <w:r w:rsidR="00BA2E4E" w:rsidRPr="00D62A8C">
        <w:rPr>
          <w:rtl/>
        </w:rPr>
        <w:t>אפעל בהתאם להוראות אלו, בהקשר זה.</w:t>
      </w:r>
    </w:p>
    <w:p w14:paraId="7A92747A" w14:textId="77777777" w:rsidR="00AE511E" w:rsidRPr="00D62A8C" w:rsidRDefault="00AE511E" w:rsidP="000F6F8C">
      <w:pPr>
        <w:pStyle w:val="afd"/>
        <w:numPr>
          <w:ilvl w:val="0"/>
          <w:numId w:val="14"/>
        </w:numPr>
        <w:bidi/>
        <w:rPr>
          <w:rtl/>
        </w:rPr>
      </w:pPr>
      <w:r w:rsidRPr="00D62A8C">
        <w:rPr>
          <w:rFonts w:hint="cs"/>
          <w:rtl/>
        </w:rPr>
        <w:t xml:space="preserve">הנני </w:t>
      </w:r>
      <w:r w:rsidRPr="00D62A8C">
        <w:rPr>
          <w:rFonts w:hint="cs"/>
          <w:color w:val="000000"/>
          <w:rtl/>
          <w:lang w:eastAsia="en-US"/>
        </w:rPr>
        <w:t>מצהיר כי כל זכויות הקנין בתוצרים, שיפותחו ויוכנו במהלך אספקתם של השירותים לפי מכרז זה, יהיו בבעלותם הבלעדית של המשרד.</w:t>
      </w:r>
      <w:r w:rsidRPr="00D62A8C">
        <w:rPr>
          <w:rFonts w:hint="cs"/>
          <w:rtl/>
        </w:rPr>
        <w:t xml:space="preserve"> </w:t>
      </w:r>
      <w:r w:rsidR="009B041D" w:rsidRPr="00D62A8C">
        <w:rPr>
          <w:rFonts w:hint="cs"/>
          <w:rtl/>
        </w:rPr>
        <w:t xml:space="preserve">אין ולא יהיה באספקת השירותים למשרד או השימוש בהם ע"י המשרד לפי המכרז, הפרה של </w:t>
      </w:r>
      <w:r w:rsidR="00F369D8" w:rsidRPr="00D62A8C">
        <w:rPr>
          <w:rtl/>
        </w:rPr>
        <w:t>זכויות קניין רוחני או זכויות קנייניות</w:t>
      </w:r>
      <w:r w:rsidR="00F369D8" w:rsidRPr="00D62A8C">
        <w:rPr>
          <w:rFonts w:hint="cs"/>
          <w:rtl/>
        </w:rPr>
        <w:t xml:space="preserve"> </w:t>
      </w:r>
      <w:r w:rsidR="009B041D" w:rsidRPr="00D62A8C">
        <w:rPr>
          <w:rFonts w:hint="cs"/>
          <w:rtl/>
        </w:rPr>
        <w:t xml:space="preserve">של צד שלישי כלשהו. הנני מתחייב לשאת באחריות בלעדית על הפרתה של כל </w:t>
      </w:r>
      <w:r w:rsidR="00D049A7" w:rsidRPr="00D62A8C">
        <w:rPr>
          <w:rFonts w:hint="cs"/>
          <w:rtl/>
          <w:lang w:eastAsia="en-US"/>
        </w:rPr>
        <w:t xml:space="preserve">זכות קניין רוחני או זכות קניינית </w:t>
      </w:r>
      <w:r w:rsidR="009B041D" w:rsidRPr="00D62A8C">
        <w:rPr>
          <w:rFonts w:hint="cs"/>
          <w:rtl/>
        </w:rPr>
        <w:t>של צד שלישי ככל שתופר ואשפה את המשרד בכל מקרה של תביעה של צד שלישי בגין הפרת כל זכות כאמור.</w:t>
      </w:r>
      <w:bookmarkStart w:id="225" w:name="_Toc285980551"/>
      <w:r w:rsidRPr="00D62A8C">
        <w:rPr>
          <w:rFonts w:hint="cs"/>
          <w:rtl/>
        </w:rPr>
        <w:t xml:space="preserve"> </w:t>
      </w:r>
    </w:p>
    <w:p w14:paraId="5F8B77AF" w14:textId="77777777" w:rsidR="00AE511E" w:rsidRPr="00D62A8C" w:rsidRDefault="00AE511E" w:rsidP="00AE511E">
      <w:pPr>
        <w:pStyle w:val="HNormal"/>
        <w:spacing w:after="240"/>
        <w:ind w:left="357"/>
        <w:rPr>
          <w:rFonts w:cs="David"/>
          <w:color w:val="000000"/>
          <w:rtl/>
          <w:lang w:eastAsia="en-US"/>
        </w:rPr>
      </w:pPr>
      <w:r w:rsidRPr="00D62A8C">
        <w:rPr>
          <w:rFonts w:cs="David" w:hint="cs"/>
          <w:color w:val="000000"/>
          <w:rtl/>
          <w:lang w:eastAsia="en-US"/>
        </w:rPr>
        <w:t>אני מצהיר/ה, כי זכויות הקנין בחלק מן התוצרים או השירותים הבאים או בכולם שייכות לצד שלישי:</w:t>
      </w:r>
    </w:p>
    <w:p w14:paraId="047B6F16" w14:textId="77777777" w:rsidR="00AE511E" w:rsidRPr="00D62A8C" w:rsidRDefault="00AE511E" w:rsidP="000F6F8C">
      <w:pPr>
        <w:pStyle w:val="HNormal"/>
        <w:numPr>
          <w:ilvl w:val="0"/>
          <w:numId w:val="15"/>
        </w:numPr>
        <w:tabs>
          <w:tab w:val="clear" w:pos="1154"/>
          <w:tab w:val="left" w:leader="underscore" w:pos="9354"/>
        </w:tabs>
        <w:spacing w:after="240"/>
        <w:ind w:left="849" w:hanging="395"/>
        <w:rPr>
          <w:rFonts w:cs="David"/>
          <w:color w:val="000000"/>
          <w:rtl/>
          <w:lang w:eastAsia="en-US"/>
        </w:rPr>
      </w:pPr>
      <w:r w:rsidRPr="00D62A8C">
        <w:rPr>
          <w:rFonts w:cs="David" w:hint="cs"/>
          <w:color w:val="000000"/>
          <w:rtl/>
          <w:lang w:eastAsia="en-US"/>
        </w:rPr>
        <w:t xml:space="preserve"> </w:t>
      </w:r>
      <w:r w:rsidRPr="00D62A8C">
        <w:rPr>
          <w:rFonts w:cs="David" w:hint="cs"/>
          <w:color w:val="000000"/>
          <w:rtl/>
          <w:lang w:eastAsia="en-US"/>
        </w:rPr>
        <w:tab/>
      </w:r>
    </w:p>
    <w:p w14:paraId="0E6151CC" w14:textId="77777777" w:rsidR="00AE511E" w:rsidRPr="00D62A8C"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t xml:space="preserve"> </w:t>
      </w:r>
      <w:r w:rsidRPr="00D62A8C">
        <w:rPr>
          <w:rFonts w:cs="David" w:hint="cs"/>
          <w:color w:val="000000"/>
          <w:rtl/>
          <w:lang w:eastAsia="en-US"/>
        </w:rPr>
        <w:tab/>
      </w:r>
    </w:p>
    <w:p w14:paraId="468BB86E" w14:textId="77777777" w:rsidR="00AE511E" w:rsidRPr="00D62A8C"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t xml:space="preserve"> </w:t>
      </w:r>
      <w:r w:rsidRPr="00D62A8C">
        <w:rPr>
          <w:rFonts w:cs="David" w:hint="cs"/>
          <w:color w:val="000000"/>
          <w:rtl/>
          <w:lang w:eastAsia="en-US"/>
        </w:rPr>
        <w:tab/>
      </w:r>
    </w:p>
    <w:p w14:paraId="792F2C13" w14:textId="77777777" w:rsidR="00AE511E" w:rsidRPr="00D62A8C"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t xml:space="preserve"> </w:t>
      </w:r>
      <w:r w:rsidRPr="00D62A8C">
        <w:rPr>
          <w:rFonts w:cs="David" w:hint="cs"/>
          <w:color w:val="000000"/>
          <w:rtl/>
          <w:lang w:eastAsia="en-US"/>
        </w:rPr>
        <w:tab/>
      </w:r>
    </w:p>
    <w:p w14:paraId="21BAC61F" w14:textId="77777777" w:rsidR="00AE511E" w:rsidRPr="00D62A8C" w:rsidRDefault="00AE511E" w:rsidP="00D44AD0">
      <w:pPr>
        <w:pStyle w:val="HNormal"/>
        <w:ind w:left="357"/>
        <w:rPr>
          <w:rFonts w:cs="David"/>
          <w:color w:val="000000"/>
          <w:rtl/>
          <w:lang w:eastAsia="en-US"/>
        </w:rPr>
      </w:pPr>
      <w:r w:rsidRPr="00D62A8C">
        <w:rPr>
          <w:rFonts w:cs="David" w:hint="cs"/>
          <w:color w:val="000000"/>
          <w:rtl/>
          <w:lang w:eastAsia="en-US"/>
        </w:rPr>
        <w:t>אישורים מאת הצד השלישי כאמור בדבר זכותי להציע לחברה תוצרים או שירותים אלו מצורפים בזאת.</w:t>
      </w:r>
    </w:p>
    <w:bookmarkEnd w:id="225"/>
    <w:p w14:paraId="154F586C" w14:textId="77777777" w:rsidR="009B041D" w:rsidRPr="00D62A8C" w:rsidRDefault="009B041D" w:rsidP="000F6F8C">
      <w:pPr>
        <w:pStyle w:val="afd"/>
        <w:numPr>
          <w:ilvl w:val="0"/>
          <w:numId w:val="14"/>
        </w:numPr>
        <w:bidi/>
        <w:ind w:left="357" w:hanging="357"/>
      </w:pPr>
      <w:r w:rsidRPr="00D62A8C">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1FFFF3D0" w14:textId="77777777" w:rsidR="009B041D" w:rsidRPr="00D62A8C" w:rsidRDefault="009B041D" w:rsidP="000F6F8C">
      <w:pPr>
        <w:pStyle w:val="afd"/>
        <w:numPr>
          <w:ilvl w:val="0"/>
          <w:numId w:val="14"/>
        </w:numPr>
        <w:bidi/>
        <w:ind w:left="357" w:hanging="357"/>
      </w:pPr>
      <w:r w:rsidRPr="00D62A8C">
        <w:rPr>
          <w:rFonts w:hint="cs"/>
          <w:rtl/>
        </w:rPr>
        <w:t>אם אזכה במכרז, אעשה שימוש במוצרי תוכנה חוקיים ומקוריים בלבד למתן כל השירותים לפי המכרז.</w:t>
      </w:r>
    </w:p>
    <w:p w14:paraId="39393E77" w14:textId="77777777" w:rsidR="009B041D" w:rsidRPr="00D62A8C" w:rsidRDefault="009B041D" w:rsidP="000F6F8C">
      <w:pPr>
        <w:pStyle w:val="afd"/>
        <w:numPr>
          <w:ilvl w:val="0"/>
          <w:numId w:val="14"/>
        </w:numPr>
        <w:bidi/>
      </w:pPr>
      <w:r w:rsidRPr="00D62A8C">
        <w:rPr>
          <w:rFonts w:hint="cs"/>
          <w:rtl/>
        </w:rPr>
        <w:t xml:space="preserve">אם אזכה במכרז, </w:t>
      </w:r>
      <w:r w:rsidRPr="00D62A8C">
        <w:rPr>
          <w:rtl/>
        </w:rPr>
        <w:t>בכל מסמך שיישלח על יד</w:t>
      </w:r>
      <w:r w:rsidRPr="00D62A8C">
        <w:rPr>
          <w:rFonts w:hint="cs"/>
          <w:rtl/>
        </w:rPr>
        <w:t>י</w:t>
      </w:r>
      <w:r w:rsidRPr="00D62A8C">
        <w:rPr>
          <w:rtl/>
        </w:rPr>
        <w:t xml:space="preserve"> למקבלי השירות מכוח המכרז, יצ</w:t>
      </w:r>
      <w:r w:rsidRPr="00D62A8C">
        <w:rPr>
          <w:rFonts w:hint="cs"/>
          <w:rtl/>
        </w:rPr>
        <w:t>ו</w:t>
      </w:r>
      <w:r w:rsidRPr="00D62A8C">
        <w:rPr>
          <w:rtl/>
        </w:rPr>
        <w:t>ין על המסמך כי השירות ניתן על יד</w:t>
      </w:r>
      <w:r w:rsidRPr="00D62A8C">
        <w:rPr>
          <w:rFonts w:hint="cs"/>
          <w:rtl/>
        </w:rPr>
        <w:t>י</w:t>
      </w:r>
      <w:r w:rsidRPr="00D62A8C">
        <w:rPr>
          <w:rtl/>
        </w:rPr>
        <w:t xml:space="preserve"> כשירות מטעם </w:t>
      </w:r>
      <w:r w:rsidR="00960A93" w:rsidRPr="00D62A8C">
        <w:rPr>
          <w:rtl/>
        </w:rPr>
        <w:t>משרד החקלאות ופיתוח הכפר</w:t>
      </w:r>
    </w:p>
    <w:p w14:paraId="641E3524" w14:textId="77777777" w:rsidR="00C64211" w:rsidRPr="00D62A8C" w:rsidRDefault="00C64211" w:rsidP="00754710">
      <w:pPr>
        <w:pStyle w:val="afd"/>
        <w:bidi/>
        <w:rPr>
          <w:rtl/>
        </w:rPr>
      </w:pPr>
    </w:p>
    <w:p w14:paraId="75E9A514" w14:textId="77777777" w:rsidR="00C64211" w:rsidRPr="00D62A8C" w:rsidRDefault="00C64211" w:rsidP="00C64211">
      <w:pPr>
        <w:spacing w:line="240" w:lineRule="auto"/>
        <w:rPr>
          <w:bCs/>
          <w:sz w:val="22"/>
          <w:szCs w:val="22"/>
          <w:u w:val="single"/>
          <w:rtl/>
        </w:rPr>
      </w:pPr>
    </w:p>
    <w:p w14:paraId="1F6EEBE6" w14:textId="77777777" w:rsidR="00C64211" w:rsidRPr="00D62A8C" w:rsidRDefault="00C64211" w:rsidP="00C64211">
      <w:pPr>
        <w:pStyle w:val="afffb"/>
        <w:rPr>
          <w:rtl/>
        </w:rPr>
      </w:pPr>
      <w:r w:rsidRPr="00D62A8C">
        <w:rPr>
          <w:rtl/>
        </w:rPr>
        <w:t>זהו שמי, להלן חתימתי, ותוכן תצהירי דלעיל אמת</w:t>
      </w:r>
      <w:r w:rsidRPr="00D62A8C">
        <w:t>.</w:t>
      </w:r>
    </w:p>
    <w:p w14:paraId="7D5CA54D" w14:textId="77777777" w:rsidR="00C64211" w:rsidRPr="00D62A8C" w:rsidRDefault="00C64211" w:rsidP="00C64211">
      <w:pPr>
        <w:pStyle w:val="afffb"/>
        <w:rPr>
          <w:rtl/>
        </w:rPr>
      </w:pPr>
    </w:p>
    <w:p w14:paraId="663E7780" w14:textId="77777777" w:rsidR="00C64211" w:rsidRPr="00D62A8C" w:rsidRDefault="00C64211" w:rsidP="00C64211">
      <w:pPr>
        <w:pStyle w:val="afffb"/>
        <w:rPr>
          <w:rtl/>
        </w:rPr>
      </w:pPr>
      <w:r w:rsidRPr="00D62A8C">
        <w:rPr>
          <w:rtl/>
        </w:rPr>
        <w:br/>
        <w:t xml:space="preserve"> </w:t>
      </w: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D62A8C" w14:paraId="32D560C3" w14:textId="77777777" w:rsidTr="00754710">
        <w:trPr>
          <w:jc w:val="center"/>
        </w:trPr>
        <w:tc>
          <w:tcPr>
            <w:tcW w:w="2835" w:type="dxa"/>
          </w:tcPr>
          <w:p w14:paraId="057B6583" w14:textId="77777777" w:rsidR="00C64211" w:rsidRPr="00D62A8C" w:rsidRDefault="00C64211" w:rsidP="000708E6">
            <w:pPr>
              <w:pStyle w:val="Normal7"/>
              <w:spacing w:before="0" w:line="240" w:lineRule="auto"/>
              <w:jc w:val="center"/>
              <w:rPr>
                <w:rtl/>
              </w:rPr>
            </w:pPr>
            <w:r w:rsidRPr="00D62A8C">
              <w:rPr>
                <w:rFonts w:hint="cs"/>
                <w:rtl/>
              </w:rPr>
              <w:t>_________________</w:t>
            </w:r>
          </w:p>
        </w:tc>
        <w:tc>
          <w:tcPr>
            <w:tcW w:w="2835" w:type="dxa"/>
          </w:tcPr>
          <w:p w14:paraId="69F1F74D" w14:textId="77777777" w:rsidR="00C64211" w:rsidRPr="00D62A8C" w:rsidRDefault="00C64211" w:rsidP="000708E6">
            <w:pPr>
              <w:pStyle w:val="Normal7"/>
              <w:spacing w:before="0" w:line="240" w:lineRule="auto"/>
              <w:jc w:val="center"/>
              <w:rPr>
                <w:rtl/>
              </w:rPr>
            </w:pPr>
            <w:r w:rsidRPr="00D62A8C">
              <w:rPr>
                <w:rFonts w:hint="cs"/>
                <w:rtl/>
              </w:rPr>
              <w:t>_________________</w:t>
            </w:r>
          </w:p>
        </w:tc>
        <w:tc>
          <w:tcPr>
            <w:tcW w:w="2835" w:type="dxa"/>
            <w:gridSpan w:val="2"/>
          </w:tcPr>
          <w:p w14:paraId="02A94554" w14:textId="77777777" w:rsidR="00C64211" w:rsidRPr="00D62A8C" w:rsidRDefault="00C64211" w:rsidP="000708E6">
            <w:pPr>
              <w:pStyle w:val="Normal7"/>
              <w:spacing w:before="0" w:line="240" w:lineRule="auto"/>
              <w:jc w:val="center"/>
              <w:rPr>
                <w:rtl/>
              </w:rPr>
            </w:pPr>
            <w:r w:rsidRPr="00D62A8C">
              <w:rPr>
                <w:rFonts w:hint="cs"/>
                <w:rtl/>
              </w:rPr>
              <w:t>_________________</w:t>
            </w:r>
          </w:p>
        </w:tc>
      </w:tr>
      <w:tr w:rsidR="00C64211" w:rsidRPr="00D62A8C" w14:paraId="63B18DE9" w14:textId="77777777" w:rsidTr="00754710">
        <w:trPr>
          <w:gridAfter w:val="1"/>
          <w:wAfter w:w="511" w:type="dxa"/>
          <w:jc w:val="center"/>
        </w:trPr>
        <w:tc>
          <w:tcPr>
            <w:tcW w:w="2835" w:type="dxa"/>
            <w:vAlign w:val="center"/>
          </w:tcPr>
          <w:p w14:paraId="3EEDE9FD" w14:textId="77777777" w:rsidR="00C64211" w:rsidRPr="00D62A8C" w:rsidRDefault="00C64211" w:rsidP="004332E6">
            <w:pPr>
              <w:pStyle w:val="Normal7"/>
              <w:spacing w:before="0" w:line="240" w:lineRule="auto"/>
              <w:jc w:val="center"/>
              <w:rPr>
                <w:rtl/>
              </w:rPr>
            </w:pPr>
            <w:r w:rsidRPr="00D62A8C">
              <w:rPr>
                <w:rFonts w:hint="cs"/>
                <w:rtl/>
              </w:rPr>
              <w:t>תאריך</w:t>
            </w:r>
          </w:p>
        </w:tc>
        <w:tc>
          <w:tcPr>
            <w:tcW w:w="2835" w:type="dxa"/>
            <w:vAlign w:val="center"/>
          </w:tcPr>
          <w:p w14:paraId="483674E3" w14:textId="77777777" w:rsidR="00C64211" w:rsidRPr="00D62A8C" w:rsidRDefault="00C64211" w:rsidP="000708E6">
            <w:pPr>
              <w:pStyle w:val="Normal7"/>
              <w:spacing w:before="0" w:line="240" w:lineRule="auto"/>
              <w:jc w:val="center"/>
              <w:rPr>
                <w:rtl/>
              </w:rPr>
            </w:pPr>
            <w:r w:rsidRPr="00D62A8C">
              <w:rPr>
                <w:rFonts w:hint="cs"/>
                <w:rtl/>
              </w:rPr>
              <w:t>שם החותם</w:t>
            </w:r>
          </w:p>
        </w:tc>
        <w:tc>
          <w:tcPr>
            <w:tcW w:w="2324" w:type="dxa"/>
            <w:vAlign w:val="center"/>
          </w:tcPr>
          <w:p w14:paraId="6C2F0A78" w14:textId="77777777" w:rsidR="00C64211" w:rsidRPr="00D62A8C" w:rsidRDefault="00C64211" w:rsidP="000708E6">
            <w:pPr>
              <w:pStyle w:val="Normal7"/>
              <w:spacing w:before="0" w:line="240" w:lineRule="auto"/>
              <w:jc w:val="center"/>
              <w:rPr>
                <w:rtl/>
              </w:rPr>
            </w:pPr>
            <w:r w:rsidRPr="00D62A8C">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D62A8C" w14:paraId="3B4D9F99" w14:textId="77777777" w:rsidTr="00754710">
        <w:trPr>
          <w:jc w:val="center"/>
        </w:trPr>
        <w:tc>
          <w:tcPr>
            <w:tcW w:w="2877" w:type="dxa"/>
          </w:tcPr>
          <w:p w14:paraId="2D9E0846" w14:textId="77777777" w:rsidR="00C64211" w:rsidRPr="00D62A8C" w:rsidRDefault="00C64211" w:rsidP="000975D7">
            <w:pPr>
              <w:jc w:val="center"/>
              <w:rPr>
                <w:rFonts w:ascii="Georgia" w:hAnsi="Georgia"/>
              </w:rPr>
            </w:pPr>
            <w:r w:rsidRPr="00D62A8C">
              <w:rPr>
                <w:rtl/>
              </w:rPr>
              <w:t xml:space="preserve"> </w:t>
            </w:r>
          </w:p>
        </w:tc>
        <w:tc>
          <w:tcPr>
            <w:tcW w:w="3370" w:type="dxa"/>
          </w:tcPr>
          <w:p w14:paraId="22B03D19" w14:textId="77777777" w:rsidR="009B041D" w:rsidRPr="00D62A8C" w:rsidRDefault="009B041D" w:rsidP="000975D7">
            <w:pPr>
              <w:jc w:val="center"/>
              <w:rPr>
                <w:u w:val="single"/>
                <w:rtl/>
              </w:rPr>
            </w:pPr>
          </w:p>
          <w:p w14:paraId="5E24AF7D" w14:textId="77777777" w:rsidR="009B041D" w:rsidRPr="00D62A8C" w:rsidRDefault="009B041D" w:rsidP="000975D7">
            <w:pPr>
              <w:jc w:val="center"/>
              <w:rPr>
                <w:u w:val="single"/>
                <w:rtl/>
              </w:rPr>
            </w:pPr>
          </w:p>
          <w:p w14:paraId="406D2C38" w14:textId="77777777" w:rsidR="009B041D" w:rsidRPr="00D62A8C" w:rsidRDefault="009B041D" w:rsidP="000975D7">
            <w:pPr>
              <w:jc w:val="center"/>
              <w:rPr>
                <w:rFonts w:ascii="Georgia" w:hAnsi="Georgia"/>
                <w:u w:val="single"/>
                <w:rtl/>
              </w:rPr>
            </w:pPr>
            <w:r w:rsidRPr="00D62A8C">
              <w:rPr>
                <w:u w:val="single"/>
                <w:rtl/>
              </w:rPr>
              <w:t>אישור עורך דין</w:t>
            </w:r>
          </w:p>
          <w:p w14:paraId="37464A12" w14:textId="77777777" w:rsidR="004B26DD" w:rsidRPr="00D62A8C" w:rsidRDefault="004B26DD" w:rsidP="000975D7">
            <w:pPr>
              <w:jc w:val="center"/>
              <w:rPr>
                <w:rFonts w:ascii="Georgia" w:hAnsi="Georgia"/>
                <w:u w:val="single"/>
              </w:rPr>
            </w:pPr>
          </w:p>
        </w:tc>
        <w:tc>
          <w:tcPr>
            <w:tcW w:w="3297" w:type="dxa"/>
          </w:tcPr>
          <w:p w14:paraId="1E945355" w14:textId="77777777" w:rsidR="009B041D" w:rsidRPr="00D62A8C" w:rsidRDefault="009B041D" w:rsidP="000975D7">
            <w:pPr>
              <w:jc w:val="center"/>
              <w:rPr>
                <w:rFonts w:ascii="Georgia" w:hAnsi="Georgia"/>
              </w:rPr>
            </w:pPr>
          </w:p>
        </w:tc>
      </w:tr>
      <w:tr w:rsidR="009B041D" w:rsidRPr="00D62A8C" w14:paraId="0BBBBEAF" w14:textId="77777777" w:rsidTr="000975D7">
        <w:trPr>
          <w:jc w:val="center"/>
        </w:trPr>
        <w:tc>
          <w:tcPr>
            <w:tcW w:w="9544" w:type="dxa"/>
            <w:gridSpan w:val="3"/>
          </w:tcPr>
          <w:p w14:paraId="2BF08182" w14:textId="77777777" w:rsidR="009B041D" w:rsidRPr="00D62A8C" w:rsidRDefault="009B041D" w:rsidP="000975D7">
            <w:pPr>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_______________</w:t>
            </w:r>
            <w:r w:rsidR="00436B89" w:rsidRPr="00D62A8C">
              <w:rPr>
                <w:rFonts w:hint="cs"/>
                <w:rtl/>
              </w:rPr>
              <w:t xml:space="preserve"> /</w:t>
            </w:r>
            <w:r w:rsidRPr="00D62A8C">
              <w:rPr>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14:paraId="44A5124C" w14:textId="77777777" w:rsidR="009B041D" w:rsidRPr="00D62A8C" w:rsidRDefault="009B041D" w:rsidP="000975D7">
            <w:pPr>
              <w:rPr>
                <w:rFonts w:ascii="Georgia" w:hAnsi="Georgia"/>
              </w:rPr>
            </w:pPr>
          </w:p>
        </w:tc>
      </w:tr>
      <w:tr w:rsidR="009B041D" w:rsidRPr="00D62A8C" w14:paraId="2A3EFA6A" w14:textId="77777777" w:rsidTr="00754710">
        <w:trPr>
          <w:jc w:val="center"/>
        </w:trPr>
        <w:tc>
          <w:tcPr>
            <w:tcW w:w="2877" w:type="dxa"/>
          </w:tcPr>
          <w:p w14:paraId="3C8F0795" w14:textId="77777777" w:rsidR="009B041D" w:rsidRPr="00D62A8C" w:rsidRDefault="004B26DD" w:rsidP="000975D7">
            <w:pPr>
              <w:jc w:val="center"/>
              <w:rPr>
                <w:rFonts w:ascii="Georgia" w:hAnsi="Georgia"/>
                <w:b/>
                <w:bCs/>
              </w:rPr>
            </w:pPr>
            <w:r w:rsidRPr="00D62A8C">
              <w:rPr>
                <w:rFonts w:ascii="Georgia" w:hAnsi="Georgia"/>
                <w:b/>
                <w:bCs/>
                <w:rtl/>
              </w:rPr>
              <w:t>______________________</w:t>
            </w:r>
          </w:p>
        </w:tc>
        <w:tc>
          <w:tcPr>
            <w:tcW w:w="3370" w:type="dxa"/>
          </w:tcPr>
          <w:p w14:paraId="5622A7F5" w14:textId="77777777" w:rsidR="009B041D" w:rsidRPr="00D62A8C" w:rsidRDefault="009B041D" w:rsidP="000975D7">
            <w:pPr>
              <w:jc w:val="center"/>
              <w:rPr>
                <w:rFonts w:ascii="Georgia" w:hAnsi="Georgia"/>
                <w:b/>
                <w:bCs/>
              </w:rPr>
            </w:pPr>
            <w:r w:rsidRPr="00D62A8C">
              <w:rPr>
                <w:rFonts w:ascii="Georgia" w:hAnsi="Georgia"/>
                <w:b/>
                <w:bCs/>
                <w:rtl/>
              </w:rPr>
              <w:t>______________________</w:t>
            </w:r>
          </w:p>
        </w:tc>
        <w:tc>
          <w:tcPr>
            <w:tcW w:w="3297" w:type="dxa"/>
          </w:tcPr>
          <w:p w14:paraId="0A925120" w14:textId="77777777" w:rsidR="009B041D" w:rsidRPr="00D62A8C" w:rsidRDefault="009B041D" w:rsidP="000975D7">
            <w:pPr>
              <w:jc w:val="center"/>
              <w:rPr>
                <w:rFonts w:ascii="Georgia" w:hAnsi="Georgia"/>
                <w:b/>
                <w:bCs/>
              </w:rPr>
            </w:pPr>
            <w:r w:rsidRPr="00D62A8C">
              <w:rPr>
                <w:rFonts w:ascii="Georgia" w:hAnsi="Georgia"/>
                <w:b/>
                <w:bCs/>
                <w:rtl/>
              </w:rPr>
              <w:t>_____________________</w:t>
            </w:r>
          </w:p>
        </w:tc>
      </w:tr>
      <w:tr w:rsidR="009B041D" w:rsidRPr="00D62A8C" w14:paraId="60F23567" w14:textId="77777777" w:rsidTr="00754710">
        <w:trPr>
          <w:jc w:val="center"/>
        </w:trPr>
        <w:tc>
          <w:tcPr>
            <w:tcW w:w="2877" w:type="dxa"/>
          </w:tcPr>
          <w:p w14:paraId="4D197A6A" w14:textId="77777777" w:rsidR="009B041D" w:rsidRPr="00D62A8C" w:rsidRDefault="009B041D" w:rsidP="000975D7">
            <w:pPr>
              <w:jc w:val="center"/>
              <w:rPr>
                <w:rFonts w:ascii="Georgia" w:hAnsi="Georgia"/>
              </w:rPr>
            </w:pPr>
            <w:r w:rsidRPr="00D62A8C">
              <w:rPr>
                <w:rFonts w:ascii="Georgia" w:hAnsi="Georgia" w:hint="cs"/>
                <w:rtl/>
              </w:rPr>
              <w:t>תאריך</w:t>
            </w:r>
          </w:p>
        </w:tc>
        <w:tc>
          <w:tcPr>
            <w:tcW w:w="3370" w:type="dxa"/>
          </w:tcPr>
          <w:p w14:paraId="657A2067" w14:textId="77777777" w:rsidR="009B041D" w:rsidRPr="00D62A8C" w:rsidRDefault="009B041D" w:rsidP="000975D7">
            <w:pPr>
              <w:jc w:val="center"/>
              <w:rPr>
                <w:rFonts w:ascii="Georgia" w:hAnsi="Georgia"/>
              </w:rPr>
            </w:pPr>
            <w:r w:rsidRPr="00D62A8C">
              <w:rPr>
                <w:rFonts w:ascii="Georgia" w:hAnsi="Georgia" w:hint="eastAsia"/>
                <w:rtl/>
              </w:rPr>
              <w:t>מספר</w:t>
            </w:r>
            <w:r w:rsidRPr="00D62A8C">
              <w:rPr>
                <w:rFonts w:ascii="Georgia" w:hAnsi="Georgia"/>
                <w:rtl/>
              </w:rPr>
              <w:t xml:space="preserve"> </w:t>
            </w:r>
            <w:r w:rsidRPr="00D62A8C">
              <w:rPr>
                <w:rFonts w:ascii="Georgia" w:hAnsi="Georgia" w:hint="eastAsia"/>
                <w:rtl/>
              </w:rPr>
              <w:t>רשיון</w:t>
            </w:r>
          </w:p>
        </w:tc>
        <w:tc>
          <w:tcPr>
            <w:tcW w:w="3297" w:type="dxa"/>
          </w:tcPr>
          <w:p w14:paraId="1939FED7" w14:textId="77777777" w:rsidR="009B041D" w:rsidRPr="00D62A8C" w:rsidRDefault="009B041D" w:rsidP="000975D7">
            <w:pPr>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14:paraId="46F78C34" w14:textId="77777777" w:rsidR="004E4CE7" w:rsidRPr="00D62A8C" w:rsidRDefault="004E4CE7" w:rsidP="004E4CE7">
      <w:pPr>
        <w:rPr>
          <w:rFonts w:ascii="Arial" w:hAnsi="Arial" w:cs="Arial"/>
          <w:rtl/>
        </w:rPr>
      </w:pPr>
      <w:bookmarkStart w:id="226" w:name="_Toc378751279"/>
      <w:bookmarkStart w:id="227" w:name="_Ref382512986"/>
      <w:bookmarkStart w:id="228" w:name="_Toc378247290"/>
    </w:p>
    <w:p w14:paraId="21CA944A" w14:textId="6C47D5F6" w:rsidR="004E4CE7" w:rsidRPr="00D62A8C" w:rsidRDefault="004E4CE7" w:rsidP="00286ECD">
      <w:pPr>
        <w:pStyle w:val="8"/>
        <w:rPr>
          <w:highlight w:val="magenta"/>
          <w:rtl/>
        </w:rPr>
      </w:pPr>
      <w:bookmarkStart w:id="229" w:name="נספח_אישור_מחזור"/>
      <w:bookmarkStart w:id="230" w:name="_Toc398494909"/>
      <w:r w:rsidRPr="00D62A8C">
        <w:rPr>
          <w:rFonts w:hint="cs"/>
          <w:highlight w:val="magenta"/>
          <w:rtl/>
        </w:rPr>
        <w:t xml:space="preserve">נספח </w:t>
      </w:r>
      <w:bookmarkEnd w:id="229"/>
      <w:r w:rsidR="00286ECD">
        <w:rPr>
          <w:rFonts w:hint="cs"/>
          <w:highlight w:val="magenta"/>
          <w:rtl/>
        </w:rPr>
        <w:t>10</w:t>
      </w:r>
      <w:r w:rsidRPr="00D62A8C">
        <w:rPr>
          <w:highlight w:val="magenta"/>
          <w:rtl/>
          <w:lang w:eastAsia="en-US"/>
        </w:rPr>
        <w:tab/>
      </w:r>
      <w:bookmarkStart w:id="231" w:name="נספח_אישור_מחזור_כותרת"/>
      <w:r w:rsidRPr="00D62A8C">
        <w:rPr>
          <w:rFonts w:hint="cs"/>
          <w:highlight w:val="magenta"/>
          <w:rtl/>
        </w:rPr>
        <w:t>אישור רואה חשבון על אודות נתונים מהדוחות הכספיים</w:t>
      </w:r>
      <w:bookmarkEnd w:id="230"/>
      <w:bookmarkEnd w:id="231"/>
    </w:p>
    <w:p w14:paraId="73A795D9" w14:textId="77777777" w:rsidR="00975465" w:rsidRPr="00D62A8C" w:rsidRDefault="00975465" w:rsidP="004E4CE7">
      <w:pPr>
        <w:spacing w:line="240" w:lineRule="auto"/>
        <w:rPr>
          <w:rFonts w:asciiTheme="majorBidi" w:hAnsiTheme="majorBidi"/>
          <w:rtl/>
        </w:rPr>
      </w:pPr>
      <w:r w:rsidRPr="00D62A8C">
        <w:rPr>
          <w:rFonts w:asciiTheme="majorBidi" w:hAnsiTheme="majorBidi" w:hint="cs"/>
          <w:rtl/>
        </w:rPr>
        <w:t>לכבוד</w:t>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hint="cs"/>
          <w:rtl/>
        </w:rPr>
        <w:t>תאריך:________________</w:t>
      </w:r>
    </w:p>
    <w:p w14:paraId="7F2CA428" w14:textId="77777777" w:rsidR="004E4CE7" w:rsidRPr="00D62A8C" w:rsidRDefault="004E4CE7" w:rsidP="004E4CE7">
      <w:pPr>
        <w:spacing w:line="240" w:lineRule="auto"/>
        <w:rPr>
          <w:rFonts w:asciiTheme="majorBidi" w:hAnsiTheme="majorBidi"/>
          <w:rtl/>
        </w:rPr>
      </w:pPr>
      <w:r w:rsidRPr="00D62A8C">
        <w:rPr>
          <w:rFonts w:asciiTheme="majorBidi" w:hAnsiTheme="majorBidi"/>
          <w:rtl/>
        </w:rPr>
        <w:t>חברת  ______________</w:t>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p>
    <w:p w14:paraId="6EA29C52" w14:textId="77777777" w:rsidR="004E4CE7" w:rsidRPr="00D62A8C" w:rsidRDefault="004E4CE7" w:rsidP="004E4CE7">
      <w:pPr>
        <w:spacing w:line="240" w:lineRule="auto"/>
        <w:ind w:left="386" w:hanging="316"/>
        <w:jc w:val="center"/>
        <w:rPr>
          <w:rFonts w:asciiTheme="majorBidi" w:hAnsiTheme="majorBidi"/>
          <w:rtl/>
        </w:rPr>
      </w:pPr>
    </w:p>
    <w:p w14:paraId="6F53F77D" w14:textId="130840E4" w:rsidR="004E4CE7" w:rsidRPr="00D62A8C" w:rsidRDefault="004E4CE7" w:rsidP="000C0140">
      <w:pPr>
        <w:spacing w:line="240" w:lineRule="auto"/>
        <w:ind w:left="386" w:hanging="316"/>
        <w:jc w:val="center"/>
        <w:rPr>
          <w:rFonts w:asciiTheme="majorBidi" w:hAnsiTheme="majorBidi"/>
          <w:b/>
          <w:bCs/>
          <w:rtl/>
        </w:rPr>
      </w:pPr>
      <w:r w:rsidRPr="00D62A8C">
        <w:rPr>
          <w:rFonts w:asciiTheme="majorBidi" w:hAnsiTheme="majorBidi"/>
          <w:rtl/>
        </w:rPr>
        <w:t xml:space="preserve">הנדון: </w:t>
      </w:r>
      <w:r w:rsidRPr="00D62A8C">
        <w:rPr>
          <w:rFonts w:asciiTheme="majorBidi" w:hAnsiTheme="majorBidi"/>
          <w:b/>
          <w:bCs/>
          <w:rtl/>
        </w:rPr>
        <w:t xml:space="preserve">אישור על </w:t>
      </w:r>
      <w:r w:rsidR="000C0140" w:rsidRPr="00D62A8C">
        <w:rPr>
          <w:rFonts w:asciiTheme="majorBidi" w:hAnsiTheme="majorBidi"/>
          <w:b/>
          <w:bCs/>
          <w:rtl/>
        </w:rPr>
        <w:fldChar w:fldCharType="begin"/>
      </w:r>
      <w:r w:rsidR="000C0140" w:rsidRPr="00D62A8C">
        <w:rPr>
          <w:rFonts w:asciiTheme="majorBidi" w:hAnsiTheme="majorBidi"/>
          <w:b/>
          <w:bCs/>
          <w:rtl/>
        </w:rPr>
        <w:instrText xml:space="preserve"> </w:instrText>
      </w:r>
      <w:r w:rsidR="000C0140" w:rsidRPr="00D62A8C">
        <w:rPr>
          <w:rFonts w:asciiTheme="majorBidi" w:hAnsiTheme="majorBidi"/>
          <w:b/>
          <w:bCs/>
        </w:rPr>
        <w:instrText>REF</w:instrText>
      </w:r>
      <w:r w:rsidR="000C0140" w:rsidRPr="00D62A8C">
        <w:rPr>
          <w:rFonts w:asciiTheme="majorBidi" w:hAnsiTheme="majorBidi"/>
          <w:b/>
          <w:bCs/>
          <w:rtl/>
        </w:rPr>
        <w:instrText xml:space="preserve"> מחזור_כספי \</w:instrText>
      </w:r>
      <w:r w:rsidR="000C0140" w:rsidRPr="00D62A8C">
        <w:rPr>
          <w:rFonts w:asciiTheme="majorBidi" w:hAnsiTheme="majorBidi"/>
          <w:b/>
          <w:bCs/>
        </w:rPr>
        <w:instrText>h</w:instrText>
      </w:r>
      <w:r w:rsidR="000C0140" w:rsidRPr="00D62A8C">
        <w:rPr>
          <w:rFonts w:asciiTheme="majorBidi" w:hAnsiTheme="majorBidi"/>
          <w:b/>
          <w:bCs/>
          <w:rtl/>
        </w:rPr>
        <w:instrText xml:space="preserve"> </w:instrText>
      </w:r>
      <w:r w:rsidR="00D62A8C">
        <w:rPr>
          <w:rFonts w:asciiTheme="majorBidi" w:hAnsiTheme="majorBidi"/>
          <w:b/>
          <w:bCs/>
          <w:rtl/>
        </w:rPr>
        <w:instrText xml:space="preserve"> \* </w:instrText>
      </w:r>
      <w:r w:rsidR="00D62A8C">
        <w:rPr>
          <w:rFonts w:asciiTheme="majorBidi" w:hAnsiTheme="majorBidi"/>
          <w:b/>
          <w:bCs/>
        </w:rPr>
        <w:instrText>MERGEFORMAT</w:instrText>
      </w:r>
      <w:r w:rsidR="00D62A8C">
        <w:rPr>
          <w:rFonts w:asciiTheme="majorBidi" w:hAnsiTheme="majorBidi"/>
          <w:b/>
          <w:bCs/>
          <w:rtl/>
        </w:rPr>
        <w:instrText xml:space="preserve"> </w:instrText>
      </w:r>
      <w:r w:rsidR="000C0140" w:rsidRPr="00D62A8C">
        <w:rPr>
          <w:rFonts w:asciiTheme="majorBidi" w:hAnsiTheme="majorBidi"/>
          <w:b/>
          <w:bCs/>
          <w:rtl/>
        </w:rPr>
        <w:fldChar w:fldCharType="separate"/>
      </w:r>
      <w:r w:rsidR="00172E7E">
        <w:rPr>
          <w:rFonts w:asciiTheme="majorBidi" w:hAnsiTheme="majorBidi" w:hint="cs"/>
          <w:rtl/>
        </w:rPr>
        <w:t>שגיאה! מקור ההפניה לא נמצא.</w:t>
      </w:r>
      <w:r w:rsidR="000C0140" w:rsidRPr="00D62A8C">
        <w:rPr>
          <w:rFonts w:asciiTheme="majorBidi" w:hAnsiTheme="majorBidi"/>
          <w:b/>
          <w:bCs/>
          <w:rtl/>
        </w:rPr>
        <w:fldChar w:fldCharType="end"/>
      </w:r>
      <w:r w:rsidRPr="00D62A8C">
        <w:rPr>
          <w:rFonts w:asciiTheme="majorBidi" w:hAnsiTheme="majorBidi"/>
          <w:b/>
          <w:bCs/>
          <w:rtl/>
        </w:rPr>
        <w:t xml:space="preserve"> (או כל מידע אחר המופיע בדוחות הכספיים) </w:t>
      </w:r>
    </w:p>
    <w:p w14:paraId="034A6070" w14:textId="77777777" w:rsidR="004E4CE7" w:rsidRPr="00D62A8C" w:rsidRDefault="004E4CE7" w:rsidP="004E4CE7">
      <w:pPr>
        <w:spacing w:line="240" w:lineRule="auto"/>
        <w:ind w:left="386" w:hanging="316"/>
        <w:jc w:val="center"/>
        <w:rPr>
          <w:rFonts w:asciiTheme="majorBidi" w:hAnsiTheme="majorBidi"/>
          <w:b/>
          <w:bCs/>
          <w:u w:val="single"/>
          <w:rtl/>
        </w:rPr>
      </w:pPr>
      <w:r w:rsidRPr="00D62A8C">
        <w:rPr>
          <w:rFonts w:asciiTheme="majorBidi" w:hAnsiTheme="majorBidi"/>
          <w:b/>
          <w:bCs/>
          <w:u w:val="single"/>
          <w:rtl/>
        </w:rPr>
        <w:t xml:space="preserve">לכל אחת מהשנים שנסתיימו ביום </w:t>
      </w:r>
      <w:r w:rsidRPr="00D62A8C">
        <w:rPr>
          <w:rFonts w:asciiTheme="majorBidi" w:hAnsiTheme="majorBidi"/>
          <w:b/>
          <w:bCs/>
          <w:u w:val="single"/>
        </w:rPr>
        <w:t>31.12.20</w:t>
      </w:r>
      <w:r w:rsidRPr="00D62A8C">
        <w:rPr>
          <w:rFonts w:asciiTheme="majorBidi" w:hAnsiTheme="majorBidi"/>
          <w:b/>
          <w:bCs/>
          <w:highlight w:val="yellow"/>
          <w:u w:val="single"/>
        </w:rPr>
        <w:t>xx</w:t>
      </w:r>
      <w:r w:rsidRPr="00D62A8C">
        <w:rPr>
          <w:rFonts w:asciiTheme="majorBidi" w:hAnsiTheme="majorBidi"/>
          <w:b/>
          <w:bCs/>
          <w:u w:val="single"/>
          <w:rtl/>
        </w:rPr>
        <w:t xml:space="preserve"> וביום </w:t>
      </w:r>
      <w:r w:rsidRPr="00D62A8C">
        <w:rPr>
          <w:rFonts w:asciiTheme="majorBidi" w:hAnsiTheme="majorBidi"/>
          <w:b/>
          <w:bCs/>
          <w:highlight w:val="yellow"/>
          <w:u w:val="single"/>
          <w:rtl/>
        </w:rPr>
        <w:t>____</w:t>
      </w:r>
      <w:r w:rsidRPr="00D62A8C">
        <w:rPr>
          <w:rFonts w:asciiTheme="majorBidi" w:hAnsiTheme="majorBidi"/>
          <w:b/>
          <w:bCs/>
          <w:u w:val="single"/>
          <w:rtl/>
        </w:rPr>
        <w:t xml:space="preserve"> (1)</w:t>
      </w:r>
      <w:r w:rsidRPr="00D62A8C">
        <w:rPr>
          <w:rFonts w:asciiTheme="majorBidi" w:hAnsiTheme="majorBidi" w:hint="cs"/>
          <w:b/>
          <w:bCs/>
          <w:u w:val="single"/>
          <w:rtl/>
        </w:rPr>
        <w:t>*</w:t>
      </w:r>
    </w:p>
    <w:p w14:paraId="57625D10" w14:textId="77777777" w:rsidR="004E4CE7" w:rsidRPr="00D62A8C" w:rsidRDefault="004E4CE7" w:rsidP="004E4CE7">
      <w:pPr>
        <w:spacing w:line="240" w:lineRule="auto"/>
        <w:rPr>
          <w:rFonts w:asciiTheme="majorBidi" w:hAnsiTheme="majorBidi"/>
          <w:rtl/>
        </w:rPr>
      </w:pPr>
      <w:r w:rsidRPr="00D62A8C">
        <w:rPr>
          <w:rFonts w:asciiTheme="majorBidi" w:hAnsiTheme="majorBidi"/>
          <w:rtl/>
        </w:rPr>
        <w:t xml:space="preserve"> </w:t>
      </w:r>
    </w:p>
    <w:p w14:paraId="73990761" w14:textId="77777777" w:rsidR="004E4CE7" w:rsidRPr="00D62A8C" w:rsidRDefault="004E4CE7" w:rsidP="004E4CE7">
      <w:pPr>
        <w:spacing w:line="240" w:lineRule="auto"/>
        <w:rPr>
          <w:rFonts w:asciiTheme="majorBidi" w:hAnsiTheme="majorBidi"/>
          <w:rtl/>
        </w:rPr>
      </w:pPr>
      <w:r w:rsidRPr="00D62A8C">
        <w:rPr>
          <w:rFonts w:asciiTheme="majorBidi" w:hAnsiTheme="majorBidi"/>
          <w:rtl/>
        </w:rPr>
        <w:t>לבקשתכם וכרואי החשבון של חברתכם הרינו לאשר כדלקמן:</w:t>
      </w:r>
    </w:p>
    <w:p w14:paraId="50BCF98A" w14:textId="77777777" w:rsidR="004E4CE7" w:rsidRPr="00D62A8C" w:rsidRDefault="004E4CE7" w:rsidP="004E4CE7">
      <w:pPr>
        <w:spacing w:line="240" w:lineRule="auto"/>
        <w:rPr>
          <w:rFonts w:asciiTheme="majorBidi" w:hAnsiTheme="majorBidi"/>
          <w:rtl/>
        </w:rPr>
      </w:pPr>
    </w:p>
    <w:p w14:paraId="7CBE1326" w14:textId="77777777" w:rsidR="004E4CE7" w:rsidRPr="00D62A8C" w:rsidRDefault="004E4CE7" w:rsidP="005E34F1">
      <w:pPr>
        <w:numPr>
          <w:ilvl w:val="0"/>
          <w:numId w:val="27"/>
        </w:numPr>
        <w:tabs>
          <w:tab w:val="clear" w:pos="576"/>
        </w:tabs>
        <w:spacing w:line="240" w:lineRule="auto"/>
        <w:ind w:left="423" w:hanging="310"/>
        <w:rPr>
          <w:rFonts w:asciiTheme="majorBidi" w:hAnsiTheme="majorBidi"/>
        </w:rPr>
      </w:pPr>
      <w:r w:rsidRPr="00D62A8C">
        <w:rPr>
          <w:rFonts w:asciiTheme="majorBidi" w:hAnsiTheme="majorBidi"/>
          <w:rtl/>
        </w:rPr>
        <w:t>הננו משמשים כרואי החשבון של חברתכם משנת</w:t>
      </w:r>
      <w:r w:rsidRPr="00D62A8C">
        <w:rPr>
          <w:rFonts w:asciiTheme="majorBidi" w:hAnsiTheme="majorBidi" w:hint="cs"/>
          <w:rtl/>
        </w:rPr>
        <w:t xml:space="preserve"> </w:t>
      </w:r>
      <w:r w:rsidRPr="00D62A8C">
        <w:rPr>
          <w:rFonts w:asciiTheme="majorBidi" w:hAnsiTheme="majorBidi"/>
          <w:rtl/>
        </w:rPr>
        <w:t xml:space="preserve">_________. </w:t>
      </w:r>
    </w:p>
    <w:p w14:paraId="22F187DA" w14:textId="77777777" w:rsidR="004E4CE7" w:rsidRPr="00D62A8C" w:rsidRDefault="004E4CE7" w:rsidP="004E4CE7">
      <w:pPr>
        <w:spacing w:line="240" w:lineRule="auto"/>
        <w:ind w:left="423" w:hanging="310"/>
        <w:rPr>
          <w:rFonts w:asciiTheme="majorBidi" w:hAnsiTheme="majorBidi"/>
        </w:rPr>
      </w:pPr>
    </w:p>
    <w:p w14:paraId="26F5712A" w14:textId="77777777" w:rsidR="004E4CE7" w:rsidRPr="00D62A8C" w:rsidRDefault="004E4CE7" w:rsidP="005E34F1">
      <w:pPr>
        <w:numPr>
          <w:ilvl w:val="0"/>
          <w:numId w:val="27"/>
        </w:numPr>
        <w:tabs>
          <w:tab w:val="clear" w:pos="576"/>
        </w:tabs>
        <w:spacing w:line="240" w:lineRule="auto"/>
        <w:ind w:left="423" w:hanging="310"/>
        <w:rPr>
          <w:rFonts w:asciiTheme="majorBidi" w:hAnsiTheme="majorBidi"/>
        </w:rPr>
      </w:pPr>
      <w:r w:rsidRPr="00D62A8C">
        <w:rPr>
          <w:rFonts w:asciiTheme="majorBidi" w:hAnsiTheme="majorBidi"/>
          <w:rtl/>
        </w:rPr>
        <w:t>הדוחות הכספיים המבוקרים/סקורים של חברתכם ליום ______ (או לחילופין ליום____ וליום ____) (1)  בוקרו/נסקרו (בהתאמה) על ידי משרדנו.</w:t>
      </w:r>
    </w:p>
    <w:p w14:paraId="3103303A" w14:textId="77777777" w:rsidR="004E4CE7" w:rsidRPr="00D62A8C" w:rsidRDefault="004E4CE7" w:rsidP="004E4CE7">
      <w:pPr>
        <w:spacing w:line="240" w:lineRule="auto"/>
        <w:rPr>
          <w:rFonts w:asciiTheme="majorBidi" w:hAnsiTheme="majorBidi"/>
          <w:b/>
          <w:bCs/>
          <w:rtl/>
        </w:rPr>
      </w:pPr>
    </w:p>
    <w:p w14:paraId="625DDDFC" w14:textId="77777777" w:rsidR="004E4CE7" w:rsidRPr="00D62A8C" w:rsidRDefault="004E4CE7" w:rsidP="004E4CE7">
      <w:pPr>
        <w:spacing w:line="240" w:lineRule="auto"/>
        <w:ind w:left="423"/>
        <w:rPr>
          <w:rFonts w:asciiTheme="majorBidi" w:hAnsiTheme="majorBidi"/>
          <w:rtl/>
        </w:rPr>
      </w:pPr>
      <w:r w:rsidRPr="00D62A8C">
        <w:rPr>
          <w:rFonts w:asciiTheme="majorBidi" w:hAnsiTheme="majorBidi"/>
          <w:b/>
          <w:bCs/>
          <w:rtl/>
        </w:rPr>
        <w:t>לחילופין:</w:t>
      </w:r>
      <w:r w:rsidRPr="00D62A8C">
        <w:rPr>
          <w:rFonts w:asciiTheme="majorBidi" w:hAnsiTheme="majorBidi" w:hint="cs"/>
          <w:rtl/>
        </w:rPr>
        <w:t xml:space="preserve"> </w:t>
      </w:r>
      <w:r w:rsidRPr="00D62A8C">
        <w:rPr>
          <w:rFonts w:asciiTheme="majorBidi" w:hAnsiTheme="majorBidi"/>
          <w:rtl/>
        </w:rPr>
        <w:t xml:space="preserve">הדוחות הכספיים המבוקרים/סקורים של חברתכם ליום/ימים (1) ______  בוקרו על ידי רואי חשבון אחרים. </w:t>
      </w:r>
    </w:p>
    <w:p w14:paraId="461A003C" w14:textId="77777777" w:rsidR="004E4CE7" w:rsidRPr="00D62A8C" w:rsidRDefault="004E4CE7" w:rsidP="004E4CE7">
      <w:pPr>
        <w:spacing w:line="240" w:lineRule="auto"/>
        <w:ind w:left="360" w:hanging="514"/>
        <w:rPr>
          <w:rFonts w:asciiTheme="majorBidi" w:hAnsiTheme="majorBidi"/>
        </w:rPr>
      </w:pPr>
    </w:p>
    <w:p w14:paraId="6E87E904" w14:textId="3EAE37EE" w:rsidR="004E4CE7" w:rsidRPr="00D62A8C" w:rsidRDefault="004E4CE7" w:rsidP="005E34F1">
      <w:pPr>
        <w:numPr>
          <w:ilvl w:val="0"/>
          <w:numId w:val="27"/>
        </w:numPr>
        <w:tabs>
          <w:tab w:val="clear" w:pos="576"/>
        </w:tabs>
        <w:spacing w:line="240" w:lineRule="auto"/>
        <w:ind w:left="423" w:hanging="310"/>
        <w:rPr>
          <w:rFonts w:asciiTheme="majorBidi" w:hAnsiTheme="majorBidi"/>
        </w:rPr>
      </w:pPr>
      <w:r w:rsidRPr="00D62A8C">
        <w:rPr>
          <w:rFonts w:asciiTheme="majorBidi" w:hAnsiTheme="majorBidi"/>
          <w:rtl/>
        </w:rPr>
        <w:t xml:space="preserve">חוות הדעת/דוח הסקירה שניתנה לדוחות הכספיים המבוקרים/סקורים (בהתאמה) ליום/ימים (1) _________ אינה כוללת כל הסתייגות </w:t>
      </w:r>
      <w:r w:rsidR="00372672">
        <w:rPr>
          <w:rFonts w:asciiTheme="majorBidi" w:hAnsiTheme="majorBidi"/>
          <w:rtl/>
        </w:rPr>
        <w:t>או</w:t>
      </w:r>
      <w:r w:rsidRPr="00D62A8C">
        <w:rPr>
          <w:rFonts w:asciiTheme="majorBidi" w:hAnsiTheme="majorBidi"/>
          <w:rtl/>
        </w:rPr>
        <w:t xml:space="preserve"> הפניית תשומת הלב או כל סטייה אחרת מהנוסח האחיד (2).</w:t>
      </w:r>
    </w:p>
    <w:p w14:paraId="6F033BE1" w14:textId="77777777" w:rsidR="004E4CE7" w:rsidRPr="00D62A8C" w:rsidRDefault="004E4CE7" w:rsidP="004E4CE7">
      <w:pPr>
        <w:spacing w:line="240" w:lineRule="auto"/>
        <w:ind w:left="360" w:hanging="514"/>
        <w:rPr>
          <w:rFonts w:asciiTheme="majorBidi" w:hAnsiTheme="majorBidi"/>
          <w:b/>
          <w:bCs/>
          <w:rtl/>
        </w:rPr>
      </w:pPr>
    </w:p>
    <w:p w14:paraId="6A1D29A3" w14:textId="77777777" w:rsidR="004E4CE7" w:rsidRPr="00D62A8C" w:rsidRDefault="004E4CE7" w:rsidP="004E4CE7">
      <w:pPr>
        <w:spacing w:line="240" w:lineRule="auto"/>
        <w:ind w:left="438" w:hanging="15"/>
        <w:rPr>
          <w:rFonts w:asciiTheme="majorBidi" w:hAnsiTheme="majorBidi"/>
          <w:rtl/>
        </w:rPr>
      </w:pPr>
      <w:r w:rsidRPr="00D62A8C">
        <w:rPr>
          <w:rFonts w:asciiTheme="majorBidi" w:hAnsiTheme="majorBidi"/>
          <w:b/>
          <w:bCs/>
          <w:rtl/>
        </w:rPr>
        <w:t>לחילופין:</w:t>
      </w:r>
      <w:r w:rsidRPr="00D62A8C">
        <w:rPr>
          <w:rFonts w:asciiTheme="majorBidi" w:hAnsiTheme="majorBidi" w:hint="cs"/>
          <w:b/>
          <w:bCs/>
          <w:rtl/>
        </w:rPr>
        <w:t xml:space="preserve"> </w:t>
      </w:r>
      <w:r w:rsidRPr="00D62A8C">
        <w:rPr>
          <w:rFonts w:asciiTheme="majorBidi" w:hAnsiTheme="majorBidi"/>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7BD338A3" w14:textId="77777777" w:rsidR="004E4CE7" w:rsidRPr="00D62A8C" w:rsidRDefault="004E4CE7" w:rsidP="004E4CE7">
      <w:pPr>
        <w:spacing w:line="240" w:lineRule="auto"/>
        <w:ind w:left="438" w:hanging="15"/>
        <w:rPr>
          <w:rFonts w:asciiTheme="majorBidi" w:hAnsiTheme="majorBidi"/>
          <w:b/>
          <w:bCs/>
          <w:rtl/>
        </w:rPr>
      </w:pPr>
    </w:p>
    <w:p w14:paraId="7130D107" w14:textId="77777777" w:rsidR="004E4CE7" w:rsidRPr="00D62A8C" w:rsidRDefault="004E4CE7" w:rsidP="004E4CE7">
      <w:pPr>
        <w:spacing w:line="240" w:lineRule="auto"/>
        <w:ind w:left="438" w:hanging="15"/>
        <w:rPr>
          <w:rFonts w:asciiTheme="majorBidi" w:hAnsiTheme="majorBidi"/>
        </w:rPr>
      </w:pPr>
      <w:r w:rsidRPr="00D62A8C">
        <w:rPr>
          <w:rFonts w:asciiTheme="majorBidi" w:hAnsiTheme="majorBidi"/>
          <w:b/>
          <w:bCs/>
          <w:rtl/>
        </w:rPr>
        <w:t>לחילופין:</w:t>
      </w:r>
      <w:r w:rsidRPr="00D62A8C">
        <w:rPr>
          <w:rFonts w:asciiTheme="majorBidi" w:hAnsiTheme="majorBidi" w:hint="cs"/>
          <w:rtl/>
        </w:rPr>
        <w:t xml:space="preserve"> </w:t>
      </w:r>
      <w:r w:rsidRPr="00D62A8C">
        <w:rPr>
          <w:rFonts w:asciiTheme="majorBidi" w:hAnsiTheme="majorBidi"/>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14:paraId="78CFF7A5" w14:textId="77777777" w:rsidR="004E4CE7" w:rsidRPr="00D62A8C" w:rsidRDefault="004E4CE7" w:rsidP="004E4CE7">
      <w:pPr>
        <w:spacing w:line="240" w:lineRule="auto"/>
        <w:rPr>
          <w:rFonts w:asciiTheme="majorBidi" w:hAnsiTheme="majorBidi"/>
        </w:rPr>
      </w:pPr>
      <w:r w:rsidRPr="00D62A8C">
        <w:rPr>
          <w:rFonts w:asciiTheme="majorBidi" w:hAnsiTheme="majorBidi"/>
          <w:rtl/>
        </w:rPr>
        <w:t xml:space="preserve"> </w:t>
      </w:r>
    </w:p>
    <w:p w14:paraId="5D5C69C1" w14:textId="77777777" w:rsidR="004E4CE7" w:rsidRPr="00D62A8C" w:rsidRDefault="004E4CE7" w:rsidP="005E34F1">
      <w:pPr>
        <w:numPr>
          <w:ilvl w:val="0"/>
          <w:numId w:val="27"/>
        </w:numPr>
        <w:tabs>
          <w:tab w:val="clear" w:pos="576"/>
        </w:tabs>
        <w:spacing w:line="240" w:lineRule="auto"/>
        <w:ind w:left="423" w:hanging="310"/>
        <w:rPr>
          <w:rFonts w:asciiTheme="majorBidi" w:hAnsiTheme="majorBidi"/>
          <w:rtl/>
        </w:rPr>
      </w:pPr>
      <w:r w:rsidRPr="00D62A8C">
        <w:rPr>
          <w:rFonts w:asciiTheme="majorBidi" w:hAnsiTheme="majorBidi"/>
          <w:rtl/>
        </w:rPr>
        <w:t xml:space="preserve">בהתאם לדוחות הכספיים האמורים המבוקרים/סקורים ליום/ימים (1) _________ </w:t>
      </w:r>
      <w:r w:rsidRPr="00D62A8C">
        <w:rPr>
          <w:rFonts w:asciiTheme="majorBidi" w:hAnsiTheme="majorBidi"/>
          <w:b/>
          <w:bCs/>
          <w:rtl/>
        </w:rPr>
        <w:t xml:space="preserve">המחזור הכספי של חברתכם לתקופה _____ (1) הינו גבוה מ / שווה ל _______ </w:t>
      </w:r>
      <w:r w:rsidRPr="00D62A8C">
        <w:rPr>
          <w:rFonts w:asciiTheme="majorBidi" w:hAnsiTheme="majorBidi"/>
          <w:rtl/>
        </w:rPr>
        <w:t>(או כל דרישה אחרת בהתאם לאמור במסמכי המכרז אודות מידע המופיע בדוחות הכספיים).</w:t>
      </w:r>
    </w:p>
    <w:p w14:paraId="3D51F1D9" w14:textId="77777777" w:rsidR="004E4CE7" w:rsidRPr="00D62A8C" w:rsidRDefault="004E4CE7" w:rsidP="004E4CE7">
      <w:pPr>
        <w:spacing w:line="240" w:lineRule="auto"/>
        <w:ind w:left="6480"/>
        <w:jc w:val="right"/>
        <w:rPr>
          <w:rFonts w:asciiTheme="majorBidi" w:hAnsiTheme="majorBidi"/>
          <w:rtl/>
        </w:rPr>
      </w:pPr>
    </w:p>
    <w:p w14:paraId="0BB7D86B" w14:textId="77777777" w:rsidR="004E4CE7" w:rsidRPr="00D62A8C" w:rsidRDefault="004E4CE7" w:rsidP="004E4CE7">
      <w:pPr>
        <w:tabs>
          <w:tab w:val="left" w:pos="6685"/>
          <w:tab w:val="right" w:pos="9070"/>
        </w:tabs>
        <w:spacing w:line="240" w:lineRule="auto"/>
        <w:ind w:left="6480"/>
        <w:rPr>
          <w:rFonts w:asciiTheme="majorBidi" w:hAnsiTheme="majorBidi"/>
          <w:rtl/>
        </w:rPr>
      </w:pPr>
      <w:r w:rsidRPr="00D62A8C">
        <w:rPr>
          <w:rFonts w:asciiTheme="majorBidi" w:hAnsiTheme="majorBidi"/>
          <w:rtl/>
        </w:rPr>
        <w:t>בכבוד רב,</w:t>
      </w:r>
    </w:p>
    <w:p w14:paraId="26F63865" w14:textId="77777777" w:rsidR="004E4CE7" w:rsidRPr="00D62A8C" w:rsidRDefault="004E4CE7" w:rsidP="004E4CE7">
      <w:pPr>
        <w:spacing w:line="240" w:lineRule="auto"/>
        <w:ind w:left="6480"/>
        <w:jc w:val="right"/>
        <w:rPr>
          <w:rFonts w:asciiTheme="majorBidi" w:hAnsiTheme="majorBidi"/>
          <w:rtl/>
        </w:rPr>
      </w:pPr>
    </w:p>
    <w:p w14:paraId="4EDE4505" w14:textId="77777777" w:rsidR="004E4CE7" w:rsidRPr="00D62A8C" w:rsidRDefault="004E4CE7" w:rsidP="004E4CE7">
      <w:pPr>
        <w:spacing w:line="240" w:lineRule="auto"/>
        <w:ind w:left="6480"/>
        <w:jc w:val="right"/>
        <w:rPr>
          <w:rFonts w:asciiTheme="majorBidi" w:hAnsiTheme="majorBidi"/>
          <w:rtl/>
        </w:rPr>
      </w:pPr>
      <w:r w:rsidRPr="00D62A8C">
        <w:rPr>
          <w:rFonts w:asciiTheme="majorBidi" w:hAnsiTheme="majorBidi"/>
          <w:rtl/>
        </w:rPr>
        <w:t>______________________</w:t>
      </w:r>
      <w:r w:rsidRPr="00D62A8C">
        <w:rPr>
          <w:rFonts w:asciiTheme="majorBidi" w:hAnsiTheme="majorBidi"/>
          <w:rtl/>
        </w:rPr>
        <w:tab/>
      </w:r>
    </w:p>
    <w:p w14:paraId="400AB1D9" w14:textId="77777777" w:rsidR="004E4CE7" w:rsidRPr="00D62A8C" w:rsidRDefault="004E4CE7" w:rsidP="004E4CE7">
      <w:pPr>
        <w:spacing w:line="240" w:lineRule="auto"/>
        <w:ind w:left="6532"/>
        <w:rPr>
          <w:rFonts w:asciiTheme="majorBidi" w:hAnsiTheme="majorBidi"/>
          <w:rtl/>
        </w:rPr>
      </w:pPr>
      <w:r w:rsidRPr="00D62A8C">
        <w:rPr>
          <w:rFonts w:asciiTheme="majorBidi" w:hAnsiTheme="majorBidi"/>
          <w:rtl/>
        </w:rPr>
        <w:t xml:space="preserve">  רואי חשבון</w:t>
      </w:r>
    </w:p>
    <w:p w14:paraId="7555B449" w14:textId="77777777" w:rsidR="004E4CE7" w:rsidRPr="00D62A8C" w:rsidRDefault="004E4CE7" w:rsidP="004E4CE7">
      <w:pPr>
        <w:spacing w:line="240" w:lineRule="auto"/>
        <w:rPr>
          <w:rFonts w:asciiTheme="majorBidi" w:hAnsiTheme="majorBidi"/>
        </w:rPr>
      </w:pPr>
      <w:r w:rsidRPr="00D62A8C">
        <w:rPr>
          <w:rFonts w:asciiTheme="majorBidi" w:hAnsiTheme="majorBidi" w:hint="cs"/>
          <w:rtl/>
        </w:rPr>
        <w:t xml:space="preserve">* </w:t>
      </w:r>
      <w:r w:rsidRPr="00D62A8C">
        <w:rPr>
          <w:rFonts w:asciiTheme="majorBidi" w:hAnsiTheme="majorBidi"/>
          <w:rtl/>
        </w:rPr>
        <w:t>יצוינו התאריכים בהתאם לנדרש במסמכי המכרז.</w:t>
      </w:r>
    </w:p>
    <w:p w14:paraId="73F24848" w14:textId="77777777" w:rsidR="004E4CE7" w:rsidRPr="00D62A8C" w:rsidRDefault="004E4CE7" w:rsidP="004E4CE7">
      <w:pPr>
        <w:spacing w:line="240" w:lineRule="auto"/>
        <w:ind w:left="360"/>
        <w:rPr>
          <w:rFonts w:asciiTheme="majorBidi" w:hAnsiTheme="majorBidi"/>
          <w:rtl/>
        </w:rPr>
      </w:pPr>
    </w:p>
    <w:p w14:paraId="30CBE46C" w14:textId="77777777" w:rsidR="004E4CE7" w:rsidRPr="00D62A8C" w:rsidRDefault="004E4CE7" w:rsidP="004E4CE7">
      <w:pPr>
        <w:spacing w:line="240" w:lineRule="auto"/>
        <w:rPr>
          <w:rFonts w:asciiTheme="majorBidi" w:hAnsiTheme="majorBidi"/>
          <w:rtl/>
        </w:rPr>
      </w:pPr>
      <w:r w:rsidRPr="00D62A8C">
        <w:rPr>
          <w:rFonts w:asciiTheme="majorBidi" w:hAnsiTheme="majorBidi"/>
          <w:rtl/>
        </w:rPr>
        <w:t xml:space="preserve">הערות: </w:t>
      </w:r>
    </w:p>
    <w:p w14:paraId="1906DD3A" w14:textId="77777777" w:rsidR="004E4CE7" w:rsidRPr="00D62A8C" w:rsidRDefault="004E4CE7" w:rsidP="005E34F1">
      <w:pPr>
        <w:numPr>
          <w:ilvl w:val="0"/>
          <w:numId w:val="26"/>
        </w:numPr>
        <w:spacing w:line="240" w:lineRule="auto"/>
        <w:rPr>
          <w:rFonts w:asciiTheme="majorBidi" w:hAnsiTheme="majorBidi"/>
        </w:rPr>
      </w:pPr>
      <w:r w:rsidRPr="00D62A8C">
        <w:rPr>
          <w:rFonts w:asciiTheme="majorBidi" w:hAnsiTheme="majorBidi"/>
          <w:rtl/>
        </w:rPr>
        <w:t>לצרכי מכתב זה חוות הדעת הכוללות תוספות המפורטות בדוגמאות לתקן ביקורת מספר 99, יראו אותן כחוות דעת ללא סטייה מהנוסח האחיד.</w:t>
      </w:r>
    </w:p>
    <w:p w14:paraId="3761B351" w14:textId="77777777" w:rsidR="004E4CE7" w:rsidRPr="00D62A8C" w:rsidRDefault="004E4CE7" w:rsidP="005E34F1">
      <w:pPr>
        <w:numPr>
          <w:ilvl w:val="0"/>
          <w:numId w:val="26"/>
        </w:numPr>
        <w:spacing w:line="240" w:lineRule="auto"/>
        <w:rPr>
          <w:rFonts w:asciiTheme="majorBidi" w:hAnsiTheme="majorBidi"/>
          <w:rtl/>
        </w:rPr>
      </w:pPr>
      <w:r w:rsidRPr="00D62A8C">
        <w:rPr>
          <w:rFonts w:asciiTheme="majorBidi" w:hAnsiTheme="majorBidi"/>
          <w:rtl/>
        </w:rPr>
        <w:t xml:space="preserve">נוסח דיווח זה נקבע על ידי ועדה משותפת של מינהל הרכש הממשלתי ושל לשכת רואי החשבון בישראל – אוגוסט 2009. </w:t>
      </w:r>
    </w:p>
    <w:p w14:paraId="3A28FB93" w14:textId="77777777" w:rsidR="004E4CE7" w:rsidRPr="00D62A8C" w:rsidRDefault="004E4CE7" w:rsidP="005E34F1">
      <w:pPr>
        <w:numPr>
          <w:ilvl w:val="0"/>
          <w:numId w:val="26"/>
        </w:numPr>
        <w:spacing w:line="240" w:lineRule="auto"/>
        <w:rPr>
          <w:rFonts w:asciiTheme="majorBidi" w:hAnsiTheme="majorBidi"/>
          <w:u w:val="single"/>
        </w:rPr>
      </w:pPr>
      <w:r w:rsidRPr="00D62A8C">
        <w:rPr>
          <w:rFonts w:asciiTheme="majorBidi" w:hAnsiTheme="majorBidi"/>
          <w:rtl/>
        </w:rPr>
        <w:t xml:space="preserve">יודפס על נייר לוגו של משרד הרו"ח. </w:t>
      </w:r>
      <w:r w:rsidRPr="00D62A8C">
        <w:rPr>
          <w:rFonts w:asciiTheme="majorBidi" w:hAnsiTheme="majorBidi"/>
          <w:rtl/>
        </w:rPr>
        <w:tab/>
      </w:r>
    </w:p>
    <w:p w14:paraId="51480560" w14:textId="77777777" w:rsidR="00CE22CB" w:rsidRPr="00D62A8C" w:rsidRDefault="00CE22CB">
      <w:pPr>
        <w:bidi w:val="0"/>
        <w:spacing w:line="240" w:lineRule="auto"/>
        <w:jc w:val="left"/>
        <w:rPr>
          <w:rFonts w:asciiTheme="majorBidi" w:hAnsiTheme="majorBidi"/>
          <w:rtl/>
        </w:rPr>
      </w:pPr>
      <w:r w:rsidRPr="00D62A8C">
        <w:rPr>
          <w:rFonts w:asciiTheme="majorBidi" w:hAnsiTheme="majorBidi"/>
          <w:rtl/>
        </w:rPr>
        <w:br w:type="page"/>
      </w:r>
    </w:p>
    <w:p w14:paraId="53031EF2" w14:textId="54C6D922" w:rsidR="00CE22CB" w:rsidRPr="00D62A8C" w:rsidRDefault="00CE22CB" w:rsidP="00286ECD">
      <w:pPr>
        <w:pStyle w:val="8"/>
        <w:rPr>
          <w:highlight w:val="magenta"/>
          <w:rtl/>
        </w:rPr>
      </w:pPr>
      <w:bookmarkStart w:id="232" w:name="נספח_הרשעות_פליליות"/>
      <w:bookmarkStart w:id="233" w:name="_Toc398494910"/>
      <w:bookmarkStart w:id="234" w:name="_Toc396382676"/>
      <w:r w:rsidRPr="00D62A8C">
        <w:rPr>
          <w:rFonts w:hint="cs"/>
          <w:highlight w:val="magenta"/>
          <w:rtl/>
        </w:rPr>
        <w:t xml:space="preserve">נספח </w:t>
      </w:r>
      <w:bookmarkEnd w:id="232"/>
      <w:r w:rsidR="00286ECD">
        <w:rPr>
          <w:rFonts w:hint="cs"/>
          <w:highlight w:val="magenta"/>
          <w:rtl/>
        </w:rPr>
        <w:t>11</w:t>
      </w:r>
      <w:r w:rsidRPr="00D62A8C">
        <w:rPr>
          <w:highlight w:val="magenta"/>
          <w:rtl/>
        </w:rPr>
        <w:tab/>
      </w:r>
      <w:bookmarkStart w:id="235" w:name="נספח_הרשעות_פליליות_כותרת"/>
      <w:bookmarkEnd w:id="233"/>
      <w:bookmarkEnd w:id="234"/>
      <w:r w:rsidR="00975465" w:rsidRPr="00D62A8C">
        <w:rPr>
          <w:rFonts w:hint="eastAsia"/>
          <w:highlight w:val="magenta"/>
          <w:rtl/>
        </w:rPr>
        <w:t>הצהרה</w:t>
      </w:r>
      <w:r w:rsidR="00975465" w:rsidRPr="00D62A8C">
        <w:rPr>
          <w:rFonts w:hint="cs"/>
          <w:highlight w:val="magenta"/>
          <w:rtl/>
        </w:rPr>
        <w:t xml:space="preserve"> </w:t>
      </w:r>
      <w:r w:rsidR="00975465" w:rsidRPr="00D62A8C">
        <w:rPr>
          <w:rFonts w:hint="eastAsia"/>
          <w:highlight w:val="magenta"/>
          <w:rtl/>
        </w:rPr>
        <w:t>על</w:t>
      </w:r>
      <w:r w:rsidR="00975465" w:rsidRPr="00D62A8C">
        <w:rPr>
          <w:rFonts w:hint="cs"/>
          <w:highlight w:val="magenta"/>
          <w:rtl/>
        </w:rPr>
        <w:t xml:space="preserve"> </w:t>
      </w:r>
      <w:r w:rsidR="00975465" w:rsidRPr="00D62A8C">
        <w:rPr>
          <w:rFonts w:hint="eastAsia"/>
          <w:highlight w:val="magenta"/>
          <w:rtl/>
        </w:rPr>
        <w:t>היעדר</w:t>
      </w:r>
      <w:r w:rsidR="00975465" w:rsidRPr="00D62A8C">
        <w:rPr>
          <w:rFonts w:hint="cs"/>
          <w:highlight w:val="magenta"/>
          <w:rtl/>
        </w:rPr>
        <w:t xml:space="preserve"> </w:t>
      </w:r>
      <w:r w:rsidR="00975465" w:rsidRPr="00D62A8C">
        <w:rPr>
          <w:rFonts w:hint="eastAsia"/>
          <w:highlight w:val="magenta"/>
          <w:rtl/>
        </w:rPr>
        <w:t>הרשעות</w:t>
      </w:r>
      <w:r w:rsidR="00975465" w:rsidRPr="00D62A8C">
        <w:rPr>
          <w:rFonts w:hint="cs"/>
          <w:highlight w:val="magenta"/>
          <w:rtl/>
        </w:rPr>
        <w:t xml:space="preserve"> </w:t>
      </w:r>
      <w:r w:rsidR="00975465" w:rsidRPr="00D62A8C">
        <w:rPr>
          <w:rFonts w:hint="eastAsia"/>
          <w:highlight w:val="magenta"/>
          <w:rtl/>
        </w:rPr>
        <w:t>פליליות</w:t>
      </w:r>
      <w:bookmarkEnd w:id="235"/>
    </w:p>
    <w:p w14:paraId="39C71968" w14:textId="77777777" w:rsidR="00CE22CB" w:rsidRPr="00D62A8C" w:rsidRDefault="00CE22CB" w:rsidP="00CE22CB">
      <w:pPr>
        <w:spacing w:line="240" w:lineRule="auto"/>
        <w:rPr>
          <w:rtl/>
        </w:rPr>
      </w:pPr>
      <w:r w:rsidRPr="00D62A8C">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14:paraId="26268F69" w14:textId="77777777" w:rsidR="00CE22CB" w:rsidRPr="00D62A8C" w:rsidRDefault="00CE22CB" w:rsidP="00CE22CB">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CE22CB" w:rsidRPr="00D62A8C" w14:paraId="4A8427E7" w14:textId="77777777" w:rsidTr="00CE22CB">
        <w:tc>
          <w:tcPr>
            <w:tcW w:w="3681" w:type="dxa"/>
            <w:tcBorders>
              <w:top w:val="single" w:sz="4" w:space="0" w:color="auto"/>
              <w:left w:val="single" w:sz="4" w:space="0" w:color="auto"/>
              <w:bottom w:val="single" w:sz="4" w:space="0" w:color="auto"/>
              <w:right w:val="single" w:sz="4" w:space="0" w:color="auto"/>
            </w:tcBorders>
          </w:tcPr>
          <w:p w14:paraId="305886D0" w14:textId="77777777" w:rsidR="00CE22CB" w:rsidRPr="00D62A8C" w:rsidRDefault="00CE22CB" w:rsidP="00CE22CB">
            <w:pPr>
              <w:pStyle w:val="afffb"/>
              <w:jc w:val="center"/>
              <w:rPr>
                <w:b/>
                <w:bCs/>
                <w:rtl/>
              </w:rPr>
            </w:pPr>
            <w:r w:rsidRPr="00D62A8C">
              <w:rPr>
                <w:rFonts w:hint="cs"/>
                <w:b/>
                <w:bCs/>
                <w:sz w:val="28"/>
                <w:szCs w:val="28"/>
                <w:rtl/>
              </w:rPr>
              <w:t>יש ל</w:t>
            </w:r>
            <w:r w:rsidRPr="00D62A8C">
              <w:rPr>
                <w:b/>
                <w:bCs/>
                <w:sz w:val="28"/>
                <w:szCs w:val="28"/>
                <w:rtl/>
              </w:rPr>
              <w:t>סמן</w:t>
            </w:r>
            <w:r w:rsidRPr="00D62A8C">
              <w:rPr>
                <w:b/>
                <w:bCs/>
                <w:sz w:val="28"/>
                <w:szCs w:val="28"/>
              </w:rPr>
              <w:t xml:space="preserve"> X </w:t>
            </w:r>
            <w:r w:rsidRPr="00D62A8C">
              <w:rPr>
                <w:b/>
                <w:bCs/>
                <w:sz w:val="28"/>
                <w:szCs w:val="28"/>
                <w:rtl/>
              </w:rPr>
              <w:t>במשבצת המתאימה</w:t>
            </w:r>
            <w:r w:rsidRPr="00D62A8C">
              <w:rPr>
                <w:rFonts w:hint="cs"/>
                <w:b/>
                <w:bCs/>
                <w:rtl/>
              </w:rPr>
              <w:t>:</w:t>
            </w:r>
          </w:p>
        </w:tc>
        <w:tc>
          <w:tcPr>
            <w:tcW w:w="5669" w:type="dxa"/>
            <w:tcBorders>
              <w:left w:val="single" w:sz="4" w:space="0" w:color="auto"/>
            </w:tcBorders>
          </w:tcPr>
          <w:p w14:paraId="4F38A0F8" w14:textId="77777777" w:rsidR="00CE22CB" w:rsidRPr="00D62A8C" w:rsidRDefault="00CE22CB" w:rsidP="00CE22CB">
            <w:pPr>
              <w:pStyle w:val="afffb"/>
              <w:rPr>
                <w:b/>
                <w:bCs/>
                <w:rtl/>
              </w:rPr>
            </w:pPr>
          </w:p>
        </w:tc>
      </w:tr>
    </w:tbl>
    <w:p w14:paraId="4AFBB2A4" w14:textId="77777777" w:rsidR="00CE22CB" w:rsidRPr="00D62A8C" w:rsidRDefault="00CE22CB" w:rsidP="00CE22CB">
      <w:pPr>
        <w:pStyle w:val="afd"/>
        <w:spacing w:line="240" w:lineRule="auto"/>
      </w:pPr>
    </w:p>
    <w:p w14:paraId="350122BB" w14:textId="217DE879" w:rsidR="00CE22CB" w:rsidRPr="00D62A8C" w:rsidRDefault="00CE22CB" w:rsidP="005E34F1">
      <w:pPr>
        <w:pStyle w:val="afd"/>
        <w:numPr>
          <w:ilvl w:val="0"/>
          <w:numId w:val="28"/>
        </w:numPr>
        <w:bidi/>
        <w:spacing w:line="240" w:lineRule="auto"/>
      </w:pPr>
      <w:r w:rsidRPr="00D62A8C">
        <w:rPr>
          <w:rFonts w:hint="cs"/>
          <w:rtl/>
        </w:rPr>
        <w:t xml:space="preserve">אני הח"מ____________________, בעל ת"ז__________________, נותן/נת תצהיר זה לצורך מתן שירותים </w:t>
      </w:r>
      <w:r w:rsidR="00960A93" w:rsidRPr="00D62A8C">
        <w:rPr>
          <w:rFonts w:hint="cs"/>
          <w:rtl/>
        </w:rPr>
        <w:t>ל</w:t>
      </w:r>
      <w:r w:rsidR="00960A93" w:rsidRPr="00D62A8C">
        <w:rPr>
          <w:rtl/>
        </w:rPr>
        <w:t>משרד החקלאות ופיתוח הכפר</w:t>
      </w:r>
      <w:r w:rsidR="00F3379C" w:rsidRPr="00D62A8C">
        <w:rPr>
          <w:rFonts w:hint="cs"/>
          <w:rtl/>
        </w:rPr>
        <w:t xml:space="preserve"> </w:t>
      </w:r>
      <w:r w:rsidRPr="00D62A8C">
        <w:rPr>
          <w:rFonts w:hint="cs"/>
          <w:rtl/>
        </w:rPr>
        <w:t xml:space="preserve">במסגרת __________________________, מצהיר/ה בזה כי </w:t>
      </w:r>
      <w:r w:rsidRPr="00D62A8C">
        <w:rPr>
          <w:rFonts w:hint="cs"/>
          <w:b/>
          <w:bCs/>
          <w:rtl/>
        </w:rPr>
        <w:t xml:space="preserve">לא </w:t>
      </w:r>
      <w:r w:rsidRPr="00D62A8C">
        <w:rPr>
          <w:rFonts w:hint="cs"/>
          <w:rtl/>
        </w:rPr>
        <w:t xml:space="preserve">הורשעתי </w:t>
      </w:r>
      <w:r w:rsidRPr="00D62A8C">
        <w:rPr>
          <w:rFonts w:hint="cs"/>
          <w:highlight w:val="yellow"/>
          <w:rtl/>
        </w:rPr>
        <w:t xml:space="preserve">בעבירות מין </w:t>
      </w:r>
      <w:r w:rsidR="00372672">
        <w:rPr>
          <w:rFonts w:hint="cs"/>
          <w:highlight w:val="yellow"/>
          <w:rtl/>
        </w:rPr>
        <w:t>או</w:t>
      </w:r>
      <w:r w:rsidRPr="00D62A8C">
        <w:rPr>
          <w:rFonts w:hint="cs"/>
          <w:highlight w:val="yellow"/>
          <w:rtl/>
        </w:rPr>
        <w:t xml:space="preserve"> בעבירות אלימות </w:t>
      </w:r>
      <w:r w:rsidR="00372672">
        <w:rPr>
          <w:rFonts w:hint="cs"/>
          <w:highlight w:val="yellow"/>
          <w:rtl/>
        </w:rPr>
        <w:t>או</w:t>
      </w:r>
      <w:r w:rsidRPr="00D62A8C">
        <w:rPr>
          <w:rFonts w:hint="cs"/>
          <w:highlight w:val="yellow"/>
          <w:rtl/>
        </w:rPr>
        <w:t xml:space="preserve"> בעבירות של מרמה </w:t>
      </w:r>
      <w:r w:rsidR="00372672">
        <w:rPr>
          <w:rFonts w:hint="cs"/>
          <w:highlight w:val="yellow"/>
          <w:rtl/>
        </w:rPr>
        <w:t>או</w:t>
      </w:r>
      <w:r w:rsidRPr="00D62A8C">
        <w:rPr>
          <w:rFonts w:hint="cs"/>
          <w:highlight w:val="yellow"/>
          <w:rtl/>
        </w:rPr>
        <w:t xml:space="preserve"> גניבה</w:t>
      </w:r>
      <w:r w:rsidRPr="00D62A8C">
        <w:rPr>
          <w:rFonts w:hint="cs"/>
          <w:rtl/>
        </w:rPr>
        <w:t xml:space="preserve"> (הצהרתי זו לגבי ההרשעות אינה ביחס להרשעות שהתיישנו או נמחקו) וכי </w:t>
      </w:r>
      <w:r w:rsidRPr="00D62A8C">
        <w:rPr>
          <w:rFonts w:hint="cs"/>
          <w:b/>
          <w:bCs/>
          <w:rtl/>
        </w:rPr>
        <w:t>אין</w:t>
      </w:r>
      <w:r w:rsidRPr="00D62A8C">
        <w:rPr>
          <w:rFonts w:hint="cs"/>
          <w:rtl/>
        </w:rPr>
        <w:t xml:space="preserve"> חקירות תלויות ועומדות נגדי ו</w:t>
      </w:r>
      <w:r w:rsidRPr="00D62A8C">
        <w:rPr>
          <w:rFonts w:hint="cs"/>
          <w:b/>
          <w:bCs/>
          <w:rtl/>
        </w:rPr>
        <w:t>לא</w:t>
      </w:r>
      <w:r w:rsidRPr="00D62A8C">
        <w:rPr>
          <w:rFonts w:hint="cs"/>
          <w:rtl/>
        </w:rPr>
        <w:t xml:space="preserve"> הוגשו נגדי כתבי אישום בגין עבירות אלה.  </w:t>
      </w:r>
    </w:p>
    <w:p w14:paraId="079E4205" w14:textId="77777777" w:rsidR="00CE22CB" w:rsidRPr="00D62A8C" w:rsidRDefault="00CE22CB" w:rsidP="00CE22CB">
      <w:pPr>
        <w:pStyle w:val="afd"/>
        <w:spacing w:line="240" w:lineRule="auto"/>
      </w:pPr>
    </w:p>
    <w:p w14:paraId="5D576460" w14:textId="17B212B1" w:rsidR="00CE22CB" w:rsidRPr="00D62A8C" w:rsidRDefault="00CE22CB" w:rsidP="005E34F1">
      <w:pPr>
        <w:pStyle w:val="afd"/>
        <w:numPr>
          <w:ilvl w:val="0"/>
          <w:numId w:val="28"/>
        </w:numPr>
        <w:bidi/>
        <w:spacing w:line="240" w:lineRule="auto"/>
      </w:pPr>
      <w:r w:rsidRPr="00D62A8C">
        <w:rPr>
          <w:rFonts w:hint="cs"/>
          <w:rtl/>
        </w:rPr>
        <w:t xml:space="preserve">אני הח"מ____________________, בעל ת"ז__________________, נותן/נת תצהיר זו לצורך מתן שירותים </w:t>
      </w:r>
      <w:r w:rsidR="000D5189" w:rsidRPr="00D62A8C">
        <w:rPr>
          <w:rFonts w:hint="cs"/>
          <w:rtl/>
        </w:rPr>
        <w:t>ל</w:t>
      </w:r>
      <w:r w:rsidR="000D5189" w:rsidRPr="00D62A8C">
        <w:rPr>
          <w:rtl/>
        </w:rPr>
        <w:t>משרד החקלאות ופיתוח הכפר</w:t>
      </w:r>
      <w:r w:rsidR="00F3379C" w:rsidRPr="00D62A8C">
        <w:rPr>
          <w:rFonts w:hint="cs"/>
          <w:rtl/>
        </w:rPr>
        <w:t xml:space="preserve"> </w:t>
      </w:r>
      <w:r w:rsidRPr="00D62A8C">
        <w:rPr>
          <w:rFonts w:hint="cs"/>
          <w:rtl/>
        </w:rPr>
        <w:t xml:space="preserve">במסגרת __________________________, מצהיר/ה בזה כי הורשעתי בעבירות מין </w:t>
      </w:r>
      <w:r w:rsidR="00372672">
        <w:rPr>
          <w:rFonts w:hint="cs"/>
          <w:rtl/>
        </w:rPr>
        <w:t>או</w:t>
      </w:r>
      <w:r w:rsidRPr="00D62A8C">
        <w:rPr>
          <w:rFonts w:hint="cs"/>
          <w:rtl/>
        </w:rPr>
        <w:t xml:space="preserve"> בעבירות אלימות </w:t>
      </w:r>
      <w:r w:rsidR="00372672">
        <w:rPr>
          <w:rFonts w:hint="cs"/>
          <w:rtl/>
        </w:rPr>
        <w:t>או</w:t>
      </w:r>
      <w:r w:rsidRPr="00D62A8C">
        <w:rPr>
          <w:rFonts w:hint="cs"/>
          <w:rtl/>
        </w:rPr>
        <w:t xml:space="preserve"> בעבירות של מרמה </w:t>
      </w:r>
      <w:r w:rsidR="00372672">
        <w:rPr>
          <w:rFonts w:hint="cs"/>
          <w:rtl/>
        </w:rPr>
        <w:t>או</w:t>
      </w:r>
      <w:r w:rsidRPr="00D62A8C">
        <w:rPr>
          <w:rFonts w:hint="cs"/>
          <w:rtl/>
        </w:rPr>
        <w:t xml:space="preserve"> גניבה או ישנן חקירות תלויות ועומדות נגדי או הוגשו נגדי כתבי אישום בגין עבירות אלה. פירוט:</w:t>
      </w:r>
    </w:p>
    <w:p w14:paraId="7CB2974E" w14:textId="77777777" w:rsidR="00CE22CB" w:rsidRPr="00D62A8C" w:rsidRDefault="00CE22CB" w:rsidP="00CE22CB">
      <w:pPr>
        <w:pStyle w:val="afd"/>
        <w:spacing w:line="240" w:lineRule="auto"/>
        <w:rPr>
          <w:rtl/>
        </w:rPr>
      </w:pPr>
    </w:p>
    <w:p w14:paraId="6A6382C5" w14:textId="77777777" w:rsidR="00CE22CB" w:rsidRPr="00D62A8C" w:rsidRDefault="00CE22CB" w:rsidP="00CE22CB">
      <w:pPr>
        <w:pStyle w:val="afd"/>
        <w:bidi/>
        <w:spacing w:line="240" w:lineRule="auto"/>
        <w:ind w:left="368"/>
      </w:pPr>
      <w:r w:rsidRPr="00D62A8C">
        <w:rPr>
          <w:rFonts w:hint="cs"/>
          <w:rtl/>
        </w:rPr>
        <w:t xml:space="preserve">______________________________________________________________________________________________________________________________________________________________________________________________________________________________ </w:t>
      </w:r>
    </w:p>
    <w:p w14:paraId="069CAE17" w14:textId="77777777" w:rsidR="00CE22CB" w:rsidRPr="00D62A8C" w:rsidRDefault="00CE22CB" w:rsidP="00CE22CB">
      <w:pPr>
        <w:pStyle w:val="afd"/>
        <w:spacing w:line="240" w:lineRule="auto"/>
        <w:rPr>
          <w:rtl/>
        </w:rPr>
      </w:pPr>
    </w:p>
    <w:p w14:paraId="43CF58C2" w14:textId="77777777" w:rsidR="00CE22CB" w:rsidRPr="00D62A8C" w:rsidRDefault="00CE22CB" w:rsidP="000D5189">
      <w:pPr>
        <w:spacing w:line="240" w:lineRule="auto"/>
        <w:rPr>
          <w:rtl/>
        </w:rPr>
      </w:pPr>
      <w:r w:rsidRPr="00D62A8C">
        <w:rPr>
          <w:rFonts w:hint="cs"/>
          <w:rtl/>
        </w:rPr>
        <w:t xml:space="preserve">ידוע לי, כי המידע המפורט בהצהרתי זו ישמש את </w:t>
      </w:r>
      <w:r w:rsidR="000D5189" w:rsidRPr="00D62A8C">
        <w:rPr>
          <w:rtl/>
        </w:rPr>
        <w:t>משרד החקלאות ופיתוח הכפר</w:t>
      </w:r>
      <w:r w:rsidRPr="00D62A8C">
        <w:rPr>
          <w:rFonts w:hint="cs"/>
          <w:rtl/>
        </w:rPr>
        <w:t>לצורך בדיקת התאמתי למתן שירותים במסגרת מכרז ____________ בלבד.</w:t>
      </w:r>
    </w:p>
    <w:p w14:paraId="048CF15B" w14:textId="77777777" w:rsidR="00CE22CB" w:rsidRPr="00D62A8C" w:rsidRDefault="00CE22CB" w:rsidP="00CE22CB">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E22CB" w:rsidRPr="00D62A8C" w14:paraId="37EE7C77" w14:textId="77777777" w:rsidTr="00A9455E">
        <w:trPr>
          <w:trHeight w:val="335"/>
          <w:jc w:val="right"/>
        </w:trPr>
        <w:tc>
          <w:tcPr>
            <w:tcW w:w="9356" w:type="dxa"/>
            <w:gridSpan w:val="5"/>
          </w:tcPr>
          <w:p w14:paraId="2E13F299" w14:textId="77777777" w:rsidR="00CE22CB" w:rsidRPr="00D62A8C" w:rsidRDefault="00CE22CB" w:rsidP="00CE22CB">
            <w:pPr>
              <w:spacing w:line="240" w:lineRule="auto"/>
              <w:rPr>
                <w:rFonts w:ascii="Georgia" w:hAnsi="Georgia"/>
              </w:rPr>
            </w:pPr>
            <w:r w:rsidRPr="00D62A8C">
              <w:rPr>
                <w:rtl/>
              </w:rPr>
              <w:t>זהו שמי, להלן חתימתי, ותוכן תצהירי דלעיל אמת</w:t>
            </w:r>
            <w:r w:rsidRPr="00D62A8C">
              <w:t>.</w:t>
            </w:r>
          </w:p>
          <w:p w14:paraId="4E4E9672" w14:textId="77777777" w:rsidR="00CE22CB" w:rsidRPr="00D62A8C" w:rsidRDefault="00CE22CB" w:rsidP="00CE22CB">
            <w:pPr>
              <w:spacing w:line="240" w:lineRule="auto"/>
              <w:rPr>
                <w:rFonts w:ascii="Georgia" w:hAnsi="Georgia"/>
              </w:rPr>
            </w:pPr>
          </w:p>
        </w:tc>
      </w:tr>
      <w:tr w:rsidR="00CE22CB" w:rsidRPr="00D62A8C" w14:paraId="010649B8" w14:textId="77777777" w:rsidTr="00A9455E">
        <w:trPr>
          <w:trHeight w:val="170"/>
          <w:jc w:val="right"/>
        </w:trPr>
        <w:tc>
          <w:tcPr>
            <w:tcW w:w="9356" w:type="dxa"/>
            <w:gridSpan w:val="5"/>
          </w:tcPr>
          <w:p w14:paraId="5329AE08" w14:textId="77777777" w:rsidR="00CE22CB" w:rsidRPr="00D62A8C" w:rsidRDefault="00CE22CB" w:rsidP="00CE22CB">
            <w:pPr>
              <w:spacing w:line="240" w:lineRule="auto"/>
              <w:rPr>
                <w:rFonts w:ascii="Georgia" w:hAnsi="Georgia"/>
              </w:rPr>
            </w:pPr>
          </w:p>
        </w:tc>
      </w:tr>
      <w:tr w:rsidR="00CE22CB" w:rsidRPr="00D62A8C" w14:paraId="04D1AF2A" w14:textId="77777777" w:rsidTr="00A9455E">
        <w:trPr>
          <w:trHeight w:val="50"/>
          <w:jc w:val="right"/>
        </w:trPr>
        <w:tc>
          <w:tcPr>
            <w:tcW w:w="2835" w:type="dxa"/>
            <w:gridSpan w:val="2"/>
          </w:tcPr>
          <w:p w14:paraId="6946BF07" w14:textId="77777777" w:rsidR="00CE22CB" w:rsidRPr="00D62A8C" w:rsidRDefault="00CE22CB" w:rsidP="00CE22CB">
            <w:pPr>
              <w:spacing w:line="240" w:lineRule="auto"/>
              <w:jc w:val="center"/>
              <w:rPr>
                <w:rFonts w:ascii="Georgia" w:hAnsi="Georgia"/>
              </w:rPr>
            </w:pPr>
            <w:r w:rsidRPr="00D62A8C">
              <w:t>_______________</w:t>
            </w:r>
          </w:p>
        </w:tc>
        <w:tc>
          <w:tcPr>
            <w:tcW w:w="3402" w:type="dxa"/>
            <w:gridSpan w:val="2"/>
          </w:tcPr>
          <w:p w14:paraId="5A1B6FAC" w14:textId="77777777" w:rsidR="00CE22CB" w:rsidRPr="00D62A8C" w:rsidRDefault="00CE22CB" w:rsidP="00CE22CB">
            <w:pPr>
              <w:spacing w:line="240" w:lineRule="auto"/>
              <w:jc w:val="center"/>
              <w:rPr>
                <w:rFonts w:ascii="Georgia" w:hAnsi="Georgia"/>
              </w:rPr>
            </w:pPr>
            <w:r w:rsidRPr="00D62A8C">
              <w:t>_______________</w:t>
            </w:r>
          </w:p>
        </w:tc>
        <w:tc>
          <w:tcPr>
            <w:tcW w:w="3119" w:type="dxa"/>
          </w:tcPr>
          <w:p w14:paraId="6997EFA6" w14:textId="77777777" w:rsidR="00CE22CB" w:rsidRPr="00D62A8C" w:rsidRDefault="00CE22CB" w:rsidP="00CE22CB">
            <w:pPr>
              <w:spacing w:line="240" w:lineRule="auto"/>
              <w:jc w:val="center"/>
              <w:rPr>
                <w:rFonts w:ascii="Georgia" w:hAnsi="Georgia"/>
              </w:rPr>
            </w:pPr>
            <w:r w:rsidRPr="00D62A8C">
              <w:t>_______________</w:t>
            </w:r>
          </w:p>
        </w:tc>
      </w:tr>
      <w:tr w:rsidR="00CE22CB" w:rsidRPr="00D62A8C" w14:paraId="4F933E60" w14:textId="77777777" w:rsidTr="00A9455E">
        <w:trPr>
          <w:trHeight w:val="147"/>
          <w:jc w:val="right"/>
        </w:trPr>
        <w:tc>
          <w:tcPr>
            <w:tcW w:w="2835" w:type="dxa"/>
            <w:gridSpan w:val="2"/>
          </w:tcPr>
          <w:p w14:paraId="7B399B65" w14:textId="77777777" w:rsidR="00CE22CB" w:rsidRPr="00D62A8C" w:rsidRDefault="00CE22CB" w:rsidP="00CE22CB">
            <w:pPr>
              <w:spacing w:line="240" w:lineRule="auto"/>
              <w:jc w:val="center"/>
              <w:rPr>
                <w:rFonts w:ascii="Georgia" w:hAnsi="Georgia"/>
              </w:rPr>
            </w:pPr>
            <w:r w:rsidRPr="00D62A8C">
              <w:rPr>
                <w:rtl/>
              </w:rPr>
              <w:t>תאריך</w:t>
            </w:r>
          </w:p>
        </w:tc>
        <w:tc>
          <w:tcPr>
            <w:tcW w:w="3402" w:type="dxa"/>
            <w:gridSpan w:val="2"/>
          </w:tcPr>
          <w:p w14:paraId="6C0B7A49" w14:textId="77777777" w:rsidR="00CE22CB" w:rsidRPr="00D62A8C" w:rsidRDefault="00CE22CB" w:rsidP="00CE22CB">
            <w:pPr>
              <w:spacing w:line="240" w:lineRule="auto"/>
              <w:jc w:val="center"/>
              <w:rPr>
                <w:rFonts w:ascii="Georgia" w:hAnsi="Georgia"/>
              </w:rPr>
            </w:pPr>
            <w:r w:rsidRPr="00D62A8C">
              <w:rPr>
                <w:rFonts w:ascii="Georgia" w:hAnsi="Georgia" w:hint="eastAsia"/>
                <w:rtl/>
              </w:rPr>
              <w:t>שם</w:t>
            </w:r>
            <w:r w:rsidRPr="00D62A8C">
              <w:rPr>
                <w:rFonts w:ascii="Georgia" w:hAnsi="Georgia" w:hint="cs"/>
                <w:rtl/>
              </w:rPr>
              <w:t xml:space="preserve"> החותם</w:t>
            </w:r>
          </w:p>
        </w:tc>
        <w:tc>
          <w:tcPr>
            <w:tcW w:w="3119" w:type="dxa"/>
          </w:tcPr>
          <w:p w14:paraId="0F5F2175" w14:textId="77777777" w:rsidR="00CE22CB" w:rsidRPr="00D62A8C" w:rsidRDefault="00CE22CB" w:rsidP="00CE22CB">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CE22CB" w:rsidRPr="00D62A8C" w14:paraId="558F632F" w14:textId="77777777" w:rsidTr="00A9455E">
        <w:trPr>
          <w:trHeight w:val="254"/>
          <w:jc w:val="right"/>
        </w:trPr>
        <w:tc>
          <w:tcPr>
            <w:tcW w:w="2835" w:type="dxa"/>
            <w:gridSpan w:val="2"/>
          </w:tcPr>
          <w:p w14:paraId="5ECCBD8B" w14:textId="77777777" w:rsidR="00CE22CB" w:rsidRPr="00D62A8C" w:rsidRDefault="00CE22CB" w:rsidP="00CE22CB">
            <w:pPr>
              <w:spacing w:line="240" w:lineRule="auto"/>
              <w:jc w:val="center"/>
              <w:rPr>
                <w:rFonts w:ascii="Georgia" w:hAnsi="Georgia"/>
              </w:rPr>
            </w:pPr>
          </w:p>
        </w:tc>
        <w:tc>
          <w:tcPr>
            <w:tcW w:w="3402" w:type="dxa"/>
            <w:gridSpan w:val="2"/>
          </w:tcPr>
          <w:p w14:paraId="6F906113" w14:textId="77777777" w:rsidR="00CE22CB" w:rsidRPr="00D62A8C" w:rsidRDefault="00CE22CB" w:rsidP="00CE22CB">
            <w:pPr>
              <w:spacing w:line="240" w:lineRule="auto"/>
              <w:jc w:val="center"/>
              <w:rPr>
                <w:rFonts w:ascii="Georgia" w:hAnsi="Georgia"/>
              </w:rPr>
            </w:pPr>
          </w:p>
        </w:tc>
        <w:tc>
          <w:tcPr>
            <w:tcW w:w="3119" w:type="dxa"/>
          </w:tcPr>
          <w:p w14:paraId="10E8FF1B" w14:textId="77777777" w:rsidR="00CE22CB" w:rsidRPr="00D62A8C" w:rsidRDefault="00CE22CB" w:rsidP="00CE22CB">
            <w:pPr>
              <w:spacing w:line="240" w:lineRule="auto"/>
              <w:jc w:val="center"/>
              <w:rPr>
                <w:rFonts w:ascii="Georgia" w:hAnsi="Georgia"/>
              </w:rPr>
            </w:pPr>
          </w:p>
        </w:tc>
      </w:tr>
      <w:tr w:rsidR="00CE22CB" w:rsidRPr="00D62A8C" w14:paraId="1C81F189" w14:textId="77777777" w:rsidTr="00A9455E">
        <w:trPr>
          <w:trHeight w:val="623"/>
          <w:jc w:val="right"/>
        </w:trPr>
        <w:tc>
          <w:tcPr>
            <w:tcW w:w="9356" w:type="dxa"/>
            <w:gridSpan w:val="5"/>
          </w:tcPr>
          <w:p w14:paraId="78DCDAA3" w14:textId="77777777" w:rsidR="00CE22CB" w:rsidRPr="00D62A8C" w:rsidRDefault="00CE22CB" w:rsidP="00CE22CB">
            <w:pPr>
              <w:spacing w:line="240" w:lineRule="auto"/>
              <w:jc w:val="center"/>
              <w:rPr>
                <w:u w:val="single"/>
                <w:rtl/>
              </w:rPr>
            </w:pPr>
            <w:r w:rsidRPr="00D62A8C">
              <w:rPr>
                <w:u w:val="single"/>
                <w:rtl/>
              </w:rPr>
              <w:t>אישור עורך דין</w:t>
            </w:r>
          </w:p>
          <w:p w14:paraId="4BBC93E1" w14:textId="77777777" w:rsidR="00CE22CB" w:rsidRPr="00D62A8C" w:rsidRDefault="00CE22CB" w:rsidP="00CE22CB">
            <w:pPr>
              <w:spacing w:line="240" w:lineRule="auto"/>
              <w:jc w:val="center"/>
            </w:pPr>
          </w:p>
        </w:tc>
      </w:tr>
      <w:tr w:rsidR="00CE22CB" w:rsidRPr="00D62A8C" w14:paraId="7EE4B6D6" w14:textId="77777777" w:rsidTr="00A9455E">
        <w:trPr>
          <w:trHeight w:val="1034"/>
          <w:jc w:val="right"/>
        </w:trPr>
        <w:tc>
          <w:tcPr>
            <w:tcW w:w="9356" w:type="dxa"/>
            <w:gridSpan w:val="5"/>
          </w:tcPr>
          <w:p w14:paraId="401BE398" w14:textId="77777777" w:rsidR="00CE22CB" w:rsidRPr="00D62A8C" w:rsidRDefault="00CE22CB" w:rsidP="00CE22CB">
            <w:pPr>
              <w:spacing w:line="240" w:lineRule="auto"/>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Fonts w:hint="cs"/>
                <w:rtl/>
              </w:rPr>
              <w:t>.</w:t>
            </w:r>
          </w:p>
          <w:p w14:paraId="08F71B5C" w14:textId="77777777" w:rsidR="00CE22CB" w:rsidRPr="00D62A8C" w:rsidRDefault="00CE22CB" w:rsidP="00CE22CB">
            <w:pPr>
              <w:spacing w:line="240" w:lineRule="auto"/>
              <w:rPr>
                <w:rtl/>
              </w:rPr>
            </w:pPr>
          </w:p>
          <w:p w14:paraId="0AE1436F" w14:textId="77777777" w:rsidR="00CE22CB" w:rsidRPr="00D62A8C" w:rsidRDefault="00CE22CB" w:rsidP="00CE22CB">
            <w:pPr>
              <w:spacing w:line="240" w:lineRule="auto"/>
            </w:pPr>
          </w:p>
        </w:tc>
      </w:tr>
      <w:tr w:rsidR="00CE22CB" w:rsidRPr="00D62A8C" w14:paraId="6ADC98A7" w14:textId="77777777" w:rsidTr="00A9455E">
        <w:trPr>
          <w:trHeight w:val="308"/>
          <w:jc w:val="right"/>
        </w:trPr>
        <w:tc>
          <w:tcPr>
            <w:tcW w:w="2776" w:type="dxa"/>
          </w:tcPr>
          <w:p w14:paraId="274734D1" w14:textId="77777777" w:rsidR="00CE22CB" w:rsidRPr="00D62A8C" w:rsidRDefault="00CE22CB" w:rsidP="00CE22CB">
            <w:pPr>
              <w:spacing w:line="240" w:lineRule="auto"/>
              <w:jc w:val="center"/>
              <w:rPr>
                <w:b/>
                <w:bCs/>
              </w:rPr>
            </w:pPr>
            <w:r w:rsidRPr="00D62A8C">
              <w:rPr>
                <w:b/>
                <w:bCs/>
                <w:rtl/>
              </w:rPr>
              <w:t>_______________</w:t>
            </w:r>
          </w:p>
        </w:tc>
        <w:tc>
          <w:tcPr>
            <w:tcW w:w="3246" w:type="dxa"/>
            <w:gridSpan w:val="2"/>
          </w:tcPr>
          <w:p w14:paraId="71C2002D" w14:textId="77777777" w:rsidR="00CE22CB" w:rsidRPr="00D62A8C" w:rsidRDefault="00CE22CB" w:rsidP="00CE22CB">
            <w:pPr>
              <w:spacing w:line="240" w:lineRule="auto"/>
              <w:jc w:val="center"/>
              <w:rPr>
                <w:b/>
                <w:bCs/>
              </w:rPr>
            </w:pPr>
            <w:r w:rsidRPr="00D62A8C">
              <w:rPr>
                <w:b/>
                <w:bCs/>
                <w:rtl/>
              </w:rPr>
              <w:t>______________________</w:t>
            </w:r>
          </w:p>
        </w:tc>
        <w:tc>
          <w:tcPr>
            <w:tcW w:w="3334" w:type="dxa"/>
            <w:gridSpan w:val="2"/>
          </w:tcPr>
          <w:p w14:paraId="3A8DBEC7" w14:textId="77777777" w:rsidR="00CE22CB" w:rsidRPr="00D62A8C" w:rsidRDefault="00CE22CB" w:rsidP="00CE22CB">
            <w:pPr>
              <w:spacing w:line="240" w:lineRule="auto"/>
              <w:jc w:val="center"/>
              <w:rPr>
                <w:b/>
                <w:bCs/>
              </w:rPr>
            </w:pPr>
            <w:r w:rsidRPr="00D62A8C">
              <w:rPr>
                <w:b/>
                <w:bCs/>
                <w:rtl/>
              </w:rPr>
              <w:t>_____________________</w:t>
            </w:r>
          </w:p>
        </w:tc>
      </w:tr>
      <w:tr w:rsidR="00CE22CB" w:rsidRPr="00D62A8C" w14:paraId="3E5C34C7" w14:textId="77777777" w:rsidTr="00A9455E">
        <w:trPr>
          <w:trHeight w:val="308"/>
          <w:jc w:val="right"/>
        </w:trPr>
        <w:tc>
          <w:tcPr>
            <w:tcW w:w="2776" w:type="dxa"/>
          </w:tcPr>
          <w:p w14:paraId="2BD93FFF" w14:textId="77777777" w:rsidR="00CE22CB" w:rsidRPr="00D62A8C" w:rsidRDefault="00CE22CB" w:rsidP="00CE22CB">
            <w:pPr>
              <w:spacing w:line="240" w:lineRule="auto"/>
              <w:jc w:val="center"/>
            </w:pPr>
            <w:r w:rsidRPr="00D62A8C">
              <w:rPr>
                <w:rFonts w:hint="cs"/>
                <w:rtl/>
              </w:rPr>
              <w:t>תאריך</w:t>
            </w:r>
          </w:p>
        </w:tc>
        <w:tc>
          <w:tcPr>
            <w:tcW w:w="3246" w:type="dxa"/>
            <w:gridSpan w:val="2"/>
          </w:tcPr>
          <w:p w14:paraId="4878E0E5" w14:textId="77777777" w:rsidR="00CE22CB" w:rsidRPr="00D62A8C" w:rsidRDefault="00CE22CB" w:rsidP="00CE22CB">
            <w:pPr>
              <w:spacing w:line="240" w:lineRule="auto"/>
              <w:jc w:val="center"/>
            </w:pPr>
            <w:r w:rsidRPr="00D62A8C">
              <w:rPr>
                <w:rFonts w:hint="eastAsia"/>
                <w:rtl/>
              </w:rPr>
              <w:t>מספר</w:t>
            </w:r>
            <w:r w:rsidRPr="00D62A8C">
              <w:rPr>
                <w:rtl/>
              </w:rPr>
              <w:t xml:space="preserve"> </w:t>
            </w:r>
            <w:r w:rsidRPr="00D62A8C">
              <w:rPr>
                <w:rFonts w:hint="eastAsia"/>
                <w:rtl/>
              </w:rPr>
              <w:t>ר</w:t>
            </w:r>
            <w:r w:rsidRPr="00D62A8C">
              <w:rPr>
                <w:rFonts w:hint="cs"/>
                <w:rtl/>
              </w:rPr>
              <w:t>י</w:t>
            </w:r>
            <w:r w:rsidRPr="00D62A8C">
              <w:rPr>
                <w:rFonts w:hint="eastAsia"/>
                <w:rtl/>
              </w:rPr>
              <w:t>שיון</w:t>
            </w:r>
          </w:p>
        </w:tc>
        <w:tc>
          <w:tcPr>
            <w:tcW w:w="3334" w:type="dxa"/>
            <w:gridSpan w:val="2"/>
          </w:tcPr>
          <w:p w14:paraId="60588110" w14:textId="77777777" w:rsidR="00CE22CB" w:rsidRPr="00D62A8C" w:rsidRDefault="00CE22CB" w:rsidP="00CE22CB">
            <w:pPr>
              <w:tabs>
                <w:tab w:val="right" w:pos="2842"/>
              </w:tabs>
              <w:spacing w:line="240" w:lineRule="auto"/>
              <w:jc w:val="center"/>
              <w:rPr>
                <w:rtl/>
              </w:rPr>
            </w:pPr>
            <w:r w:rsidRPr="00D62A8C">
              <w:rPr>
                <w:rFonts w:hint="eastAsia"/>
                <w:rtl/>
              </w:rPr>
              <w:t>חתימה</w:t>
            </w:r>
            <w:r w:rsidRPr="00D62A8C">
              <w:rPr>
                <w:rtl/>
              </w:rPr>
              <w:t xml:space="preserve"> </w:t>
            </w:r>
            <w:r w:rsidRPr="00D62A8C">
              <w:rPr>
                <w:rFonts w:hint="eastAsia"/>
                <w:rtl/>
              </w:rPr>
              <w:t>וחותמ</w:t>
            </w:r>
            <w:r w:rsidRPr="00D62A8C">
              <w:rPr>
                <w:rFonts w:hint="cs"/>
                <w:rtl/>
              </w:rPr>
              <w:t>ת</w:t>
            </w:r>
          </w:p>
        </w:tc>
      </w:tr>
    </w:tbl>
    <w:p w14:paraId="72619AB2" w14:textId="77777777" w:rsidR="00CE22CB" w:rsidRPr="00D62A8C" w:rsidRDefault="00CE22CB" w:rsidP="00CE22CB">
      <w:pPr>
        <w:spacing w:line="240" w:lineRule="auto"/>
        <w:ind w:left="360"/>
        <w:rPr>
          <w:rFonts w:asciiTheme="majorBidi" w:hAnsiTheme="majorBidi"/>
          <w:u w:val="single"/>
          <w:rtl/>
        </w:rPr>
      </w:pPr>
    </w:p>
    <w:bookmarkEnd w:id="226"/>
    <w:bookmarkEnd w:id="227"/>
    <w:bookmarkEnd w:id="228"/>
    <w:p w14:paraId="257887CA" w14:textId="77777777" w:rsidR="00A7727F" w:rsidRPr="00D62A8C" w:rsidRDefault="00A7727F" w:rsidP="00316D48">
      <w:pPr>
        <w:pStyle w:val="afffb"/>
        <w:rPr>
          <w:highlight w:val="yellow"/>
          <w:rtl/>
        </w:rPr>
      </w:pPr>
    </w:p>
    <w:p w14:paraId="1BFE243B" w14:textId="77777777" w:rsidR="00754710" w:rsidRPr="00D62A8C" w:rsidRDefault="00D2175A" w:rsidP="00735904">
      <w:pPr>
        <w:bidi w:val="0"/>
        <w:spacing w:line="240" w:lineRule="auto"/>
        <w:rPr>
          <w:rFonts w:asciiTheme="minorHAnsi" w:hAnsiTheme="minorHAnsi"/>
          <w:b/>
          <w:bCs/>
          <w:noProof/>
          <w:sz w:val="22"/>
          <w:szCs w:val="28"/>
          <w:u w:val="single"/>
          <w:rtl/>
          <w:lang w:eastAsia="en-US"/>
        </w:rPr>
      </w:pPr>
      <w:bookmarkStart w:id="236" w:name="_Toc382483783"/>
      <w:r w:rsidRPr="00D62A8C">
        <w:rPr>
          <w:rtl/>
          <w:lang w:eastAsia="en-US"/>
        </w:rPr>
        <w:br w:type="page"/>
      </w:r>
      <w:bookmarkEnd w:id="236"/>
    </w:p>
    <w:bookmarkStart w:id="237" w:name="נספח_תצהיר_עסק_בשליטת_אישה"/>
    <w:bookmarkStart w:id="238" w:name="_Toc378247273"/>
    <w:bookmarkStart w:id="239" w:name="_Toc378751262"/>
    <w:bookmarkStart w:id="240" w:name="_Toc365486678"/>
    <w:bookmarkStart w:id="241" w:name="_Toc398494917"/>
    <w:bookmarkStart w:id="242" w:name="_Toc290307862"/>
    <w:bookmarkStart w:id="243" w:name="_Toc285980549"/>
    <w:bookmarkStart w:id="244" w:name="_Toc285747998"/>
    <w:bookmarkEnd w:id="180"/>
    <w:bookmarkEnd w:id="181"/>
    <w:bookmarkEnd w:id="182"/>
    <w:bookmarkEnd w:id="183"/>
    <w:p w14:paraId="2C3EB254" w14:textId="1A474D36" w:rsidR="00FB6A45" w:rsidRPr="00D62A8C" w:rsidRDefault="00CA6199" w:rsidP="00286ECD">
      <w:pPr>
        <w:pStyle w:val="8"/>
        <w:rPr>
          <w:highlight w:val="magenta"/>
          <w:rtl/>
        </w:rPr>
      </w:pPr>
      <w:r w:rsidRPr="00A302DD">
        <w:rPr>
          <w:rFonts w:ascii="Arial" w:hAnsi="Arial"/>
          <w:rtl/>
          <w:lang w:eastAsia="en-US"/>
        </w:rPr>
        <mc:AlternateContent>
          <mc:Choice Requires="wps">
            <w:drawing>
              <wp:anchor distT="45720" distB="45720" distL="114300" distR="114300" simplePos="0" relativeHeight="251663360" behindDoc="0" locked="0" layoutInCell="1" allowOverlap="1" wp14:anchorId="6B336E0E" wp14:editId="7B899B0A">
                <wp:simplePos x="0" y="0"/>
                <wp:positionH relativeFrom="margin">
                  <wp:align>left</wp:align>
                </wp:positionH>
                <wp:positionV relativeFrom="paragraph">
                  <wp:posOffset>0</wp:posOffset>
                </wp:positionV>
                <wp:extent cx="1590040" cy="563880"/>
                <wp:effectExtent l="0" t="0" r="10160" b="26670"/>
                <wp:wrapSquare wrapText="bothSides"/>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14:paraId="23B7BC6A" w14:textId="77777777" w:rsidR="0072388F" w:rsidRPr="00A302DD" w:rsidRDefault="0072388F" w:rsidP="00CA6199">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B336E0E" id="_x0000_t202" coordsize="21600,21600" o:spt="202" path="m,l,21600r21600,l21600,xe">
                <v:stroke joinstyle="miter"/>
                <v:path gradientshapeok="t" o:connecttype="rect"/>
              </v:shapetype>
              <v:shape id="תיבת טקסט 2" o:spid="_x0000_s1026" type="#_x0000_t202" style="position:absolute;left:0;text-align:left;margin-left:0;margin-top:0;width:125.2pt;height:44.4pt;flip:x;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">
                <v:textbox>
                  <w:txbxContent>
                    <w:p w14:paraId="23B7BC6A" w14:textId="77777777" w:rsidR="0072388F" w:rsidRPr="00A302DD" w:rsidRDefault="0072388F" w:rsidP="00CA6199">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v:textbox>
                <w10:wrap type="square" anchorx="margin"/>
              </v:shape>
            </w:pict>
          </mc:Fallback>
        </mc:AlternateContent>
      </w:r>
      <w:r w:rsidR="00FB6A45" w:rsidRPr="00D62A8C">
        <w:rPr>
          <w:rFonts w:hint="cs"/>
          <w:highlight w:val="magenta"/>
          <w:rtl/>
        </w:rPr>
        <w:t xml:space="preserve">נספח </w:t>
      </w:r>
      <w:bookmarkEnd w:id="237"/>
      <w:r w:rsidR="00286ECD">
        <w:rPr>
          <w:rFonts w:hint="cs"/>
          <w:highlight w:val="magenta"/>
          <w:rtl/>
        </w:rPr>
        <w:t>13</w:t>
      </w:r>
      <w:r w:rsidR="00FB6A45" w:rsidRPr="00D62A8C">
        <w:rPr>
          <w:highlight w:val="magenta"/>
          <w:rtl/>
        </w:rPr>
        <w:tab/>
      </w:r>
      <w:bookmarkStart w:id="245" w:name="נספח_תצהיר_עסק_בשליטת_אישה_כותרת"/>
      <w:r w:rsidR="00FB6A45" w:rsidRPr="00D62A8C">
        <w:rPr>
          <w:highlight w:val="magenta"/>
          <w:rtl/>
        </w:rPr>
        <w:t xml:space="preserve">הצהרה בדבר </w:t>
      </w:r>
      <w:r w:rsidR="00FB6A45">
        <w:rPr>
          <w:rFonts w:hint="cs"/>
          <w:highlight w:val="magenta"/>
          <w:rtl/>
        </w:rPr>
        <w:t>עסק בשליטת אישה</w:t>
      </w:r>
      <w:bookmarkEnd w:id="245"/>
    </w:p>
    <w:p w14:paraId="63C9E0BE" w14:textId="77777777" w:rsidR="00A302DD" w:rsidRPr="00A12059" w:rsidRDefault="00A302DD" w:rsidP="00A302DD">
      <w:pPr>
        <w:keepNext/>
        <w:keepLines/>
        <w:spacing w:line="240" w:lineRule="auto"/>
        <w:ind w:left="360" w:right="-567"/>
        <w:rPr>
          <w:rFonts w:ascii="Arial Unicode MS" w:hAnsi="Arial Unicode MS"/>
          <w:b/>
          <w:bCs/>
          <w:u w:val="single"/>
          <w:rtl/>
          <w:lang w:eastAsia="en-US"/>
        </w:rPr>
      </w:pPr>
      <w:r w:rsidRPr="00A12059">
        <w:rPr>
          <w:rFonts w:hint="eastAsia"/>
          <w:b/>
          <w:bCs/>
          <w:u w:val="single"/>
          <w:rtl/>
          <w:lang w:eastAsia="en-US"/>
        </w:rPr>
        <w:t>הגדרות</w:t>
      </w:r>
      <w:r w:rsidRPr="00A12059">
        <w:rPr>
          <w:b/>
          <w:bCs/>
          <w:u w:val="single"/>
          <w:rtl/>
          <w:lang w:eastAsia="en-US"/>
        </w:rPr>
        <w:t>:</w:t>
      </w:r>
    </w:p>
    <w:p w14:paraId="52BFCA8A" w14:textId="77777777" w:rsidR="00A302DD" w:rsidRPr="00A12059" w:rsidRDefault="00A302DD" w:rsidP="005E34F1">
      <w:pPr>
        <w:keepNext/>
        <w:keepLines/>
        <w:numPr>
          <w:ilvl w:val="1"/>
          <w:numId w:val="35"/>
        </w:numPr>
        <w:spacing w:line="240" w:lineRule="auto"/>
        <w:ind w:right="0"/>
        <w:rPr>
          <w:rFonts w:ascii="Arial Unicode MS" w:hAnsi="Arial Unicode MS"/>
          <w:rtl/>
          <w:lang w:eastAsia="en-US"/>
        </w:rPr>
      </w:pPr>
      <w:r w:rsidRPr="00A12059">
        <w:rPr>
          <w:rtl/>
          <w:lang w:eastAsia="en-US"/>
        </w:rPr>
        <w:t xml:space="preserve">"אישור" - אישורו של רואה חשבון כי </w:t>
      </w:r>
      <w:r w:rsidRPr="00A12059">
        <w:rPr>
          <w:rFonts w:hint="eastAsia"/>
          <w:rtl/>
          <w:lang w:eastAsia="en-US"/>
        </w:rPr>
        <w:t>בעסק</w:t>
      </w:r>
      <w:r w:rsidRPr="00A12059">
        <w:rPr>
          <w:rtl/>
          <w:lang w:eastAsia="en-US"/>
        </w:rPr>
        <w:t xml:space="preserve"> </w:t>
      </w:r>
      <w:r w:rsidRPr="00A12059">
        <w:rPr>
          <w:rFonts w:hint="cs"/>
          <w:rtl/>
          <w:lang w:eastAsia="en-US"/>
        </w:rPr>
        <w:t>מסוים</w:t>
      </w:r>
      <w:r w:rsidRPr="00A12059">
        <w:rPr>
          <w:rtl/>
          <w:lang w:eastAsia="en-US"/>
        </w:rPr>
        <w:t xml:space="preserve"> אישה מחזיקה </w:t>
      </w:r>
      <w:r w:rsidRPr="00A12059">
        <w:rPr>
          <w:rFonts w:hint="cs"/>
          <w:rtl/>
          <w:lang w:eastAsia="en-US"/>
        </w:rPr>
        <w:t>ב</w:t>
      </w:r>
      <w:r w:rsidRPr="00A12059">
        <w:rPr>
          <w:rFonts w:hint="eastAsia"/>
          <w:rtl/>
          <w:lang w:eastAsia="en-US"/>
        </w:rPr>
        <w:t>שליטה</w:t>
      </w:r>
      <w:r w:rsidRPr="00A12059">
        <w:rPr>
          <w:rtl/>
          <w:lang w:eastAsia="en-US"/>
        </w:rPr>
        <w:t xml:space="preserve"> וכי לא התקיים אף אחד </w:t>
      </w:r>
      <w:r w:rsidRPr="00A12059">
        <w:rPr>
          <w:rFonts w:hint="eastAsia"/>
          <w:rtl/>
          <w:lang w:eastAsia="en-US"/>
        </w:rPr>
        <w:t>מאלה</w:t>
      </w:r>
      <w:r w:rsidRPr="00A12059">
        <w:rPr>
          <w:rtl/>
          <w:lang w:eastAsia="en-US"/>
        </w:rPr>
        <w:t>:</w:t>
      </w:r>
    </w:p>
    <w:p w14:paraId="22C9F118" w14:textId="77777777" w:rsidR="00A302DD" w:rsidRPr="00A12059" w:rsidRDefault="00A302DD" w:rsidP="005E34F1">
      <w:pPr>
        <w:keepNext/>
        <w:keepLines/>
        <w:numPr>
          <w:ilvl w:val="2"/>
          <w:numId w:val="36"/>
        </w:numPr>
        <w:tabs>
          <w:tab w:val="clear" w:pos="2160"/>
          <w:tab w:val="num" w:pos="1170"/>
        </w:tabs>
        <w:spacing w:line="240" w:lineRule="auto"/>
        <w:ind w:left="1168" w:right="0" w:hanging="357"/>
        <w:rPr>
          <w:rFonts w:ascii="Arial Unicode MS" w:hAnsi="Arial Unicode MS"/>
          <w:rtl/>
          <w:lang w:eastAsia="en-US"/>
        </w:rPr>
      </w:pPr>
      <w:r w:rsidRPr="00A12059">
        <w:rPr>
          <w:rFonts w:hint="eastAsia"/>
          <w:rtl/>
          <w:lang w:eastAsia="en-US"/>
        </w:rPr>
        <w:t>אם</w:t>
      </w:r>
      <w:r w:rsidRPr="00A12059">
        <w:rPr>
          <w:rtl/>
          <w:lang w:eastAsia="en-US"/>
        </w:rPr>
        <w:t xml:space="preserve"> מכהן </w:t>
      </w:r>
      <w:r w:rsidRPr="00A12059">
        <w:rPr>
          <w:rFonts w:hint="eastAsia"/>
          <w:rtl/>
          <w:lang w:eastAsia="en-US"/>
        </w:rPr>
        <w:t>בעסק</w:t>
      </w:r>
      <w:r w:rsidRPr="00A12059">
        <w:rPr>
          <w:rtl/>
          <w:lang w:eastAsia="en-US"/>
        </w:rPr>
        <w:t xml:space="preserve"> נושא משרה שאינו אישה - הוא אינו קרוב של המחזיקה </w:t>
      </w:r>
      <w:r w:rsidRPr="00A12059">
        <w:rPr>
          <w:rFonts w:hint="eastAsia"/>
          <w:rtl/>
          <w:lang w:eastAsia="en-US"/>
        </w:rPr>
        <w:t>בשליטה</w:t>
      </w:r>
      <w:r w:rsidRPr="00A12059">
        <w:rPr>
          <w:rtl/>
          <w:lang w:eastAsia="en-US"/>
        </w:rPr>
        <w:t>.</w:t>
      </w:r>
    </w:p>
    <w:p w14:paraId="3832DAD8" w14:textId="77777777" w:rsidR="00A302DD" w:rsidRPr="00A12059" w:rsidRDefault="00A302DD" w:rsidP="005E34F1">
      <w:pPr>
        <w:keepNext/>
        <w:keepLines/>
        <w:numPr>
          <w:ilvl w:val="2"/>
          <w:numId w:val="36"/>
        </w:numPr>
        <w:tabs>
          <w:tab w:val="clear" w:pos="2160"/>
          <w:tab w:val="num" w:pos="1170"/>
        </w:tabs>
        <w:spacing w:line="240" w:lineRule="auto"/>
        <w:ind w:left="1168" w:right="0" w:hanging="357"/>
        <w:rPr>
          <w:rFonts w:ascii="Arial Unicode MS" w:hAnsi="Arial Unicode MS"/>
          <w:rtl/>
          <w:lang w:eastAsia="en-US"/>
        </w:rPr>
      </w:pPr>
      <w:r w:rsidRPr="00A12059">
        <w:rPr>
          <w:rFonts w:hint="eastAsia"/>
          <w:rtl/>
          <w:lang w:eastAsia="en-US"/>
        </w:rPr>
        <w:t>אם</w:t>
      </w:r>
      <w:r w:rsidRPr="00A12059">
        <w:rPr>
          <w:rtl/>
          <w:lang w:eastAsia="en-US"/>
        </w:rPr>
        <w:t xml:space="preserve"> שליש </w:t>
      </w:r>
      <w:r w:rsidRPr="00A12059">
        <w:rPr>
          <w:rFonts w:hint="eastAsia"/>
          <w:rtl/>
          <w:lang w:eastAsia="en-US"/>
        </w:rPr>
        <w:t>מהדירקטורים</w:t>
      </w:r>
      <w:r w:rsidRPr="00A12059">
        <w:rPr>
          <w:rtl/>
          <w:lang w:eastAsia="en-US"/>
        </w:rPr>
        <w:t xml:space="preserve"> אינם נשים - אין הם קרובים של המחזיקה בשליטה.</w:t>
      </w:r>
    </w:p>
    <w:p w14:paraId="120261FE" w14:textId="77777777" w:rsidR="00A302DD" w:rsidRPr="00A12059" w:rsidRDefault="00A302DD" w:rsidP="005E34F1">
      <w:pPr>
        <w:keepNext/>
        <w:keepLines/>
        <w:numPr>
          <w:ilvl w:val="1"/>
          <w:numId w:val="35"/>
        </w:numPr>
        <w:spacing w:before="100" w:beforeAutospacing="1" w:after="100" w:afterAutospacing="1"/>
        <w:ind w:right="-567"/>
        <w:rPr>
          <w:rtl/>
          <w:lang w:eastAsia="en-US"/>
        </w:rPr>
      </w:pPr>
      <w:r w:rsidRPr="00A12059">
        <w:rPr>
          <w:rFonts w:hint="cs"/>
          <w:rtl/>
          <w:lang w:eastAsia="en-US"/>
        </w:rPr>
        <w:t>"</w:t>
      </w:r>
      <w:r w:rsidRPr="00A12059">
        <w:rPr>
          <w:rtl/>
          <w:lang w:eastAsia="en-US"/>
        </w:rPr>
        <w:t>אמצעי שליטה" - כהגדרתו בחוק הבנקאות (רישוי), התשמ"א - 1981;</w:t>
      </w:r>
    </w:p>
    <w:p w14:paraId="007618BB" w14:textId="77777777" w:rsidR="00A302DD" w:rsidRPr="00A12059" w:rsidRDefault="00A302DD" w:rsidP="005E34F1">
      <w:pPr>
        <w:keepNext/>
        <w:keepLines/>
        <w:numPr>
          <w:ilvl w:val="1"/>
          <w:numId w:val="35"/>
        </w:numPr>
        <w:spacing w:before="100" w:beforeAutospacing="1" w:after="100" w:afterAutospacing="1"/>
        <w:ind w:right="-567"/>
        <w:rPr>
          <w:rtl/>
          <w:lang w:eastAsia="en-US"/>
        </w:rPr>
      </w:pPr>
      <w:r w:rsidRPr="00A12059">
        <w:rPr>
          <w:rtl/>
          <w:lang w:eastAsia="en-US"/>
        </w:rPr>
        <w:t xml:space="preserve">"מחזיקה בשליטה" - נושאת משרה בעסק </w:t>
      </w:r>
      <w:r w:rsidRPr="00A12059">
        <w:rPr>
          <w:rFonts w:hint="eastAsia"/>
          <w:rtl/>
          <w:lang w:eastAsia="en-US"/>
        </w:rPr>
        <w:t>אשר</w:t>
      </w:r>
      <w:r w:rsidRPr="00A12059">
        <w:rPr>
          <w:rtl/>
          <w:lang w:eastAsia="en-US"/>
        </w:rPr>
        <w:t xml:space="preserve"> מחזיקה, לבד או יחד עם</w:t>
      </w:r>
      <w:r w:rsidRPr="00A12059">
        <w:rPr>
          <w:rFonts w:hint="cs"/>
          <w:rtl/>
          <w:lang w:eastAsia="en-US"/>
        </w:rPr>
        <w:t xml:space="preserve"> </w:t>
      </w:r>
      <w:r w:rsidRPr="00A12059">
        <w:rPr>
          <w:rFonts w:hint="eastAsia"/>
          <w:rtl/>
          <w:lang w:eastAsia="en-US"/>
        </w:rPr>
        <w:t>נשים</w:t>
      </w:r>
      <w:r w:rsidRPr="00A12059">
        <w:rPr>
          <w:rtl/>
          <w:lang w:eastAsia="en-US"/>
        </w:rPr>
        <w:t xml:space="preserve"> </w:t>
      </w:r>
      <w:r w:rsidRPr="00A12059">
        <w:rPr>
          <w:rFonts w:hint="eastAsia"/>
          <w:rtl/>
          <w:lang w:eastAsia="en-US"/>
        </w:rPr>
        <w:t>אחרות</w:t>
      </w:r>
      <w:r w:rsidRPr="00A12059">
        <w:rPr>
          <w:rtl/>
          <w:lang w:eastAsia="en-US"/>
        </w:rPr>
        <w:t xml:space="preserve">, במישרין או בעקיפין, למעלה מ- 50% מכל סוג של אמצעי השליטה </w:t>
      </w:r>
      <w:r w:rsidRPr="00A12059">
        <w:rPr>
          <w:rFonts w:hint="eastAsia"/>
          <w:rtl/>
          <w:lang w:eastAsia="en-US"/>
        </w:rPr>
        <w:t>בעסק</w:t>
      </w:r>
      <w:r w:rsidRPr="00A12059">
        <w:rPr>
          <w:rtl/>
          <w:lang w:eastAsia="en-US"/>
        </w:rPr>
        <w:t>;</w:t>
      </w:r>
    </w:p>
    <w:p w14:paraId="4D9F6E09" w14:textId="77777777" w:rsidR="00A302DD" w:rsidRPr="00A12059" w:rsidRDefault="00A302DD" w:rsidP="005E34F1">
      <w:pPr>
        <w:keepNext/>
        <w:keepLines/>
        <w:numPr>
          <w:ilvl w:val="1"/>
          <w:numId w:val="35"/>
        </w:numPr>
        <w:spacing w:before="100" w:beforeAutospacing="1" w:after="100" w:afterAutospacing="1"/>
        <w:ind w:right="-567"/>
        <w:rPr>
          <w:rtl/>
          <w:lang w:eastAsia="en-US"/>
        </w:rPr>
      </w:pPr>
      <w:r w:rsidRPr="00A12059">
        <w:rPr>
          <w:rtl/>
          <w:lang w:eastAsia="en-US"/>
        </w:rPr>
        <w:t xml:space="preserve">"נושא משרה" - מנהל כללי, משנה למנהל </w:t>
      </w:r>
      <w:r w:rsidRPr="00A12059">
        <w:rPr>
          <w:rFonts w:hint="eastAsia"/>
          <w:rtl/>
          <w:lang w:eastAsia="en-US"/>
        </w:rPr>
        <w:t>כללי</w:t>
      </w:r>
      <w:r w:rsidRPr="00A12059">
        <w:rPr>
          <w:rtl/>
          <w:lang w:eastAsia="en-US"/>
        </w:rPr>
        <w:t xml:space="preserve">, סגן מנהל כללי, מנהל </w:t>
      </w:r>
      <w:r w:rsidRPr="00A12059">
        <w:rPr>
          <w:rFonts w:hint="cs"/>
          <w:rtl/>
          <w:lang w:eastAsia="en-US"/>
        </w:rPr>
        <w:t>ע</w:t>
      </w:r>
      <w:r w:rsidRPr="00A12059">
        <w:rPr>
          <w:rFonts w:hint="eastAsia"/>
          <w:rtl/>
          <w:lang w:eastAsia="en-US"/>
        </w:rPr>
        <w:t>סקים</w:t>
      </w:r>
      <w:r w:rsidRPr="00A12059">
        <w:rPr>
          <w:rtl/>
          <w:lang w:eastAsia="en-US"/>
        </w:rPr>
        <w:t xml:space="preserve"> ראשי, וכל ממלא תפקיד כאמור </w:t>
      </w:r>
      <w:r w:rsidRPr="00A12059">
        <w:rPr>
          <w:rFonts w:hint="eastAsia"/>
          <w:rtl/>
          <w:lang w:eastAsia="en-US"/>
        </w:rPr>
        <w:t>בעסק</w:t>
      </w:r>
      <w:r w:rsidRPr="00A12059">
        <w:rPr>
          <w:rtl/>
          <w:lang w:eastAsia="en-US"/>
        </w:rPr>
        <w:t xml:space="preserve"> אף אם תוארו שונה;</w:t>
      </w:r>
    </w:p>
    <w:p w14:paraId="784D40A2" w14:textId="77777777" w:rsidR="00A302DD" w:rsidRPr="00A12059" w:rsidRDefault="00A302DD" w:rsidP="005E34F1">
      <w:pPr>
        <w:keepNext/>
        <w:keepLines/>
        <w:numPr>
          <w:ilvl w:val="1"/>
          <w:numId w:val="35"/>
        </w:numPr>
        <w:spacing w:before="100" w:beforeAutospacing="1" w:after="100" w:afterAutospacing="1"/>
        <w:ind w:right="-567"/>
        <w:rPr>
          <w:rtl/>
          <w:lang w:eastAsia="en-US"/>
        </w:rPr>
      </w:pPr>
      <w:r w:rsidRPr="00A12059">
        <w:rPr>
          <w:rFonts w:hint="eastAsia"/>
          <w:rtl/>
          <w:lang w:eastAsia="en-US"/>
        </w:rPr>
        <w:t> </w:t>
      </w:r>
      <w:r w:rsidRPr="00A12059">
        <w:rPr>
          <w:rtl/>
          <w:lang w:eastAsia="en-US"/>
        </w:rPr>
        <w:t xml:space="preserve">"עסק" - חברה הרשומה בישראל שמניותיה </w:t>
      </w:r>
      <w:r w:rsidRPr="00A12059">
        <w:rPr>
          <w:rFonts w:hint="eastAsia"/>
          <w:rtl/>
          <w:lang w:eastAsia="en-US"/>
        </w:rPr>
        <w:t>אינן</w:t>
      </w:r>
      <w:r w:rsidRPr="00A12059">
        <w:rPr>
          <w:rtl/>
          <w:lang w:eastAsia="en-US"/>
        </w:rPr>
        <w:t xml:space="preserve"> רשומות למסחר בבורסה </w:t>
      </w:r>
      <w:r w:rsidRPr="00A12059">
        <w:rPr>
          <w:rtl/>
          <w:lang w:eastAsia="en-US"/>
        </w:rPr>
        <w:tab/>
      </w:r>
      <w:r w:rsidRPr="00A12059">
        <w:rPr>
          <w:rFonts w:hint="eastAsia"/>
          <w:rtl/>
          <w:lang w:eastAsia="en-US"/>
        </w:rPr>
        <w:t>ולא</w:t>
      </w:r>
      <w:r w:rsidRPr="00A12059">
        <w:rPr>
          <w:rtl/>
          <w:lang w:eastAsia="en-US"/>
        </w:rPr>
        <w:t xml:space="preserve"> </w:t>
      </w:r>
      <w:r w:rsidRPr="00A12059">
        <w:rPr>
          <w:rFonts w:hint="eastAsia"/>
          <w:rtl/>
          <w:lang w:eastAsia="en-US"/>
        </w:rPr>
        <w:t>הוציאו</w:t>
      </w:r>
      <w:r w:rsidRPr="00A12059">
        <w:rPr>
          <w:rtl/>
          <w:lang w:eastAsia="en-US"/>
        </w:rPr>
        <w:t xml:space="preserve"> לציבור על פי תשקיף או שותפות הרשומה בישראל;</w:t>
      </w:r>
    </w:p>
    <w:p w14:paraId="46B58BB3" w14:textId="77777777" w:rsidR="00A302DD" w:rsidRPr="00A12059" w:rsidRDefault="00A302DD" w:rsidP="005E34F1">
      <w:pPr>
        <w:keepNext/>
        <w:keepLines/>
        <w:numPr>
          <w:ilvl w:val="1"/>
          <w:numId w:val="35"/>
        </w:numPr>
        <w:spacing w:before="100" w:beforeAutospacing="1" w:after="100" w:afterAutospacing="1"/>
        <w:ind w:right="-567"/>
        <w:rPr>
          <w:rtl/>
          <w:lang w:eastAsia="en-US"/>
        </w:rPr>
      </w:pPr>
      <w:r w:rsidRPr="00A12059">
        <w:rPr>
          <w:rFonts w:hint="eastAsia"/>
          <w:rtl/>
          <w:lang w:eastAsia="en-US"/>
        </w:rPr>
        <w:t> </w:t>
      </w:r>
      <w:r w:rsidRPr="00A12059">
        <w:rPr>
          <w:rtl/>
          <w:lang w:eastAsia="en-US"/>
        </w:rPr>
        <w:t xml:space="preserve">"עסק בשליטת אישה" - עסק אשר אישה </w:t>
      </w:r>
      <w:r w:rsidRPr="00A12059">
        <w:rPr>
          <w:rFonts w:hint="eastAsia"/>
          <w:rtl/>
          <w:lang w:eastAsia="en-US"/>
        </w:rPr>
        <w:t>מחזיקה</w:t>
      </w:r>
      <w:r w:rsidRPr="00A12059">
        <w:rPr>
          <w:rtl/>
          <w:lang w:eastAsia="en-US"/>
        </w:rPr>
        <w:t xml:space="preserve"> בשליטה בו, ואשר יש </w:t>
      </w:r>
      <w:r w:rsidRPr="00A12059">
        <w:rPr>
          <w:rFonts w:hint="eastAsia"/>
          <w:rtl/>
          <w:lang w:eastAsia="en-US"/>
        </w:rPr>
        <w:t>לה</w:t>
      </w:r>
      <w:r w:rsidRPr="00A12059">
        <w:rPr>
          <w:rtl/>
          <w:lang w:eastAsia="en-US"/>
        </w:rPr>
        <w:t xml:space="preserve">, </w:t>
      </w:r>
      <w:r w:rsidRPr="00A12059">
        <w:rPr>
          <w:rFonts w:hint="eastAsia"/>
          <w:rtl/>
          <w:lang w:eastAsia="en-US"/>
        </w:rPr>
        <w:t>לבד</w:t>
      </w:r>
      <w:r w:rsidRPr="00A12059">
        <w:rPr>
          <w:rtl/>
          <w:lang w:eastAsia="en-US"/>
        </w:rPr>
        <w:t xml:space="preserve"> או יחד, עם נשים אחרות, היכולת לכוון פעילותו, ובלבד </w:t>
      </w:r>
      <w:r w:rsidRPr="00A12059">
        <w:rPr>
          <w:rFonts w:hint="eastAsia"/>
          <w:rtl/>
          <w:lang w:eastAsia="en-US"/>
        </w:rPr>
        <w:t>שהתקיימו</w:t>
      </w:r>
      <w:r w:rsidRPr="00A12059">
        <w:rPr>
          <w:rtl/>
          <w:lang w:eastAsia="en-US"/>
        </w:rPr>
        <w:t xml:space="preserve"> הוראות פסקאות 1 ו- 2 של ההגדרה אישור;</w:t>
      </w:r>
    </w:p>
    <w:p w14:paraId="3DBD2DD1" w14:textId="77777777" w:rsidR="00A302DD" w:rsidRPr="00A12059" w:rsidRDefault="00A302DD" w:rsidP="005E34F1">
      <w:pPr>
        <w:keepNext/>
        <w:keepLines/>
        <w:numPr>
          <w:ilvl w:val="1"/>
          <w:numId w:val="35"/>
        </w:numPr>
        <w:spacing w:before="100" w:beforeAutospacing="1" w:after="100" w:afterAutospacing="1"/>
        <w:ind w:right="-567"/>
        <w:rPr>
          <w:rFonts w:ascii="Arial Unicode MS" w:hAnsi="Arial Unicode MS"/>
          <w:rtl/>
          <w:lang w:eastAsia="en-US"/>
        </w:rPr>
      </w:pPr>
      <w:r w:rsidRPr="00A12059">
        <w:rPr>
          <w:rtl/>
          <w:lang w:eastAsia="en-US"/>
        </w:rPr>
        <w:t xml:space="preserve">"קרוב" - בן זוג, אח, צאצא, בן זוג של </w:t>
      </w:r>
      <w:r w:rsidRPr="00A12059">
        <w:rPr>
          <w:rFonts w:hint="eastAsia"/>
          <w:rtl/>
          <w:lang w:eastAsia="en-US"/>
        </w:rPr>
        <w:t>אח</w:t>
      </w:r>
      <w:r w:rsidRPr="00A12059">
        <w:rPr>
          <w:rtl/>
          <w:lang w:eastAsia="en-US"/>
        </w:rPr>
        <w:t>, הורה או צאצא;</w:t>
      </w:r>
    </w:p>
    <w:p w14:paraId="1D9371F6" w14:textId="77777777" w:rsidR="00A302DD" w:rsidRPr="00A12059" w:rsidRDefault="00A302DD" w:rsidP="005E34F1">
      <w:pPr>
        <w:keepNext/>
        <w:keepLines/>
        <w:numPr>
          <w:ilvl w:val="1"/>
          <w:numId w:val="35"/>
        </w:numPr>
        <w:spacing w:before="100" w:beforeAutospacing="1" w:after="100" w:afterAutospacing="1"/>
        <w:ind w:right="-567"/>
        <w:rPr>
          <w:lang w:eastAsia="en-US"/>
        </w:rPr>
      </w:pPr>
      <w:r w:rsidRPr="00A12059">
        <w:rPr>
          <w:rtl/>
          <w:lang w:eastAsia="en-US"/>
        </w:rPr>
        <w:t xml:space="preserve">"תצהיר" - תצהיר של מחזיקה בשליטה </w:t>
      </w:r>
      <w:r w:rsidRPr="00A12059">
        <w:rPr>
          <w:rFonts w:hint="eastAsia"/>
          <w:rtl/>
          <w:lang w:eastAsia="en-US"/>
        </w:rPr>
        <w:t>שהעסק</w:t>
      </w:r>
      <w:r w:rsidRPr="00A12059">
        <w:rPr>
          <w:rtl/>
          <w:lang w:eastAsia="en-US"/>
        </w:rPr>
        <w:t xml:space="preserve"> הוא בשליטת אישה.</w:t>
      </w:r>
    </w:p>
    <w:p w14:paraId="3C87A556" w14:textId="77777777" w:rsidR="00A302DD" w:rsidRPr="00A12059" w:rsidRDefault="00A302DD" w:rsidP="00A302DD">
      <w:pPr>
        <w:keepNext/>
        <w:keepLines/>
        <w:rPr>
          <w:b/>
          <w:bCs/>
          <w:rtl/>
          <w:lang w:eastAsia="en-US"/>
        </w:rPr>
      </w:pPr>
      <w:r w:rsidRPr="00A12059">
        <w:rPr>
          <w:rFonts w:hint="eastAsia"/>
          <w:b/>
          <w:bCs/>
          <w:rtl/>
          <w:lang w:eastAsia="en-US"/>
        </w:rPr>
        <w:t>אם</w:t>
      </w:r>
      <w:r w:rsidRPr="00A12059">
        <w:rPr>
          <w:b/>
          <w:bCs/>
          <w:rtl/>
          <w:lang w:eastAsia="en-US"/>
        </w:rPr>
        <w:t xml:space="preserve"> לאחר שקלול תוצאות המכרז, קיבלו שתי </w:t>
      </w:r>
      <w:r w:rsidRPr="00A12059">
        <w:rPr>
          <w:rFonts w:hint="eastAsia"/>
          <w:b/>
          <w:bCs/>
          <w:rtl/>
          <w:lang w:eastAsia="en-US"/>
        </w:rPr>
        <w:t>הצעות</w:t>
      </w:r>
      <w:r w:rsidRPr="00A12059">
        <w:rPr>
          <w:b/>
          <w:bCs/>
          <w:rtl/>
          <w:lang w:eastAsia="en-US"/>
        </w:rPr>
        <w:t xml:space="preserve"> או יותר תוצאה משוקללת זהה שהיא התוצאה הגבוהה ביותר, ואחת מן ההצעות היא של </w:t>
      </w:r>
      <w:r w:rsidRPr="00A12059">
        <w:rPr>
          <w:rFonts w:hint="eastAsia"/>
          <w:b/>
          <w:bCs/>
          <w:rtl/>
          <w:lang w:eastAsia="en-US"/>
        </w:rPr>
        <w:t>עסק</w:t>
      </w:r>
      <w:r w:rsidRPr="00A12059">
        <w:rPr>
          <w:b/>
          <w:bCs/>
          <w:rtl/>
          <w:lang w:eastAsia="en-US"/>
        </w:rPr>
        <w:t xml:space="preserve"> בשליטת אישה, תיבחר ההצעה האמורה כזוכה במכרז, </w:t>
      </w:r>
      <w:r w:rsidRPr="00A12059">
        <w:rPr>
          <w:rFonts w:hint="eastAsia"/>
          <w:b/>
          <w:bCs/>
          <w:rtl/>
          <w:lang w:eastAsia="en-US"/>
        </w:rPr>
        <w:t>ובלבד</w:t>
      </w:r>
      <w:r w:rsidRPr="00A12059">
        <w:rPr>
          <w:b/>
          <w:bCs/>
          <w:rtl/>
          <w:lang w:eastAsia="en-US"/>
        </w:rPr>
        <w:t xml:space="preserve"> שצורף לה בעת הגשתה, </w:t>
      </w:r>
      <w:r w:rsidRPr="00A12059">
        <w:rPr>
          <w:rFonts w:hint="eastAsia"/>
          <w:b/>
          <w:bCs/>
          <w:rtl/>
          <w:lang w:eastAsia="en-US"/>
        </w:rPr>
        <w:t>אישור</w:t>
      </w:r>
      <w:r w:rsidRPr="00A12059">
        <w:rPr>
          <w:b/>
          <w:bCs/>
          <w:rtl/>
          <w:lang w:eastAsia="en-US"/>
        </w:rPr>
        <w:t xml:space="preserve"> ותצהיר.</w:t>
      </w:r>
    </w:p>
    <w:p w14:paraId="3ADEAC35" w14:textId="77777777" w:rsidR="00A302DD" w:rsidRPr="00A12059" w:rsidRDefault="00A302DD" w:rsidP="00A302DD">
      <w:pPr>
        <w:keepNext/>
        <w:keepLines/>
        <w:rPr>
          <w:b/>
          <w:bCs/>
          <w:u w:val="single"/>
          <w:rtl/>
          <w:lang w:eastAsia="en-US"/>
        </w:rPr>
      </w:pPr>
      <w:r w:rsidRPr="00A12059">
        <w:rPr>
          <w:rFonts w:hint="eastAsia"/>
          <w:b/>
          <w:bCs/>
          <w:u w:val="single"/>
          <w:rtl/>
          <w:lang w:eastAsia="en-US"/>
        </w:rPr>
        <w:t>מציע</w:t>
      </w:r>
      <w:r w:rsidRPr="00A12059">
        <w:rPr>
          <w:b/>
          <w:bCs/>
          <w:u w:val="single"/>
          <w:rtl/>
          <w:lang w:eastAsia="en-US"/>
        </w:rPr>
        <w:t xml:space="preserve"> העונה על הדרישות הנ"ל לעניין עידוד </w:t>
      </w:r>
      <w:r w:rsidRPr="00A12059">
        <w:rPr>
          <w:rFonts w:hint="eastAsia"/>
          <w:b/>
          <w:bCs/>
          <w:u w:val="single"/>
          <w:rtl/>
          <w:lang w:eastAsia="en-US"/>
        </w:rPr>
        <w:t>נשים</w:t>
      </w:r>
      <w:r w:rsidRPr="00A12059">
        <w:rPr>
          <w:b/>
          <w:bCs/>
          <w:u w:val="single"/>
          <w:rtl/>
          <w:lang w:eastAsia="en-US"/>
        </w:rPr>
        <w:t xml:space="preserve"> בעסקים יצרף להצעתו אישור ותצהיר לפיו העסק הוא בשליטת </w:t>
      </w:r>
      <w:r w:rsidRPr="00A12059">
        <w:rPr>
          <w:rFonts w:hint="eastAsia"/>
          <w:b/>
          <w:bCs/>
          <w:u w:val="single"/>
          <w:rtl/>
          <w:lang w:eastAsia="en-US"/>
        </w:rPr>
        <w:t>אישה</w:t>
      </w:r>
      <w:r w:rsidRPr="00A12059">
        <w:rPr>
          <w:b/>
          <w:bCs/>
          <w:u w:val="single"/>
          <w:rtl/>
          <w:lang w:eastAsia="en-US"/>
        </w:rPr>
        <w:t>.</w:t>
      </w:r>
    </w:p>
    <w:p w14:paraId="0B81508A" w14:textId="77777777" w:rsidR="00A302DD" w:rsidRPr="00A12059" w:rsidRDefault="00A302DD" w:rsidP="00A302DD">
      <w:pPr>
        <w:keepNext/>
        <w:keepLines/>
        <w:spacing w:after="100" w:afterAutospacing="1"/>
        <w:rPr>
          <w:rtl/>
          <w:lang w:eastAsia="en-US"/>
        </w:rPr>
      </w:pPr>
      <w:r w:rsidRPr="00A12059">
        <w:rPr>
          <w:rFonts w:hint="cs"/>
          <w:rtl/>
          <w:lang w:eastAsia="en-US"/>
        </w:rPr>
        <w:t xml:space="preserve">אני גב' ____________ ת.ז _____________ שם העסק ______________ ח"פ ____________ מצהירה בזאת כי העסק נמצא בשליטתי בהתאם לתיקון לחוק חובת המכרזים (מספר 15), התשס"ג </w:t>
      </w:r>
      <w:r w:rsidRPr="00A12059">
        <w:rPr>
          <w:rtl/>
          <w:lang w:eastAsia="en-US"/>
        </w:rPr>
        <w:t>–</w:t>
      </w:r>
      <w:r w:rsidRPr="00A12059">
        <w:rPr>
          <w:rFonts w:hint="cs"/>
          <w:rtl/>
          <w:lang w:eastAsia="en-US"/>
        </w:rPr>
        <w:t xml:space="preserve"> 2002 לעניין עידוד נשים בעסקים,</w:t>
      </w:r>
    </w:p>
    <w:p w14:paraId="7AFB6518" w14:textId="77777777" w:rsidR="00A302DD" w:rsidRPr="00FB6A45" w:rsidRDefault="00A302DD" w:rsidP="00FB6A45">
      <w:pPr>
        <w:keepNext/>
        <w:keepLines/>
        <w:rPr>
          <w:b/>
          <w:bCs/>
          <w:rtl/>
          <w:lang w:eastAsia="en-US"/>
        </w:rPr>
      </w:pPr>
      <w:bookmarkStart w:id="246" w:name="_Toc356758809"/>
      <w:r w:rsidRPr="00FB6A45">
        <w:rPr>
          <w:rFonts w:hint="cs"/>
          <w:b/>
          <w:bCs/>
          <w:rtl/>
          <w:lang w:eastAsia="en-US"/>
        </w:rPr>
        <w:t>שם מלא _______________ חתימה ________________</w:t>
      </w:r>
      <w:bookmarkEnd w:id="246"/>
    </w:p>
    <w:p w14:paraId="196234F2" w14:textId="77777777" w:rsidR="00A302DD" w:rsidRPr="00A12059" w:rsidRDefault="00A302DD" w:rsidP="00A302DD">
      <w:pPr>
        <w:keepNext/>
        <w:keepLines/>
        <w:spacing w:line="240" w:lineRule="auto"/>
        <w:ind w:left="357" w:right="-567"/>
        <w:rPr>
          <w:b/>
          <w:bCs/>
          <w:u w:val="single"/>
          <w:rtl/>
          <w:lang w:eastAsia="en-US"/>
        </w:rPr>
      </w:pPr>
    </w:p>
    <w:p w14:paraId="6795D8B1" w14:textId="77777777" w:rsidR="00A302DD" w:rsidRPr="00A12059" w:rsidRDefault="00A302DD" w:rsidP="00FB6A45">
      <w:pPr>
        <w:keepNext/>
        <w:keepLines/>
        <w:spacing w:line="240" w:lineRule="auto"/>
        <w:ind w:left="357" w:right="-567"/>
        <w:jc w:val="center"/>
        <w:rPr>
          <w:b/>
          <w:bCs/>
          <w:u w:val="single"/>
          <w:rtl/>
          <w:lang w:eastAsia="en-US"/>
        </w:rPr>
      </w:pPr>
      <w:r w:rsidRPr="00A12059">
        <w:rPr>
          <w:rFonts w:hint="cs"/>
          <w:b/>
          <w:bCs/>
          <w:u w:val="single"/>
          <w:rtl/>
          <w:lang w:eastAsia="en-US"/>
        </w:rPr>
        <w:t>אישור</w:t>
      </w:r>
    </w:p>
    <w:p w14:paraId="7AA6E1A7" w14:textId="77777777" w:rsidR="00A302DD" w:rsidRPr="00A12059" w:rsidRDefault="00A302DD" w:rsidP="00A302DD">
      <w:pPr>
        <w:keepNext/>
        <w:keepLines/>
        <w:spacing w:line="240" w:lineRule="auto"/>
        <w:ind w:left="357" w:right="-567"/>
        <w:rPr>
          <w:rtl/>
          <w:lang w:eastAsia="en-US"/>
        </w:rPr>
      </w:pPr>
      <w:r w:rsidRPr="00A12059">
        <w:rPr>
          <w:rFonts w:hint="cs"/>
          <w:rtl/>
          <w:lang w:eastAsia="en-US"/>
        </w:rPr>
        <w:t>אני עו"ד ____________ מאשר בזאת כי המציע ______________ הוא עסק בשליטת אישה כהגדרתו בחוק הבנקאות (רישוי), התשמ"א-1981.</w:t>
      </w:r>
    </w:p>
    <w:p w14:paraId="6F2BBE53" w14:textId="77777777" w:rsidR="00A302DD" w:rsidRPr="00A12059" w:rsidRDefault="00A302DD" w:rsidP="00A302DD">
      <w:pPr>
        <w:keepNext/>
        <w:keepLines/>
        <w:spacing w:before="100" w:beforeAutospacing="1" w:after="100" w:afterAutospacing="1"/>
        <w:ind w:left="360" w:right="-567"/>
        <w:rPr>
          <w:rtl/>
          <w:lang w:eastAsia="en-US"/>
        </w:rPr>
      </w:pPr>
      <w:r w:rsidRPr="00A12059">
        <w:rPr>
          <w:rFonts w:hint="cs"/>
          <w:rtl/>
          <w:lang w:eastAsia="en-US"/>
        </w:rPr>
        <w:t>המחזיקה בשליטה בחברת ______________ ח.פ ______________ הינה גב' __________ ת.ז ____________.</w:t>
      </w:r>
    </w:p>
    <w:p w14:paraId="7C315D53" w14:textId="77777777" w:rsidR="00A302DD" w:rsidRDefault="00A302DD" w:rsidP="00A302DD">
      <w:pPr>
        <w:keepNext/>
        <w:keepLines/>
        <w:spacing w:before="100" w:beforeAutospacing="1" w:after="100" w:afterAutospacing="1"/>
        <w:ind w:left="360" w:right="-567"/>
        <w:rPr>
          <w:rtl/>
          <w:lang w:eastAsia="en-US"/>
        </w:rPr>
      </w:pPr>
      <w:r w:rsidRPr="00A12059">
        <w:rPr>
          <w:rFonts w:hint="cs"/>
          <w:rtl/>
          <w:lang w:eastAsia="en-US"/>
        </w:rPr>
        <w:t>שם מלא ______________ ת.ז ______________חותמת________ חתימה ____________.</w:t>
      </w:r>
    </w:p>
    <w:p w14:paraId="1DDE4A5A" w14:textId="77777777" w:rsidR="00565D1B" w:rsidRPr="00565D1B" w:rsidRDefault="00565D1B" w:rsidP="00565D1B">
      <w:pPr>
        <w:pStyle w:val="a2"/>
        <w:rPr>
          <w:rtl/>
          <w:lang w:eastAsia="en-US"/>
        </w:rPr>
      </w:pPr>
    </w:p>
    <w:p w14:paraId="4C9F199F" w14:textId="77777777" w:rsidR="00A74AEB" w:rsidRPr="00D62A8C" w:rsidRDefault="00A45823" w:rsidP="00286ECD">
      <w:pPr>
        <w:pStyle w:val="8"/>
        <w:rPr>
          <w:highlight w:val="magenta"/>
          <w:rtl/>
        </w:rPr>
      </w:pPr>
      <w:bookmarkStart w:id="247" w:name="נספח_ניסיון_מציע_וצוות"/>
      <w:r w:rsidRPr="00D62A8C">
        <w:rPr>
          <w:rFonts w:hint="cs"/>
          <w:highlight w:val="magenta"/>
          <w:rtl/>
        </w:rPr>
        <w:t xml:space="preserve">נספח </w:t>
      </w:r>
      <w:bookmarkEnd w:id="247"/>
      <w:r w:rsidR="00286ECD">
        <w:rPr>
          <w:rFonts w:hint="cs"/>
          <w:highlight w:val="magenta"/>
          <w:rtl/>
        </w:rPr>
        <w:t>14</w:t>
      </w:r>
      <w:r w:rsidRPr="00D62A8C">
        <w:rPr>
          <w:highlight w:val="magenta"/>
          <w:rtl/>
        </w:rPr>
        <w:t xml:space="preserve"> </w:t>
      </w:r>
      <w:r w:rsidRPr="00D62A8C">
        <w:rPr>
          <w:highlight w:val="magenta"/>
          <w:rtl/>
        </w:rPr>
        <w:tab/>
      </w:r>
      <w:bookmarkStart w:id="248" w:name="נספח_ניסיון_מציע_וצוות_כותרת"/>
      <w:r w:rsidR="00A74AEB" w:rsidRPr="00D62A8C">
        <w:rPr>
          <w:rFonts w:hint="eastAsia"/>
          <w:highlight w:val="magenta"/>
          <w:rtl/>
        </w:rPr>
        <w:t>ניסיון</w:t>
      </w:r>
      <w:r w:rsidR="00A74AEB" w:rsidRPr="00D62A8C">
        <w:rPr>
          <w:highlight w:val="magenta"/>
          <w:rtl/>
        </w:rPr>
        <w:t xml:space="preserve"> </w:t>
      </w:r>
      <w:r w:rsidR="00A74AEB" w:rsidRPr="00D62A8C">
        <w:rPr>
          <w:rFonts w:hint="eastAsia"/>
          <w:highlight w:val="magenta"/>
          <w:rtl/>
        </w:rPr>
        <w:t>המציע</w:t>
      </w:r>
      <w:r w:rsidR="00A74AEB" w:rsidRPr="00D62A8C">
        <w:rPr>
          <w:highlight w:val="magenta"/>
          <w:rtl/>
        </w:rPr>
        <w:t xml:space="preserve"> </w:t>
      </w:r>
      <w:r w:rsidR="009C28FA" w:rsidRPr="00D62A8C">
        <w:rPr>
          <w:rFonts w:hint="cs"/>
          <w:highlight w:val="magenta"/>
          <w:rtl/>
        </w:rPr>
        <w:t xml:space="preserve">והמלצות </w:t>
      </w:r>
      <w:r w:rsidR="00A74AEB" w:rsidRPr="00D62A8C">
        <w:rPr>
          <w:rFonts w:hint="eastAsia"/>
          <w:highlight w:val="magenta"/>
          <w:rtl/>
        </w:rPr>
        <w:t>לבדיקת</w:t>
      </w:r>
      <w:r w:rsidR="00A74AEB" w:rsidRPr="00D62A8C">
        <w:rPr>
          <w:highlight w:val="magenta"/>
          <w:rtl/>
        </w:rPr>
        <w:t xml:space="preserve"> </w:t>
      </w:r>
      <w:r w:rsidR="00A74AEB" w:rsidRPr="00D62A8C">
        <w:rPr>
          <w:rFonts w:hint="eastAsia"/>
          <w:highlight w:val="magenta"/>
          <w:rtl/>
        </w:rPr>
        <w:t>עמידה</w:t>
      </w:r>
      <w:r w:rsidR="00A74AEB" w:rsidRPr="00D62A8C">
        <w:rPr>
          <w:highlight w:val="magenta"/>
          <w:rtl/>
        </w:rPr>
        <w:t xml:space="preserve"> </w:t>
      </w:r>
      <w:r w:rsidR="00A74AEB" w:rsidRPr="00D62A8C">
        <w:rPr>
          <w:rFonts w:hint="eastAsia"/>
          <w:highlight w:val="magenta"/>
          <w:rtl/>
        </w:rPr>
        <w:t>בתנאי</w:t>
      </w:r>
      <w:r w:rsidR="00A74AEB" w:rsidRPr="00D62A8C">
        <w:rPr>
          <w:highlight w:val="magenta"/>
          <w:rtl/>
        </w:rPr>
        <w:t xml:space="preserve"> </w:t>
      </w:r>
      <w:r w:rsidR="00A74AEB" w:rsidRPr="00D62A8C">
        <w:rPr>
          <w:rFonts w:hint="eastAsia"/>
          <w:highlight w:val="magenta"/>
          <w:rtl/>
        </w:rPr>
        <w:t>הסף</w:t>
      </w:r>
      <w:r w:rsidR="00A74AEB" w:rsidRPr="00D62A8C">
        <w:rPr>
          <w:highlight w:val="magenta"/>
          <w:rtl/>
        </w:rPr>
        <w:t xml:space="preserve"> </w:t>
      </w:r>
      <w:bookmarkEnd w:id="238"/>
      <w:bookmarkEnd w:id="239"/>
      <w:bookmarkEnd w:id="240"/>
      <w:bookmarkEnd w:id="241"/>
      <w:bookmarkEnd w:id="248"/>
    </w:p>
    <w:p w14:paraId="0EA6D5DC" w14:textId="77777777" w:rsidR="00D47745" w:rsidRPr="00D62A8C" w:rsidRDefault="00D47745" w:rsidP="00D47745">
      <w:pPr>
        <w:pStyle w:val="HNormal"/>
        <w:spacing w:after="0"/>
        <w:rPr>
          <w:rFonts w:cs="David"/>
          <w:color w:val="000000"/>
          <w:rtl/>
          <w:lang w:eastAsia="en-US"/>
        </w:rPr>
      </w:pPr>
      <w:r w:rsidRPr="00D62A8C">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31671E62" w14:textId="77777777" w:rsidR="00D47745" w:rsidRPr="00D62A8C" w:rsidRDefault="00D47745" w:rsidP="00D47745">
      <w:pPr>
        <w:pStyle w:val="HNormal"/>
        <w:spacing w:after="0"/>
        <w:rPr>
          <w:rFonts w:cs="David"/>
          <w:color w:val="000000"/>
          <w:rtl/>
          <w:lang w:eastAsia="en-US"/>
        </w:rPr>
      </w:pPr>
    </w:p>
    <w:p w14:paraId="5C0557B0" w14:textId="291DB9EA" w:rsidR="00D47745" w:rsidRPr="00376BD8" w:rsidRDefault="00D47745" w:rsidP="00376BD8">
      <w:pPr>
        <w:pStyle w:val="HNormal"/>
        <w:spacing w:after="0"/>
        <w:rPr>
          <w:rFonts w:cs="David"/>
          <w:color w:val="000000"/>
          <w:rtl/>
          <w:lang w:eastAsia="en-US"/>
        </w:rPr>
      </w:pPr>
      <w:r w:rsidRPr="00D62A8C">
        <w:rPr>
          <w:rFonts w:cs="David" w:hint="cs"/>
          <w:color w:val="000000"/>
          <w:rtl/>
          <w:lang w:eastAsia="en-US"/>
        </w:rPr>
        <w:t>הנני נותן/נת תצהיר זה בשם ______________________</w:t>
      </w:r>
      <w:r w:rsidRPr="00D62A8C">
        <w:rPr>
          <w:rFonts w:cs="David" w:hint="cs"/>
          <w:color w:val="000000"/>
          <w:sz w:val="24"/>
          <w:rtl/>
          <w:lang w:eastAsia="en-US"/>
        </w:rPr>
        <w:t xml:space="preserve">__, שהוא המציע (להלן </w:t>
      </w:r>
      <w:r w:rsidRPr="00D62A8C">
        <w:rPr>
          <w:rFonts w:cs="David"/>
          <w:color w:val="000000"/>
          <w:sz w:val="24"/>
          <w:rtl/>
          <w:lang w:eastAsia="en-US"/>
        </w:rPr>
        <w:t>–</w:t>
      </w:r>
      <w:r w:rsidRPr="00D62A8C">
        <w:rPr>
          <w:rFonts w:cs="David" w:hint="cs"/>
          <w:color w:val="000000"/>
          <w:sz w:val="24"/>
          <w:rtl/>
          <w:lang w:eastAsia="en-US"/>
        </w:rPr>
        <w:t xml:space="preserve"> "המציע"), המבקש להתקשר עם </w:t>
      </w:r>
      <w:r w:rsidR="000D5189" w:rsidRPr="00D62A8C">
        <w:rPr>
          <w:rFonts w:cs="David"/>
          <w:color w:val="000000"/>
          <w:sz w:val="24"/>
          <w:rtl/>
          <w:lang w:eastAsia="en-US"/>
        </w:rPr>
        <w:t>משרד החקלאות ופיתוח הכפר</w:t>
      </w:r>
      <w:r w:rsidRPr="00D62A8C">
        <w:rPr>
          <w:rFonts w:cs="David"/>
          <w:color w:val="000000"/>
          <w:sz w:val="24"/>
          <w:rtl/>
          <w:lang w:eastAsia="en-US"/>
        </w:rPr>
        <w:t>–</w:t>
      </w:r>
      <w:r w:rsidRPr="00D62A8C">
        <w:rPr>
          <w:rFonts w:cs="David" w:hint="cs"/>
          <w:color w:val="000000"/>
          <w:sz w:val="24"/>
          <w:rtl/>
          <w:lang w:eastAsia="en-US"/>
        </w:rPr>
        <w:t xml:space="preserve"> </w:t>
      </w:r>
      <w:r w:rsidRPr="00D62A8C">
        <w:rPr>
          <w:rFonts w:cs="David" w:hint="cs"/>
          <w:rtl/>
        </w:rPr>
        <w:t xml:space="preserve">במסגרת </w:t>
      </w:r>
      <w:r w:rsidRPr="00376BD8">
        <w:rPr>
          <w:rFonts w:cs="David" w:hint="cs"/>
          <w:b/>
          <w:bCs/>
          <w:color w:val="000000"/>
          <w:rtl/>
        </w:rPr>
        <w:t xml:space="preserve">מכרז </w:t>
      </w:r>
      <w:r w:rsidRPr="00376BD8">
        <w:rPr>
          <w:rFonts w:cs="David" w:hint="cs"/>
          <w:b/>
          <w:bCs/>
          <w:rtl/>
        </w:rPr>
        <w:t xml:space="preserve">מס' </w:t>
      </w:r>
      <w:r w:rsidR="00376BD8" w:rsidRPr="00376BD8">
        <w:rPr>
          <w:rFonts w:cs="David" w:hint="cs"/>
          <w:b/>
          <w:bCs/>
          <w:rtl/>
        </w:rPr>
        <w:t>47/2017</w:t>
      </w:r>
      <w:r w:rsidRPr="00376BD8">
        <w:rPr>
          <w:rFonts w:cs="David" w:hint="cs"/>
          <w:b/>
          <w:bCs/>
          <w:rtl/>
        </w:rPr>
        <w:t xml:space="preserve"> </w:t>
      </w:r>
      <w:r w:rsidR="00376BD8" w:rsidRPr="00376BD8">
        <w:rPr>
          <w:rFonts w:cs="David" w:hint="cs"/>
          <w:b/>
          <w:bCs/>
          <w:rtl/>
        </w:rPr>
        <w:t>אחזקת מערכות מיזוג אויר מרכזי ביחידות משרד החקלאות ופיתוח הכפר</w:t>
      </w:r>
      <w:r w:rsidRPr="00376BD8">
        <w:rPr>
          <w:rFonts w:cs="David" w:hint="cs"/>
          <w:color w:val="000000"/>
          <w:sz w:val="24"/>
          <w:rtl/>
          <w:lang w:eastAsia="en-US"/>
        </w:rPr>
        <w:t>.</w:t>
      </w:r>
    </w:p>
    <w:p w14:paraId="5401DCB8" w14:textId="77777777" w:rsidR="00D47745" w:rsidRPr="00D62A8C" w:rsidRDefault="00D47745" w:rsidP="00D47745">
      <w:pPr>
        <w:pStyle w:val="HNormal"/>
        <w:spacing w:after="0"/>
        <w:rPr>
          <w:rFonts w:cs="David"/>
          <w:color w:val="000000"/>
          <w:rtl/>
          <w:lang w:eastAsia="en-US"/>
        </w:rPr>
      </w:pPr>
    </w:p>
    <w:p w14:paraId="667D5A41" w14:textId="77777777" w:rsidR="00D47745" w:rsidRPr="00D62A8C" w:rsidRDefault="00D47745" w:rsidP="00D47745">
      <w:pPr>
        <w:pStyle w:val="HNormal"/>
        <w:spacing w:after="0"/>
        <w:rPr>
          <w:rFonts w:cs="David"/>
          <w:color w:val="000000"/>
          <w:rtl/>
          <w:lang w:eastAsia="en-US"/>
        </w:rPr>
      </w:pPr>
      <w:r w:rsidRPr="00D62A8C">
        <w:rPr>
          <w:rFonts w:cs="David" w:hint="cs"/>
          <w:color w:val="000000"/>
          <w:rtl/>
          <w:lang w:eastAsia="en-US"/>
        </w:rPr>
        <w:t>אני מצהיר/ה, כי הנני מוסמך/ת לתת תצהיר זה בשם המציע.</w:t>
      </w:r>
    </w:p>
    <w:p w14:paraId="71FC6087" w14:textId="77777777" w:rsidR="00736736" w:rsidRPr="00D62A8C" w:rsidRDefault="00736736" w:rsidP="00D47745">
      <w:pPr>
        <w:pStyle w:val="HNormal"/>
        <w:spacing w:after="0"/>
        <w:rPr>
          <w:rFonts w:cs="David"/>
          <w:color w:val="000000"/>
          <w:rtl/>
          <w:lang w:eastAsia="en-US"/>
        </w:rPr>
      </w:pPr>
    </w:p>
    <w:p w14:paraId="7A1010FA" w14:textId="02491E2D" w:rsidR="00736736" w:rsidRPr="00D62A8C" w:rsidRDefault="00736736" w:rsidP="00565D1B">
      <w:pPr>
        <w:rPr>
          <w:b/>
          <w:bCs/>
          <w:u w:val="single"/>
          <w:rtl/>
        </w:rPr>
      </w:pPr>
      <w:r w:rsidRPr="00D62A8C">
        <w:rPr>
          <w:rFonts w:hint="eastAsia"/>
          <w:b/>
          <w:bCs/>
          <w:u w:val="single"/>
          <w:rtl/>
        </w:rPr>
        <w:t>הער</w:t>
      </w:r>
      <w:r w:rsidRPr="00D62A8C">
        <w:rPr>
          <w:rFonts w:hint="cs"/>
          <w:b/>
          <w:bCs/>
          <w:u w:val="single"/>
          <w:rtl/>
        </w:rPr>
        <w:t>ה</w:t>
      </w:r>
      <w:r w:rsidRPr="00D62A8C">
        <w:rPr>
          <w:b/>
          <w:bCs/>
          <w:u w:val="single"/>
          <w:rtl/>
        </w:rPr>
        <w:t xml:space="preserve"> </w:t>
      </w:r>
      <w:r w:rsidRPr="00D62A8C">
        <w:rPr>
          <w:rFonts w:hint="eastAsia"/>
          <w:b/>
          <w:bCs/>
          <w:u w:val="single"/>
          <w:rtl/>
        </w:rPr>
        <w:t>כללי</w:t>
      </w:r>
      <w:r w:rsidRPr="00D62A8C">
        <w:rPr>
          <w:rFonts w:hint="cs"/>
          <w:b/>
          <w:bCs/>
          <w:u w:val="single"/>
          <w:rtl/>
        </w:rPr>
        <w:t>ת</w:t>
      </w:r>
      <w:r w:rsidRPr="00D62A8C">
        <w:rPr>
          <w:b/>
          <w:bCs/>
          <w:rtl/>
        </w:rPr>
        <w:t>:</w:t>
      </w:r>
      <w:r w:rsidRPr="00D62A8C">
        <w:rPr>
          <w:rFonts w:hint="cs"/>
          <w:b/>
          <w:bCs/>
          <w:rtl/>
        </w:rPr>
        <w:t xml:space="preserve"> </w:t>
      </w:r>
      <w:r w:rsidRPr="00D62A8C">
        <w:rPr>
          <w:rFonts w:hint="eastAsia"/>
          <w:b/>
          <w:bCs/>
          <w:color w:val="000000"/>
          <w:rtl/>
        </w:rPr>
        <w:t>בעת</w:t>
      </w:r>
      <w:r w:rsidRPr="00D62A8C">
        <w:rPr>
          <w:b/>
          <w:bCs/>
          <w:color w:val="000000"/>
          <w:rtl/>
        </w:rPr>
        <w:t xml:space="preserve"> מילוי הטבלאות ביחס למציע ניתן להוסיף שורות, ככל הנדרש, כל זמן שכל שורה כוללת את כל העמודות </w:t>
      </w:r>
      <w:r w:rsidRPr="00D62A8C">
        <w:rPr>
          <w:rFonts w:hint="eastAsia"/>
          <w:b/>
          <w:bCs/>
          <w:color w:val="000000"/>
          <w:rtl/>
        </w:rPr>
        <w:t>הנדרשות</w:t>
      </w:r>
      <w:r w:rsidRPr="00D62A8C">
        <w:rPr>
          <w:b/>
          <w:bCs/>
          <w:color w:val="000000"/>
          <w:rtl/>
        </w:rPr>
        <w:t>.</w:t>
      </w:r>
      <w:r w:rsidR="00F365D0" w:rsidRPr="00D62A8C">
        <w:rPr>
          <w:rtl/>
        </w:rPr>
        <w:t xml:space="preserve"> </w:t>
      </w:r>
      <w:r w:rsidR="00F365D0" w:rsidRPr="00D62A8C">
        <w:rPr>
          <w:b/>
          <w:bCs/>
          <w:u w:val="single"/>
          <w:rtl/>
        </w:rPr>
        <w:t>מובהר בזה כי, בדיקת עמידת</w:t>
      </w:r>
      <w:r w:rsidR="00F365D0" w:rsidRPr="00D62A8C">
        <w:rPr>
          <w:rFonts w:hint="cs"/>
          <w:b/>
          <w:bCs/>
          <w:u w:val="single"/>
          <w:rtl/>
        </w:rPr>
        <w:t>ו</w:t>
      </w:r>
      <w:r w:rsidR="00F365D0" w:rsidRPr="00D62A8C">
        <w:rPr>
          <w:b/>
          <w:bCs/>
          <w:u w:val="single"/>
          <w:rtl/>
        </w:rPr>
        <w:t xml:space="preserve"> של </w:t>
      </w:r>
      <w:r w:rsidR="00F365D0" w:rsidRPr="00D62A8C">
        <w:rPr>
          <w:rFonts w:hint="cs"/>
          <w:b/>
          <w:bCs/>
          <w:u w:val="single"/>
          <w:rtl/>
        </w:rPr>
        <w:t>המציע</w:t>
      </w:r>
      <w:r w:rsidR="00F365D0" w:rsidRPr="00D62A8C">
        <w:rPr>
          <w:b/>
          <w:bCs/>
          <w:u w:val="single"/>
          <w:rtl/>
        </w:rPr>
        <w:t xml:space="preserve"> בתנאי הסף יערכו על סמך הנתונים המפורטים בטבלאות המצורפות</w:t>
      </w:r>
      <w:r w:rsidR="00F365D0" w:rsidRPr="00D62A8C">
        <w:rPr>
          <w:rFonts w:hint="cs"/>
          <w:b/>
          <w:bCs/>
          <w:u w:val="single"/>
          <w:rtl/>
        </w:rPr>
        <w:t xml:space="preserve"> בלבד</w:t>
      </w:r>
      <w:r w:rsidR="00F365D0" w:rsidRPr="00D62A8C">
        <w:rPr>
          <w:b/>
          <w:bCs/>
          <w:u w:val="single"/>
          <w:rtl/>
        </w:rPr>
        <w:t>.</w:t>
      </w:r>
    </w:p>
    <w:p w14:paraId="5568436D" w14:textId="77777777" w:rsidR="00D47745" w:rsidRPr="00D62A8C" w:rsidRDefault="00D47745" w:rsidP="00D47745">
      <w:pPr>
        <w:pStyle w:val="HNormal"/>
        <w:spacing w:after="0" w:line="360" w:lineRule="auto"/>
        <w:rPr>
          <w:rFonts w:cs="David"/>
          <w:sz w:val="24"/>
          <w:rtl/>
        </w:rPr>
      </w:pPr>
    </w:p>
    <w:p w14:paraId="1BEF8923" w14:textId="77777777" w:rsidR="00485BD9" w:rsidRPr="00D62A8C" w:rsidRDefault="00A9455E" w:rsidP="000F6F8C">
      <w:pPr>
        <w:pStyle w:val="HNormal"/>
        <w:numPr>
          <w:ilvl w:val="0"/>
          <w:numId w:val="19"/>
        </w:numPr>
        <w:spacing w:after="0" w:line="360" w:lineRule="auto"/>
        <w:rPr>
          <w:rFonts w:cs="David"/>
          <w:b/>
          <w:bCs/>
          <w:sz w:val="24"/>
          <w:u w:val="single"/>
        </w:rPr>
      </w:pPr>
      <w:r w:rsidRPr="00D62A8C">
        <w:rPr>
          <w:rFonts w:cs="David" w:hint="cs"/>
          <w:b/>
          <w:bCs/>
          <w:sz w:val="24"/>
          <w:u w:val="single"/>
          <w:rtl/>
        </w:rPr>
        <w:t xml:space="preserve">ניסיון </w:t>
      </w:r>
      <w:r w:rsidR="00436B89" w:rsidRPr="00D62A8C">
        <w:rPr>
          <w:rFonts w:cs="David" w:hint="cs"/>
          <w:b/>
          <w:bCs/>
          <w:sz w:val="24"/>
          <w:u w:val="single"/>
          <w:rtl/>
        </w:rPr>
        <w:t>המציע</w:t>
      </w:r>
    </w:p>
    <w:p w14:paraId="4F6CC3B4" w14:textId="7E47B967" w:rsidR="00485BD9" w:rsidRPr="00D62A8C" w:rsidRDefault="00485BD9" w:rsidP="00083B72">
      <w:pPr>
        <w:pStyle w:val="afd"/>
        <w:numPr>
          <w:ilvl w:val="1"/>
          <w:numId w:val="19"/>
        </w:numPr>
        <w:bidi/>
        <w:ind w:left="935" w:hanging="575"/>
        <w:contextualSpacing w:val="0"/>
      </w:pPr>
      <w:r w:rsidRPr="00D62A8C">
        <w:rPr>
          <w:rFonts w:hint="cs"/>
          <w:rtl/>
        </w:rPr>
        <w:t>המציע עומד בתנאי הסף לנסיון כמפורט בסעי</w:t>
      </w:r>
      <w:r w:rsidR="00A9455E" w:rsidRPr="00D62A8C">
        <w:rPr>
          <w:rFonts w:hint="cs"/>
          <w:rtl/>
        </w:rPr>
        <w:t xml:space="preserve">ף </w:t>
      </w:r>
      <w:r w:rsidR="00A9455E" w:rsidRPr="00CF7AED">
        <w:rPr>
          <w:highlight w:val="magenta"/>
          <w:rtl/>
        </w:rPr>
        <w:fldChar w:fldCharType="begin"/>
      </w:r>
      <w:r w:rsidR="00A9455E" w:rsidRPr="00CF7AED">
        <w:rPr>
          <w:highlight w:val="magenta"/>
          <w:rtl/>
        </w:rPr>
        <w:instrText xml:space="preserve"> </w:instrText>
      </w:r>
      <w:r w:rsidR="00A9455E" w:rsidRPr="00CF7AED">
        <w:rPr>
          <w:rFonts w:hint="cs"/>
          <w:highlight w:val="magenta"/>
        </w:rPr>
        <w:instrText>REF</w:instrText>
      </w:r>
      <w:r w:rsidR="00A9455E" w:rsidRPr="00CF7AED">
        <w:rPr>
          <w:rFonts w:hint="cs"/>
          <w:highlight w:val="magenta"/>
          <w:rtl/>
        </w:rPr>
        <w:instrText xml:space="preserve"> _</w:instrText>
      </w:r>
      <w:r w:rsidR="00A9455E" w:rsidRPr="00CF7AED">
        <w:rPr>
          <w:rFonts w:hint="cs"/>
          <w:highlight w:val="magenta"/>
        </w:rPr>
        <w:instrText>Ref398322729 \n \h</w:instrText>
      </w:r>
      <w:r w:rsidR="00A9455E" w:rsidRPr="00CF7AED">
        <w:rPr>
          <w:highlight w:val="magenta"/>
          <w:rtl/>
        </w:rPr>
        <w:instrText xml:space="preserve">  \* </w:instrText>
      </w:r>
      <w:r w:rsidR="00A9455E" w:rsidRPr="00CF7AED">
        <w:rPr>
          <w:highlight w:val="magenta"/>
        </w:rPr>
        <w:instrText>MERGEFORMAT</w:instrText>
      </w:r>
      <w:r w:rsidR="00A9455E" w:rsidRPr="00CF7AED">
        <w:rPr>
          <w:highlight w:val="magenta"/>
          <w:rtl/>
        </w:rPr>
        <w:instrText xml:space="preserve"> </w:instrText>
      </w:r>
      <w:r w:rsidR="00A9455E" w:rsidRPr="00CF7AED">
        <w:rPr>
          <w:highlight w:val="magenta"/>
          <w:rtl/>
        </w:rPr>
        <w:fldChar w:fldCharType="separate"/>
      </w:r>
      <w:r w:rsidR="00172E7E">
        <w:rPr>
          <w:rFonts w:hint="cs"/>
          <w:b/>
          <w:bCs/>
          <w:highlight w:val="magenta"/>
          <w:rtl/>
        </w:rPr>
        <w:t>שגיאה! מקור ההפניה לא נמצא.</w:t>
      </w:r>
      <w:r w:rsidR="00A9455E" w:rsidRPr="00CF7AED">
        <w:rPr>
          <w:highlight w:val="magenta"/>
          <w:rtl/>
        </w:rPr>
        <w:fldChar w:fldCharType="end"/>
      </w:r>
      <w:r w:rsidRPr="00D62A8C">
        <w:rPr>
          <w:rFonts w:hint="cs"/>
          <w:rtl/>
        </w:rPr>
        <w:t xml:space="preserve"> למכרז.</w:t>
      </w:r>
    </w:p>
    <w:p w14:paraId="1A9CAEE1" w14:textId="62AC0BDE" w:rsidR="00485BD9" w:rsidRPr="00D62A8C" w:rsidRDefault="00485BD9" w:rsidP="00083B72">
      <w:pPr>
        <w:pStyle w:val="afd"/>
        <w:numPr>
          <w:ilvl w:val="1"/>
          <w:numId w:val="19"/>
        </w:numPr>
        <w:bidi/>
        <w:ind w:left="935" w:hanging="575"/>
        <w:contextualSpacing w:val="0"/>
        <w:rPr>
          <w:rFonts w:asciiTheme="majorBidi" w:hAnsiTheme="majorBidi"/>
          <w:b/>
          <w:bCs/>
        </w:rPr>
      </w:pPr>
      <w:r w:rsidRPr="00D62A8C">
        <w:rPr>
          <w:rFonts w:hint="cs"/>
          <w:b/>
          <w:bCs/>
          <w:rtl/>
        </w:rPr>
        <w:t>על המציע למלא בטבלה שלהלן את ניסיונו ב</w:t>
      </w:r>
      <w:r w:rsidR="00083B72">
        <w:rPr>
          <w:rFonts w:hint="cs"/>
          <w:b/>
          <w:bCs/>
          <w:rtl/>
        </w:rPr>
        <w:t>אחזקת מע' מיזוג מרכזי</w:t>
      </w:r>
    </w:p>
    <w:tbl>
      <w:tblPr>
        <w:bidiVisual/>
        <w:tblW w:w="0" w:type="auto"/>
        <w:jc w:val="right"/>
        <w:tblBorders>
          <w:top w:val="single" w:sz="4" w:space="0" w:color="auto"/>
        </w:tblBorders>
        <w:tblLook w:val="0000" w:firstRow="0" w:lastRow="0" w:firstColumn="0" w:lastColumn="0" w:noHBand="0" w:noVBand="0"/>
      </w:tblPr>
      <w:tblGrid>
        <w:gridCol w:w="1392"/>
        <w:gridCol w:w="2180"/>
        <w:gridCol w:w="3154"/>
        <w:gridCol w:w="862"/>
        <w:gridCol w:w="818"/>
        <w:gridCol w:w="1448"/>
      </w:tblGrid>
      <w:tr w:rsidR="00091509" w:rsidRPr="00D62A8C" w14:paraId="531D2195" w14:textId="77777777" w:rsidTr="00C43B98">
        <w:trPr>
          <w:trHeight w:val="100"/>
          <w:tblHeader/>
          <w:jc w:val="right"/>
        </w:trPr>
        <w:tc>
          <w:tcPr>
            <w:tcW w:w="0" w:type="auto"/>
            <w:vMerge w:val="restart"/>
            <w:tcBorders>
              <w:top w:val="single" w:sz="4" w:space="0" w:color="auto"/>
              <w:left w:val="single" w:sz="4" w:space="0" w:color="auto"/>
              <w:right w:val="single" w:sz="4" w:space="0" w:color="auto"/>
            </w:tcBorders>
            <w:shd w:val="clear" w:color="auto" w:fill="E6E6E6"/>
            <w:vAlign w:val="center"/>
          </w:tcPr>
          <w:p w14:paraId="07EDA317" w14:textId="77777777" w:rsidR="00091509" w:rsidRPr="00D62A8C" w:rsidRDefault="00091509" w:rsidP="004E4CE7">
            <w:pPr>
              <w:spacing w:line="240" w:lineRule="auto"/>
              <w:jc w:val="center"/>
              <w:rPr>
                <w:b/>
                <w:bCs/>
                <w:szCs w:val="20"/>
                <w:rtl/>
              </w:rPr>
            </w:pPr>
            <w:r w:rsidRPr="00D62A8C">
              <w:rPr>
                <w:b/>
                <w:bCs/>
                <w:szCs w:val="20"/>
                <w:rtl/>
              </w:rPr>
              <w:t xml:space="preserve">שם </w:t>
            </w:r>
            <w:r w:rsidRPr="00D62A8C">
              <w:rPr>
                <w:rFonts w:hint="cs"/>
                <w:b/>
                <w:bCs/>
                <w:szCs w:val="20"/>
                <w:rtl/>
              </w:rPr>
              <w:t>הגוף / הארגון לו ניתן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4296696B" w14:textId="77777777" w:rsidR="00091509" w:rsidRPr="00D62A8C" w:rsidRDefault="00091509" w:rsidP="004E4CE7">
            <w:pPr>
              <w:spacing w:line="240" w:lineRule="auto"/>
              <w:jc w:val="center"/>
              <w:rPr>
                <w:b/>
                <w:bCs/>
                <w:szCs w:val="20"/>
                <w:rtl/>
              </w:rPr>
            </w:pPr>
            <w:r w:rsidRPr="00D62A8C">
              <w:rPr>
                <w:rFonts w:hint="cs"/>
                <w:b/>
                <w:bCs/>
                <w:szCs w:val="20"/>
                <w:rtl/>
              </w:rPr>
              <w:t>פרטים בדבר השירותים או מהות השירות שניתן על-ידי המציע</w:t>
            </w:r>
          </w:p>
        </w:tc>
        <w:tc>
          <w:tcPr>
            <w:tcW w:w="0" w:type="auto"/>
            <w:vMerge w:val="restart"/>
            <w:tcBorders>
              <w:top w:val="single" w:sz="4" w:space="0" w:color="auto"/>
              <w:left w:val="single" w:sz="4" w:space="0" w:color="auto"/>
              <w:right w:val="single" w:sz="4" w:space="0" w:color="auto"/>
            </w:tcBorders>
            <w:shd w:val="clear" w:color="auto" w:fill="E6E6E6"/>
          </w:tcPr>
          <w:p w14:paraId="1F571354" w14:textId="77777777" w:rsidR="00091509" w:rsidRPr="00D62A8C" w:rsidRDefault="00091509" w:rsidP="004E4CE7">
            <w:pPr>
              <w:spacing w:line="240" w:lineRule="auto"/>
              <w:jc w:val="center"/>
              <w:rPr>
                <w:b/>
                <w:bCs/>
                <w:szCs w:val="20"/>
                <w:rtl/>
              </w:rPr>
            </w:pPr>
            <w:r w:rsidRPr="00D62A8C">
              <w:rPr>
                <w:rFonts w:hint="cs"/>
                <w:b/>
                <w:bCs/>
                <w:szCs w:val="20"/>
                <w:rtl/>
              </w:rPr>
              <w:t xml:space="preserve">האם הניסיון מתקיים במציע / בבעל השליטה /מנכ"ל המציע (אם בבעל השליטה / מנכ"ל </w:t>
            </w:r>
            <w:r w:rsidRPr="00D62A8C">
              <w:rPr>
                <w:b/>
                <w:bCs/>
                <w:szCs w:val="20"/>
                <w:rtl/>
              </w:rPr>
              <w:t>–</w:t>
            </w:r>
            <w:r w:rsidRPr="00D62A8C">
              <w:rPr>
                <w:rFonts w:hint="cs"/>
                <w:b/>
                <w:bCs/>
                <w:szCs w:val="20"/>
                <w:rtl/>
              </w:rPr>
              <w:t xml:space="preserve"> יש לציין את שמו)</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A8D2EBE" w14:textId="77777777" w:rsidR="00091509" w:rsidRPr="00D62A8C" w:rsidRDefault="00091509" w:rsidP="004E4CE7">
            <w:pPr>
              <w:spacing w:line="240" w:lineRule="auto"/>
              <w:jc w:val="center"/>
              <w:rPr>
                <w:b/>
                <w:bCs/>
                <w:szCs w:val="20"/>
                <w:rtl/>
              </w:rPr>
            </w:pPr>
            <w:r w:rsidRPr="00D62A8C">
              <w:rPr>
                <w:rFonts w:hint="cs"/>
                <w:b/>
                <w:bCs/>
                <w:szCs w:val="20"/>
                <w:rtl/>
              </w:rPr>
              <w:t>שנות מתן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454715D3" w14:textId="77777777" w:rsidR="00091509" w:rsidRPr="00D62A8C" w:rsidRDefault="00091509" w:rsidP="004E4CE7">
            <w:pPr>
              <w:spacing w:line="240" w:lineRule="auto"/>
              <w:jc w:val="center"/>
              <w:rPr>
                <w:b/>
                <w:bCs/>
                <w:szCs w:val="20"/>
                <w:rtl/>
              </w:rPr>
            </w:pPr>
            <w:r w:rsidRPr="00D62A8C">
              <w:rPr>
                <w:rFonts w:hint="cs"/>
                <w:b/>
                <w:bCs/>
                <w:szCs w:val="20"/>
                <w:rtl/>
              </w:rPr>
              <w:t>שם איש קשר ופרטי התקשרות</w:t>
            </w:r>
          </w:p>
        </w:tc>
      </w:tr>
      <w:tr w:rsidR="00091509" w:rsidRPr="00D62A8C" w14:paraId="3F85E6A7" w14:textId="77777777" w:rsidTr="00C43B98">
        <w:trPr>
          <w:trHeight w:val="100"/>
          <w:tblHeader/>
          <w:jc w:val="right"/>
        </w:trPr>
        <w:tc>
          <w:tcPr>
            <w:tcW w:w="0" w:type="auto"/>
            <w:vMerge/>
            <w:tcBorders>
              <w:left w:val="single" w:sz="4" w:space="0" w:color="auto"/>
              <w:bottom w:val="single" w:sz="4" w:space="0" w:color="auto"/>
              <w:right w:val="single" w:sz="4" w:space="0" w:color="auto"/>
            </w:tcBorders>
            <w:shd w:val="clear" w:color="auto" w:fill="E6E6E6"/>
          </w:tcPr>
          <w:p w14:paraId="1F9E3A7B" w14:textId="77777777" w:rsidR="00091509" w:rsidRPr="00D62A8C"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14364300" w14:textId="77777777" w:rsidR="00091509" w:rsidRPr="00D62A8C"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00B500F7" w14:textId="77777777" w:rsidR="00091509" w:rsidRPr="00D62A8C" w:rsidRDefault="00091509" w:rsidP="004E4CE7">
            <w:pPr>
              <w:spacing w:line="240" w:lineRule="auto"/>
              <w:jc w:val="center"/>
              <w:rPr>
                <w:b/>
                <w:bCs/>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3AF2AC6B" w14:textId="77777777" w:rsidR="00091509" w:rsidRPr="00D62A8C" w:rsidRDefault="00091509" w:rsidP="004E4CE7">
            <w:pPr>
              <w:spacing w:line="240" w:lineRule="auto"/>
              <w:jc w:val="center"/>
              <w:rPr>
                <w:b/>
                <w:bCs/>
                <w:szCs w:val="20"/>
                <w:rtl/>
              </w:rPr>
            </w:pPr>
            <w:r w:rsidRPr="00D62A8C">
              <w:rPr>
                <w:rFonts w:hint="cs"/>
                <w:b/>
                <w:bCs/>
                <w:szCs w:val="20"/>
                <w:rtl/>
              </w:rPr>
              <w:t>מחודש ו</w:t>
            </w:r>
            <w:r w:rsidRPr="00D62A8C">
              <w:rPr>
                <w:b/>
                <w:bCs/>
                <w:szCs w:val="20"/>
                <w:rtl/>
              </w:rPr>
              <w:t>שנה</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0ACD508E" w14:textId="77777777" w:rsidR="00091509" w:rsidRPr="00D62A8C" w:rsidRDefault="00091509" w:rsidP="004E4CE7">
            <w:pPr>
              <w:spacing w:line="240" w:lineRule="auto"/>
              <w:jc w:val="center"/>
              <w:rPr>
                <w:b/>
                <w:bCs/>
                <w:szCs w:val="20"/>
                <w:rtl/>
              </w:rPr>
            </w:pPr>
            <w:r w:rsidRPr="00D62A8C">
              <w:rPr>
                <w:b/>
                <w:bCs/>
                <w:szCs w:val="20"/>
                <w:rtl/>
              </w:rPr>
              <w:t xml:space="preserve">עד </w:t>
            </w:r>
            <w:r w:rsidRPr="00D62A8C">
              <w:rPr>
                <w:rFonts w:hint="cs"/>
                <w:b/>
                <w:bCs/>
                <w:szCs w:val="20"/>
                <w:rtl/>
              </w:rPr>
              <w:t>חודש ו</w:t>
            </w:r>
            <w:r w:rsidRPr="00D62A8C">
              <w:rPr>
                <w:b/>
                <w:bCs/>
                <w:szCs w:val="20"/>
                <w:rtl/>
              </w:rPr>
              <w:t>שנה</w:t>
            </w:r>
          </w:p>
        </w:tc>
        <w:tc>
          <w:tcPr>
            <w:tcW w:w="0" w:type="auto"/>
            <w:vMerge/>
            <w:tcBorders>
              <w:left w:val="single" w:sz="4" w:space="0" w:color="auto"/>
              <w:bottom w:val="single" w:sz="4" w:space="0" w:color="auto"/>
              <w:right w:val="single" w:sz="4" w:space="0" w:color="auto"/>
            </w:tcBorders>
            <w:shd w:val="clear" w:color="auto" w:fill="E6E6E6"/>
          </w:tcPr>
          <w:p w14:paraId="019801B3" w14:textId="77777777" w:rsidR="00091509" w:rsidRPr="00D62A8C" w:rsidRDefault="00091509" w:rsidP="004E4CE7">
            <w:pPr>
              <w:spacing w:line="240" w:lineRule="auto"/>
              <w:jc w:val="center"/>
              <w:rPr>
                <w:b/>
                <w:bCs/>
                <w:szCs w:val="20"/>
                <w:rtl/>
              </w:rPr>
            </w:pPr>
          </w:p>
        </w:tc>
      </w:tr>
      <w:tr w:rsidR="00091509" w:rsidRPr="00D62A8C" w14:paraId="60510171"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0EEE581C"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68B6D507"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91769D9"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24490C9"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B733886"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E4C4DC9" w14:textId="77777777" w:rsidR="00091509" w:rsidRPr="00D62A8C" w:rsidRDefault="00091509" w:rsidP="004E4CE7">
            <w:pPr>
              <w:spacing w:line="240" w:lineRule="auto"/>
              <w:rPr>
                <w:szCs w:val="20"/>
                <w:rtl/>
              </w:rPr>
            </w:pPr>
          </w:p>
        </w:tc>
      </w:tr>
      <w:tr w:rsidR="00091509" w:rsidRPr="00D62A8C" w14:paraId="61F92833"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1EB13BB2"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04BE7DF"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B0AFF12"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FE8440E"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C87CA38"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0658702" w14:textId="77777777" w:rsidR="00091509" w:rsidRPr="00D62A8C" w:rsidRDefault="00091509" w:rsidP="004E4CE7">
            <w:pPr>
              <w:spacing w:line="240" w:lineRule="auto"/>
              <w:rPr>
                <w:szCs w:val="20"/>
                <w:rtl/>
              </w:rPr>
            </w:pPr>
          </w:p>
        </w:tc>
      </w:tr>
      <w:tr w:rsidR="00091509" w:rsidRPr="00D62A8C" w14:paraId="011261B3"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2E880984"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3E1D064"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9045215"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5CDF3F4"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914A917"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68A79BD6" w14:textId="77777777" w:rsidR="00091509" w:rsidRPr="00D62A8C" w:rsidRDefault="00091509" w:rsidP="004E4CE7">
            <w:pPr>
              <w:spacing w:line="240" w:lineRule="auto"/>
              <w:rPr>
                <w:szCs w:val="20"/>
                <w:rtl/>
              </w:rPr>
            </w:pPr>
          </w:p>
        </w:tc>
      </w:tr>
      <w:tr w:rsidR="00091509" w:rsidRPr="00D62A8C" w14:paraId="3C1D27E4"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393AB44B"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C2377CB"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7B75DD2"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097082B"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6D215361"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2889086" w14:textId="77777777" w:rsidR="00091509" w:rsidRPr="00D62A8C" w:rsidRDefault="00091509" w:rsidP="004E4CE7">
            <w:pPr>
              <w:spacing w:line="240" w:lineRule="auto"/>
              <w:rPr>
                <w:szCs w:val="20"/>
                <w:rtl/>
              </w:rPr>
            </w:pPr>
          </w:p>
        </w:tc>
      </w:tr>
    </w:tbl>
    <w:p w14:paraId="45902D0B" w14:textId="77777777" w:rsidR="00A9455E" w:rsidRPr="00D62A8C" w:rsidRDefault="00A9455E" w:rsidP="001F569E">
      <w:pPr>
        <w:pStyle w:val="HNormal"/>
        <w:tabs>
          <w:tab w:val="left" w:leader="underscore" w:pos="8309"/>
        </w:tabs>
        <w:spacing w:after="0"/>
        <w:ind w:left="990"/>
        <w:rPr>
          <w:rFonts w:cs="David"/>
          <w:sz w:val="24"/>
          <w:rtl/>
        </w:rPr>
      </w:pPr>
      <w:r w:rsidRPr="00D62A8C">
        <w:rPr>
          <w:rFonts w:cs="David" w:hint="cs"/>
          <w:sz w:val="24"/>
          <w:rtl/>
        </w:rPr>
        <w:t>* ניתן להוסיף שורות, ככל הנדרש, כל זמן שכל שורה כוללת את כל העמודות דלעיל.</w:t>
      </w:r>
    </w:p>
    <w:p w14:paraId="471CE952" w14:textId="77777777" w:rsidR="00A9455E" w:rsidRPr="00D62A8C" w:rsidRDefault="00A9455E" w:rsidP="00C43B98">
      <w:pPr>
        <w:rPr>
          <w:rFonts w:asciiTheme="majorBidi" w:hAnsiTheme="majorBidi"/>
          <w:b/>
          <w:bCs/>
          <w:rtl/>
        </w:rPr>
      </w:pPr>
    </w:p>
    <w:p w14:paraId="3B2FBEF7" w14:textId="77777777" w:rsidR="00C21B6F" w:rsidRPr="00D62A8C" w:rsidRDefault="00C21B6F" w:rsidP="005E34F1">
      <w:pPr>
        <w:pStyle w:val="HNormal"/>
        <w:numPr>
          <w:ilvl w:val="0"/>
          <w:numId w:val="29"/>
        </w:numPr>
        <w:spacing w:after="0" w:line="360" w:lineRule="auto"/>
        <w:rPr>
          <w:rFonts w:cs="David"/>
          <w:b/>
          <w:bCs/>
          <w:sz w:val="24"/>
          <w:u w:val="single"/>
        </w:rPr>
      </w:pPr>
      <w:r w:rsidRPr="00D62A8C">
        <w:rPr>
          <w:rFonts w:cs="David" w:hint="cs"/>
          <w:b/>
          <w:bCs/>
          <w:sz w:val="24"/>
          <w:u w:val="single"/>
          <w:rtl/>
        </w:rPr>
        <w:t xml:space="preserve">המלצות ביחס למציע </w:t>
      </w:r>
    </w:p>
    <w:p w14:paraId="31BDCAD8" w14:textId="77777777" w:rsidR="00C21B6F" w:rsidRPr="00D62A8C" w:rsidRDefault="00A9455E" w:rsidP="00A01FF4">
      <w:pPr>
        <w:ind w:left="360"/>
        <w:rPr>
          <w:b/>
          <w:bCs/>
          <w:rtl/>
        </w:rPr>
      </w:pPr>
      <w:r w:rsidRPr="00D62A8C">
        <w:rPr>
          <w:rFonts w:hint="cs"/>
          <w:b/>
          <w:bCs/>
          <w:rtl/>
        </w:rPr>
        <w:t>לצרף המלצות בסוף נספח זה</w:t>
      </w:r>
      <w:r w:rsidR="00C21B6F" w:rsidRPr="00D62A8C">
        <w:rPr>
          <w:rFonts w:hint="cs"/>
          <w:b/>
          <w:bCs/>
          <w:rtl/>
        </w:rPr>
        <w:t xml:space="preserve">: </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2336"/>
        <w:gridCol w:w="1274"/>
        <w:gridCol w:w="1119"/>
        <w:gridCol w:w="1163"/>
        <w:gridCol w:w="975"/>
      </w:tblGrid>
      <w:tr w:rsidR="00C21B6F" w:rsidRPr="00D62A8C" w14:paraId="708914C2" w14:textId="77777777" w:rsidTr="00C43B98">
        <w:trPr>
          <w:cantSplit/>
          <w:tblHeader/>
        </w:trPr>
        <w:tc>
          <w:tcPr>
            <w:tcW w:w="0" w:type="auto"/>
            <w:shd w:val="clear" w:color="auto" w:fill="E6E6E6"/>
            <w:vAlign w:val="center"/>
          </w:tcPr>
          <w:p w14:paraId="591B9463" w14:textId="77777777" w:rsidR="00C21B6F" w:rsidRPr="00D62A8C" w:rsidRDefault="00C21B6F" w:rsidP="008C6F84">
            <w:pPr>
              <w:spacing w:line="240" w:lineRule="auto"/>
              <w:jc w:val="center"/>
              <w:rPr>
                <w:b/>
                <w:bCs/>
                <w:szCs w:val="20"/>
              </w:rPr>
            </w:pPr>
            <w:r w:rsidRPr="00D62A8C">
              <w:rPr>
                <w:rFonts w:hint="cs"/>
                <w:b/>
                <w:bCs/>
                <w:szCs w:val="20"/>
                <w:rtl/>
              </w:rPr>
              <w:t>שם הגוף</w:t>
            </w:r>
          </w:p>
        </w:tc>
        <w:tc>
          <w:tcPr>
            <w:tcW w:w="0" w:type="auto"/>
            <w:shd w:val="clear" w:color="auto" w:fill="E6E6E6"/>
            <w:vAlign w:val="center"/>
          </w:tcPr>
          <w:p w14:paraId="12188497" w14:textId="77777777" w:rsidR="00C21B6F" w:rsidRPr="00D62A8C" w:rsidRDefault="00C21B6F" w:rsidP="008C6F84">
            <w:pPr>
              <w:spacing w:line="240" w:lineRule="auto"/>
              <w:jc w:val="center"/>
              <w:rPr>
                <w:b/>
                <w:bCs/>
                <w:szCs w:val="20"/>
              </w:rPr>
            </w:pPr>
            <w:r w:rsidRPr="00D62A8C">
              <w:rPr>
                <w:rFonts w:hint="cs"/>
                <w:b/>
                <w:bCs/>
                <w:szCs w:val="20"/>
                <w:rtl/>
              </w:rPr>
              <w:t>תיאור הפעילות שבוצעה מולו</w:t>
            </w:r>
          </w:p>
        </w:tc>
        <w:tc>
          <w:tcPr>
            <w:tcW w:w="0" w:type="auto"/>
            <w:shd w:val="clear" w:color="auto" w:fill="E6E6E6"/>
            <w:vAlign w:val="center"/>
          </w:tcPr>
          <w:p w14:paraId="51A35A8A" w14:textId="77777777" w:rsidR="00C21B6F" w:rsidRPr="00D62A8C" w:rsidRDefault="00C21B6F" w:rsidP="008C6F84">
            <w:pPr>
              <w:spacing w:line="240" w:lineRule="auto"/>
              <w:jc w:val="center"/>
              <w:rPr>
                <w:b/>
                <w:bCs/>
                <w:szCs w:val="20"/>
              </w:rPr>
            </w:pPr>
            <w:r w:rsidRPr="00D62A8C">
              <w:rPr>
                <w:rFonts w:hint="cs"/>
                <w:b/>
                <w:bCs/>
                <w:szCs w:val="20"/>
                <w:rtl/>
              </w:rPr>
              <w:t>שנות הפעילות</w:t>
            </w:r>
          </w:p>
        </w:tc>
        <w:tc>
          <w:tcPr>
            <w:tcW w:w="0" w:type="auto"/>
            <w:shd w:val="clear" w:color="auto" w:fill="E6E6E6"/>
            <w:vAlign w:val="center"/>
          </w:tcPr>
          <w:p w14:paraId="02D53721" w14:textId="77777777" w:rsidR="00C21B6F" w:rsidRPr="00D62A8C" w:rsidRDefault="00C21B6F" w:rsidP="008C6F84">
            <w:pPr>
              <w:spacing w:line="240" w:lineRule="auto"/>
              <w:jc w:val="center"/>
              <w:rPr>
                <w:b/>
                <w:bCs/>
                <w:szCs w:val="20"/>
              </w:rPr>
            </w:pPr>
            <w:r w:rsidRPr="00D62A8C">
              <w:rPr>
                <w:rFonts w:hint="cs"/>
                <w:b/>
                <w:bCs/>
                <w:szCs w:val="20"/>
                <w:rtl/>
              </w:rPr>
              <w:t>שם הממליץ</w:t>
            </w:r>
          </w:p>
        </w:tc>
        <w:tc>
          <w:tcPr>
            <w:tcW w:w="0" w:type="auto"/>
            <w:shd w:val="clear" w:color="auto" w:fill="E6E6E6"/>
            <w:vAlign w:val="center"/>
          </w:tcPr>
          <w:p w14:paraId="48B09C0B" w14:textId="77777777" w:rsidR="00C21B6F" w:rsidRPr="00D62A8C" w:rsidRDefault="00C21B6F" w:rsidP="008C6F84">
            <w:pPr>
              <w:spacing w:line="240" w:lineRule="auto"/>
              <w:jc w:val="center"/>
              <w:rPr>
                <w:b/>
                <w:bCs/>
                <w:szCs w:val="20"/>
              </w:rPr>
            </w:pPr>
            <w:r w:rsidRPr="00D62A8C">
              <w:rPr>
                <w:rFonts w:hint="cs"/>
                <w:b/>
                <w:bCs/>
                <w:szCs w:val="20"/>
                <w:rtl/>
              </w:rPr>
              <w:t>טלפון ממליץ</w:t>
            </w:r>
          </w:p>
        </w:tc>
        <w:tc>
          <w:tcPr>
            <w:tcW w:w="0" w:type="auto"/>
            <w:shd w:val="clear" w:color="auto" w:fill="E6E6E6"/>
            <w:vAlign w:val="center"/>
          </w:tcPr>
          <w:p w14:paraId="3A5F2E89" w14:textId="77777777" w:rsidR="00C21B6F" w:rsidRPr="00D62A8C" w:rsidRDefault="00C21B6F" w:rsidP="008C6F84">
            <w:pPr>
              <w:spacing w:line="240" w:lineRule="auto"/>
              <w:jc w:val="center"/>
              <w:rPr>
                <w:b/>
                <w:bCs/>
                <w:szCs w:val="20"/>
                <w:rtl/>
              </w:rPr>
            </w:pPr>
            <w:r w:rsidRPr="00D62A8C">
              <w:rPr>
                <w:rFonts w:hint="cs"/>
                <w:b/>
                <w:bCs/>
                <w:szCs w:val="20"/>
                <w:rtl/>
              </w:rPr>
              <w:t>טלפון נייד</w:t>
            </w:r>
          </w:p>
        </w:tc>
      </w:tr>
      <w:tr w:rsidR="00C21B6F" w:rsidRPr="00D62A8C" w14:paraId="776B0003" w14:textId="77777777" w:rsidTr="00C43B98">
        <w:trPr>
          <w:cantSplit/>
          <w:trHeight w:val="397"/>
        </w:trPr>
        <w:tc>
          <w:tcPr>
            <w:tcW w:w="0" w:type="auto"/>
          </w:tcPr>
          <w:p w14:paraId="55EE5242" w14:textId="77777777" w:rsidR="00C21B6F" w:rsidRPr="00D62A8C" w:rsidRDefault="00C21B6F" w:rsidP="008C6F84">
            <w:pPr>
              <w:spacing w:line="240" w:lineRule="auto"/>
              <w:rPr>
                <w:szCs w:val="20"/>
              </w:rPr>
            </w:pPr>
          </w:p>
        </w:tc>
        <w:tc>
          <w:tcPr>
            <w:tcW w:w="0" w:type="auto"/>
          </w:tcPr>
          <w:p w14:paraId="32D68A84" w14:textId="77777777" w:rsidR="00C21B6F" w:rsidRPr="00D62A8C" w:rsidRDefault="00C21B6F" w:rsidP="008C6F84">
            <w:pPr>
              <w:spacing w:line="240" w:lineRule="auto"/>
              <w:rPr>
                <w:szCs w:val="20"/>
              </w:rPr>
            </w:pPr>
          </w:p>
        </w:tc>
        <w:tc>
          <w:tcPr>
            <w:tcW w:w="0" w:type="auto"/>
          </w:tcPr>
          <w:p w14:paraId="6B8CA9F1" w14:textId="77777777" w:rsidR="00C21B6F" w:rsidRPr="00D62A8C" w:rsidRDefault="00C21B6F" w:rsidP="008C6F84">
            <w:pPr>
              <w:spacing w:line="240" w:lineRule="auto"/>
              <w:rPr>
                <w:szCs w:val="20"/>
              </w:rPr>
            </w:pPr>
          </w:p>
        </w:tc>
        <w:tc>
          <w:tcPr>
            <w:tcW w:w="0" w:type="auto"/>
          </w:tcPr>
          <w:p w14:paraId="0E60610A" w14:textId="77777777" w:rsidR="00C21B6F" w:rsidRPr="00D62A8C" w:rsidRDefault="00C21B6F" w:rsidP="008C6F84">
            <w:pPr>
              <w:spacing w:line="240" w:lineRule="auto"/>
              <w:rPr>
                <w:szCs w:val="20"/>
              </w:rPr>
            </w:pPr>
          </w:p>
        </w:tc>
        <w:tc>
          <w:tcPr>
            <w:tcW w:w="0" w:type="auto"/>
          </w:tcPr>
          <w:p w14:paraId="2277720F" w14:textId="77777777" w:rsidR="00C21B6F" w:rsidRPr="00D62A8C" w:rsidRDefault="00C21B6F" w:rsidP="008C6F84">
            <w:pPr>
              <w:pStyle w:val="NormalWeb"/>
              <w:spacing w:line="240" w:lineRule="auto"/>
              <w:rPr>
                <w:rFonts w:cs="David"/>
                <w:szCs w:val="20"/>
              </w:rPr>
            </w:pPr>
          </w:p>
        </w:tc>
        <w:tc>
          <w:tcPr>
            <w:tcW w:w="0" w:type="auto"/>
          </w:tcPr>
          <w:p w14:paraId="5B5F707B" w14:textId="77777777" w:rsidR="00C21B6F" w:rsidRPr="00D62A8C" w:rsidRDefault="00C21B6F" w:rsidP="008C6F84">
            <w:pPr>
              <w:pStyle w:val="NormalWeb"/>
              <w:spacing w:line="240" w:lineRule="auto"/>
              <w:rPr>
                <w:rFonts w:cs="David"/>
                <w:szCs w:val="20"/>
              </w:rPr>
            </w:pPr>
          </w:p>
        </w:tc>
      </w:tr>
      <w:tr w:rsidR="00C21B6F" w:rsidRPr="00D62A8C" w14:paraId="4453FC85" w14:textId="77777777" w:rsidTr="00C43B98">
        <w:trPr>
          <w:cantSplit/>
          <w:trHeight w:val="397"/>
        </w:trPr>
        <w:tc>
          <w:tcPr>
            <w:tcW w:w="0" w:type="auto"/>
          </w:tcPr>
          <w:p w14:paraId="5EEC716B" w14:textId="77777777" w:rsidR="00C21B6F" w:rsidRPr="00D62A8C" w:rsidRDefault="00C21B6F" w:rsidP="008C6F84">
            <w:pPr>
              <w:spacing w:line="240" w:lineRule="auto"/>
              <w:rPr>
                <w:szCs w:val="20"/>
              </w:rPr>
            </w:pPr>
          </w:p>
        </w:tc>
        <w:tc>
          <w:tcPr>
            <w:tcW w:w="0" w:type="auto"/>
          </w:tcPr>
          <w:p w14:paraId="2FC7F94D" w14:textId="77777777" w:rsidR="00C21B6F" w:rsidRPr="00D62A8C" w:rsidRDefault="00C21B6F" w:rsidP="008C6F84">
            <w:pPr>
              <w:spacing w:line="240" w:lineRule="auto"/>
              <w:rPr>
                <w:szCs w:val="20"/>
              </w:rPr>
            </w:pPr>
          </w:p>
        </w:tc>
        <w:tc>
          <w:tcPr>
            <w:tcW w:w="0" w:type="auto"/>
          </w:tcPr>
          <w:p w14:paraId="25B3DA3D" w14:textId="77777777" w:rsidR="00C21B6F" w:rsidRPr="00D62A8C" w:rsidRDefault="00C21B6F" w:rsidP="008C6F84">
            <w:pPr>
              <w:spacing w:line="240" w:lineRule="auto"/>
              <w:rPr>
                <w:szCs w:val="20"/>
              </w:rPr>
            </w:pPr>
          </w:p>
        </w:tc>
        <w:tc>
          <w:tcPr>
            <w:tcW w:w="0" w:type="auto"/>
          </w:tcPr>
          <w:p w14:paraId="7FC812C6" w14:textId="77777777" w:rsidR="00C21B6F" w:rsidRPr="00D62A8C" w:rsidRDefault="00C21B6F" w:rsidP="008C6F84">
            <w:pPr>
              <w:spacing w:line="240" w:lineRule="auto"/>
              <w:rPr>
                <w:szCs w:val="20"/>
              </w:rPr>
            </w:pPr>
          </w:p>
        </w:tc>
        <w:tc>
          <w:tcPr>
            <w:tcW w:w="0" w:type="auto"/>
          </w:tcPr>
          <w:p w14:paraId="3985341C" w14:textId="77777777" w:rsidR="00C21B6F" w:rsidRPr="00D62A8C" w:rsidRDefault="00C21B6F" w:rsidP="008C6F84">
            <w:pPr>
              <w:spacing w:line="240" w:lineRule="auto"/>
              <w:rPr>
                <w:szCs w:val="20"/>
              </w:rPr>
            </w:pPr>
          </w:p>
        </w:tc>
        <w:tc>
          <w:tcPr>
            <w:tcW w:w="0" w:type="auto"/>
          </w:tcPr>
          <w:p w14:paraId="462CEB84" w14:textId="77777777" w:rsidR="00C21B6F" w:rsidRPr="00D62A8C" w:rsidRDefault="00C21B6F" w:rsidP="008C6F84">
            <w:pPr>
              <w:spacing w:line="240" w:lineRule="auto"/>
              <w:rPr>
                <w:szCs w:val="20"/>
              </w:rPr>
            </w:pPr>
          </w:p>
        </w:tc>
      </w:tr>
      <w:tr w:rsidR="00A01FF4" w:rsidRPr="00D62A8C" w14:paraId="7B2AABB6" w14:textId="77777777" w:rsidTr="00C43B98">
        <w:trPr>
          <w:cantSplit/>
          <w:trHeight w:val="397"/>
        </w:trPr>
        <w:tc>
          <w:tcPr>
            <w:tcW w:w="0" w:type="auto"/>
          </w:tcPr>
          <w:p w14:paraId="650B64CA" w14:textId="77777777" w:rsidR="00A01FF4" w:rsidRPr="00D62A8C" w:rsidRDefault="00A01FF4" w:rsidP="008C6F84">
            <w:pPr>
              <w:spacing w:line="240" w:lineRule="auto"/>
              <w:rPr>
                <w:szCs w:val="20"/>
              </w:rPr>
            </w:pPr>
          </w:p>
        </w:tc>
        <w:tc>
          <w:tcPr>
            <w:tcW w:w="0" w:type="auto"/>
          </w:tcPr>
          <w:p w14:paraId="0126777F" w14:textId="77777777" w:rsidR="00A01FF4" w:rsidRPr="00D62A8C" w:rsidRDefault="00A01FF4" w:rsidP="008C6F84">
            <w:pPr>
              <w:spacing w:line="240" w:lineRule="auto"/>
              <w:rPr>
                <w:szCs w:val="20"/>
              </w:rPr>
            </w:pPr>
          </w:p>
        </w:tc>
        <w:tc>
          <w:tcPr>
            <w:tcW w:w="0" w:type="auto"/>
          </w:tcPr>
          <w:p w14:paraId="3BC2FC02" w14:textId="77777777" w:rsidR="00A01FF4" w:rsidRPr="00D62A8C" w:rsidRDefault="00A01FF4" w:rsidP="008C6F84">
            <w:pPr>
              <w:spacing w:line="240" w:lineRule="auto"/>
              <w:rPr>
                <w:szCs w:val="20"/>
              </w:rPr>
            </w:pPr>
          </w:p>
        </w:tc>
        <w:tc>
          <w:tcPr>
            <w:tcW w:w="0" w:type="auto"/>
          </w:tcPr>
          <w:p w14:paraId="424AAD66" w14:textId="77777777" w:rsidR="00A01FF4" w:rsidRPr="00D62A8C" w:rsidRDefault="00A01FF4" w:rsidP="008C6F84">
            <w:pPr>
              <w:spacing w:line="240" w:lineRule="auto"/>
              <w:rPr>
                <w:szCs w:val="20"/>
              </w:rPr>
            </w:pPr>
          </w:p>
        </w:tc>
        <w:tc>
          <w:tcPr>
            <w:tcW w:w="0" w:type="auto"/>
          </w:tcPr>
          <w:p w14:paraId="45EAEABC" w14:textId="77777777" w:rsidR="00A01FF4" w:rsidRPr="00D62A8C" w:rsidRDefault="00A01FF4" w:rsidP="008C6F84">
            <w:pPr>
              <w:spacing w:line="240" w:lineRule="auto"/>
              <w:rPr>
                <w:szCs w:val="20"/>
              </w:rPr>
            </w:pPr>
          </w:p>
        </w:tc>
        <w:tc>
          <w:tcPr>
            <w:tcW w:w="0" w:type="auto"/>
          </w:tcPr>
          <w:p w14:paraId="603C0F7A" w14:textId="77777777" w:rsidR="00A01FF4" w:rsidRPr="00D62A8C" w:rsidRDefault="00A01FF4" w:rsidP="008C6F84">
            <w:pPr>
              <w:spacing w:line="240" w:lineRule="auto"/>
              <w:rPr>
                <w:szCs w:val="20"/>
              </w:rPr>
            </w:pPr>
          </w:p>
        </w:tc>
      </w:tr>
      <w:tr w:rsidR="00C21B6F" w:rsidRPr="00D62A8C" w14:paraId="47CAA588" w14:textId="77777777" w:rsidTr="00C43B98">
        <w:trPr>
          <w:cantSplit/>
          <w:trHeight w:val="397"/>
        </w:trPr>
        <w:tc>
          <w:tcPr>
            <w:tcW w:w="0" w:type="auto"/>
          </w:tcPr>
          <w:p w14:paraId="2F0A50A4" w14:textId="77777777" w:rsidR="00C21B6F" w:rsidRPr="00D62A8C" w:rsidRDefault="00C21B6F" w:rsidP="008C6F84">
            <w:pPr>
              <w:spacing w:line="240" w:lineRule="auto"/>
              <w:rPr>
                <w:szCs w:val="20"/>
                <w:rtl/>
              </w:rPr>
            </w:pPr>
          </w:p>
        </w:tc>
        <w:tc>
          <w:tcPr>
            <w:tcW w:w="0" w:type="auto"/>
          </w:tcPr>
          <w:p w14:paraId="39C4703B" w14:textId="77777777" w:rsidR="00C21B6F" w:rsidRPr="00D62A8C" w:rsidRDefault="00C21B6F" w:rsidP="008C6F84">
            <w:pPr>
              <w:spacing w:line="240" w:lineRule="auto"/>
              <w:rPr>
                <w:szCs w:val="20"/>
              </w:rPr>
            </w:pPr>
          </w:p>
        </w:tc>
        <w:tc>
          <w:tcPr>
            <w:tcW w:w="0" w:type="auto"/>
          </w:tcPr>
          <w:p w14:paraId="40125A4E" w14:textId="77777777" w:rsidR="00C21B6F" w:rsidRPr="00D62A8C" w:rsidRDefault="00C21B6F" w:rsidP="008C6F84">
            <w:pPr>
              <w:spacing w:line="240" w:lineRule="auto"/>
              <w:rPr>
                <w:szCs w:val="20"/>
              </w:rPr>
            </w:pPr>
          </w:p>
        </w:tc>
        <w:tc>
          <w:tcPr>
            <w:tcW w:w="0" w:type="auto"/>
          </w:tcPr>
          <w:p w14:paraId="1B1F3822" w14:textId="77777777" w:rsidR="00C21B6F" w:rsidRPr="00D62A8C" w:rsidRDefault="00C21B6F" w:rsidP="008C6F84">
            <w:pPr>
              <w:spacing w:line="240" w:lineRule="auto"/>
              <w:rPr>
                <w:szCs w:val="20"/>
              </w:rPr>
            </w:pPr>
          </w:p>
        </w:tc>
        <w:tc>
          <w:tcPr>
            <w:tcW w:w="0" w:type="auto"/>
          </w:tcPr>
          <w:p w14:paraId="17B92302" w14:textId="77777777" w:rsidR="00C21B6F" w:rsidRPr="00D62A8C" w:rsidRDefault="00C21B6F" w:rsidP="008C6F84">
            <w:pPr>
              <w:spacing w:line="240" w:lineRule="auto"/>
              <w:rPr>
                <w:szCs w:val="20"/>
              </w:rPr>
            </w:pPr>
          </w:p>
        </w:tc>
        <w:tc>
          <w:tcPr>
            <w:tcW w:w="0" w:type="auto"/>
          </w:tcPr>
          <w:p w14:paraId="3480AF1C" w14:textId="77777777" w:rsidR="00C21B6F" w:rsidRPr="00D62A8C" w:rsidRDefault="00C21B6F" w:rsidP="008C6F84">
            <w:pPr>
              <w:spacing w:line="240" w:lineRule="auto"/>
              <w:rPr>
                <w:szCs w:val="20"/>
              </w:rPr>
            </w:pPr>
          </w:p>
        </w:tc>
      </w:tr>
    </w:tbl>
    <w:p w14:paraId="443D1C83" w14:textId="77777777" w:rsidR="001F569E" w:rsidRPr="00D62A8C" w:rsidRDefault="001F569E" w:rsidP="001F569E">
      <w:pPr>
        <w:pStyle w:val="HNormal"/>
        <w:tabs>
          <w:tab w:val="left" w:leader="underscore" w:pos="8309"/>
        </w:tabs>
        <w:spacing w:after="0"/>
        <w:ind w:left="423"/>
        <w:rPr>
          <w:rFonts w:cs="David"/>
          <w:sz w:val="24"/>
          <w:rtl/>
        </w:rPr>
      </w:pPr>
      <w:r w:rsidRPr="00D62A8C">
        <w:rPr>
          <w:rFonts w:cs="David" w:hint="cs"/>
          <w:sz w:val="24"/>
          <w:rtl/>
        </w:rPr>
        <w:t>* ניתן להוסיף שורות, ככל הנדרש, כל זמן שכל שורה כוללת את כל העמודות דלעיל.</w:t>
      </w:r>
    </w:p>
    <w:p w14:paraId="777B99B7" w14:textId="77777777" w:rsidR="001F569E" w:rsidRPr="00D62A8C" w:rsidRDefault="001F569E" w:rsidP="001F569E">
      <w:pPr>
        <w:spacing w:line="240" w:lineRule="auto"/>
        <w:ind w:right="567"/>
        <w:rPr>
          <w:b/>
          <w:u w:val="single"/>
          <w:rtl/>
        </w:rPr>
      </w:pPr>
    </w:p>
    <w:p w14:paraId="5BC4F04C" w14:textId="77777777" w:rsidR="001F569E" w:rsidRPr="00D62A8C" w:rsidRDefault="001F569E" w:rsidP="001F569E">
      <w:pPr>
        <w:spacing w:line="240" w:lineRule="auto"/>
        <w:ind w:right="567"/>
        <w:rPr>
          <w:b/>
          <w:u w:val="single"/>
          <w:rtl/>
        </w:rPr>
      </w:pPr>
    </w:p>
    <w:p w14:paraId="2D438653" w14:textId="77777777" w:rsidR="001F569E" w:rsidRPr="00D62A8C" w:rsidRDefault="001F569E" w:rsidP="001F569E">
      <w:pPr>
        <w:spacing w:line="240" w:lineRule="auto"/>
        <w:ind w:right="567"/>
        <w:rPr>
          <w:b/>
          <w:u w:val="single"/>
          <w:rtl/>
        </w:rPr>
      </w:pPr>
    </w:p>
    <w:p w14:paraId="1284FB84" w14:textId="77777777" w:rsidR="001F569E" w:rsidRPr="00D62A8C" w:rsidRDefault="001F569E" w:rsidP="001F569E">
      <w:pPr>
        <w:spacing w:line="240" w:lineRule="auto"/>
        <w:ind w:right="567"/>
        <w:rPr>
          <w:b/>
          <w:rtl/>
        </w:rPr>
      </w:pPr>
      <w:r w:rsidRPr="00D62A8C">
        <w:rPr>
          <w:rFonts w:hint="cs"/>
          <w:b/>
          <w:u w:val="single"/>
          <w:rtl/>
        </w:rPr>
        <w:t xml:space="preserve">חתימת </w:t>
      </w:r>
      <w:r w:rsidRPr="00D62A8C">
        <w:rPr>
          <w:rFonts w:hint="eastAsia"/>
          <w:b/>
          <w:u w:val="single"/>
          <w:rtl/>
        </w:rPr>
        <w:t>המציע</w:t>
      </w:r>
      <w:r w:rsidRPr="00D62A8C">
        <w:rPr>
          <w:b/>
          <w:rtl/>
        </w:rPr>
        <w:t>:</w:t>
      </w:r>
    </w:p>
    <w:p w14:paraId="12B1B6DF" w14:textId="77777777" w:rsidR="001F569E" w:rsidRPr="00D62A8C" w:rsidRDefault="001F569E" w:rsidP="001F569E">
      <w:pPr>
        <w:spacing w:line="240" w:lineRule="auto"/>
        <w:ind w:right="567"/>
        <w:rPr>
          <w:b/>
          <w:u w:val="single"/>
          <w:rtl/>
        </w:rPr>
      </w:pPr>
    </w:p>
    <w:p w14:paraId="46C13A2A" w14:textId="77777777" w:rsidR="001F569E" w:rsidRPr="00D62A8C" w:rsidRDefault="001F569E" w:rsidP="001F569E">
      <w:pPr>
        <w:spacing w:line="240" w:lineRule="auto"/>
        <w:ind w:right="567"/>
        <w:rPr>
          <w:b/>
          <w:u w:val="single"/>
          <w:rtl/>
        </w:rPr>
      </w:pPr>
    </w:p>
    <w:p w14:paraId="7DE13D16" w14:textId="77777777" w:rsidR="001F569E" w:rsidRPr="00D62A8C" w:rsidRDefault="001F569E" w:rsidP="001F569E">
      <w:pPr>
        <w:pStyle w:val="afffb"/>
        <w:rPr>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1F569E" w:rsidRPr="00D62A8C" w14:paraId="38CD7A8F" w14:textId="77777777" w:rsidTr="00390BE6">
        <w:trPr>
          <w:jc w:val="center"/>
        </w:trPr>
        <w:tc>
          <w:tcPr>
            <w:tcW w:w="2835" w:type="dxa"/>
          </w:tcPr>
          <w:p w14:paraId="44F18168" w14:textId="77777777" w:rsidR="001F569E" w:rsidRPr="00D62A8C" w:rsidRDefault="001F569E" w:rsidP="00390BE6">
            <w:pPr>
              <w:pStyle w:val="Normal7"/>
              <w:spacing w:before="0" w:line="240" w:lineRule="auto"/>
              <w:jc w:val="center"/>
              <w:rPr>
                <w:rtl/>
              </w:rPr>
            </w:pPr>
            <w:r w:rsidRPr="00D62A8C">
              <w:rPr>
                <w:rFonts w:hint="cs"/>
                <w:rtl/>
              </w:rPr>
              <w:t>_________________</w:t>
            </w:r>
          </w:p>
        </w:tc>
        <w:tc>
          <w:tcPr>
            <w:tcW w:w="2835" w:type="dxa"/>
          </w:tcPr>
          <w:p w14:paraId="7FFE5BE7" w14:textId="77777777" w:rsidR="001F569E" w:rsidRPr="00D62A8C" w:rsidRDefault="001F569E" w:rsidP="00390BE6">
            <w:pPr>
              <w:pStyle w:val="Normal7"/>
              <w:spacing w:before="0" w:line="240" w:lineRule="auto"/>
              <w:jc w:val="center"/>
              <w:rPr>
                <w:rtl/>
              </w:rPr>
            </w:pPr>
            <w:r w:rsidRPr="00D62A8C">
              <w:rPr>
                <w:rFonts w:hint="cs"/>
                <w:rtl/>
              </w:rPr>
              <w:t>_________________</w:t>
            </w:r>
          </w:p>
        </w:tc>
        <w:tc>
          <w:tcPr>
            <w:tcW w:w="2835" w:type="dxa"/>
            <w:gridSpan w:val="2"/>
          </w:tcPr>
          <w:p w14:paraId="5C18A70D" w14:textId="77777777" w:rsidR="001F569E" w:rsidRPr="00D62A8C" w:rsidRDefault="001F569E" w:rsidP="00390BE6">
            <w:pPr>
              <w:pStyle w:val="Normal7"/>
              <w:spacing w:before="0" w:line="240" w:lineRule="auto"/>
              <w:jc w:val="center"/>
              <w:rPr>
                <w:rtl/>
              </w:rPr>
            </w:pPr>
            <w:r w:rsidRPr="00D62A8C">
              <w:rPr>
                <w:rFonts w:hint="cs"/>
                <w:rtl/>
              </w:rPr>
              <w:t>_________________</w:t>
            </w:r>
          </w:p>
        </w:tc>
      </w:tr>
      <w:tr w:rsidR="001F569E" w:rsidRPr="00D62A8C" w14:paraId="6E4F8205" w14:textId="77777777" w:rsidTr="00390BE6">
        <w:trPr>
          <w:gridAfter w:val="1"/>
          <w:wAfter w:w="511" w:type="dxa"/>
          <w:jc w:val="center"/>
        </w:trPr>
        <w:tc>
          <w:tcPr>
            <w:tcW w:w="2835" w:type="dxa"/>
            <w:vAlign w:val="center"/>
          </w:tcPr>
          <w:p w14:paraId="3DE39BD0" w14:textId="77777777" w:rsidR="001F569E" w:rsidRPr="00D62A8C" w:rsidRDefault="001F569E" w:rsidP="00390BE6">
            <w:pPr>
              <w:pStyle w:val="Normal7"/>
              <w:spacing w:before="0" w:line="240" w:lineRule="auto"/>
              <w:jc w:val="center"/>
              <w:rPr>
                <w:rtl/>
              </w:rPr>
            </w:pPr>
            <w:r w:rsidRPr="00D62A8C">
              <w:rPr>
                <w:rFonts w:hint="cs"/>
                <w:rtl/>
              </w:rPr>
              <w:t>תאריך</w:t>
            </w:r>
          </w:p>
        </w:tc>
        <w:tc>
          <w:tcPr>
            <w:tcW w:w="2835" w:type="dxa"/>
            <w:vAlign w:val="center"/>
          </w:tcPr>
          <w:p w14:paraId="5FDD4890" w14:textId="77777777" w:rsidR="001F569E" w:rsidRPr="00D62A8C" w:rsidRDefault="001F569E" w:rsidP="00390BE6">
            <w:pPr>
              <w:pStyle w:val="Normal7"/>
              <w:spacing w:before="0" w:line="240" w:lineRule="auto"/>
              <w:jc w:val="center"/>
              <w:rPr>
                <w:rtl/>
              </w:rPr>
            </w:pPr>
            <w:r w:rsidRPr="00D62A8C">
              <w:rPr>
                <w:rFonts w:hint="cs"/>
                <w:rtl/>
              </w:rPr>
              <w:t>שם החותם</w:t>
            </w:r>
          </w:p>
        </w:tc>
        <w:tc>
          <w:tcPr>
            <w:tcW w:w="2324" w:type="dxa"/>
            <w:vAlign w:val="center"/>
          </w:tcPr>
          <w:p w14:paraId="47359986" w14:textId="77777777" w:rsidR="001F569E" w:rsidRPr="00D62A8C" w:rsidRDefault="001F569E" w:rsidP="00390BE6">
            <w:pPr>
              <w:pStyle w:val="Normal7"/>
              <w:spacing w:before="0" w:line="240" w:lineRule="auto"/>
              <w:jc w:val="center"/>
              <w:rPr>
                <w:rtl/>
              </w:rPr>
            </w:pPr>
            <w:r w:rsidRPr="00D62A8C">
              <w:rPr>
                <w:rtl/>
              </w:rPr>
              <w:t>חתימה/חותמת</w:t>
            </w:r>
          </w:p>
        </w:tc>
      </w:tr>
    </w:tbl>
    <w:p w14:paraId="7B3BD992" w14:textId="085A93C9" w:rsidR="00C21B6F" w:rsidRPr="00D62A8C" w:rsidRDefault="00C21B6F" w:rsidP="00286ECD">
      <w:pPr>
        <w:pStyle w:val="8"/>
        <w:rPr>
          <w:highlight w:val="magenta"/>
          <w:rtl/>
        </w:rPr>
      </w:pPr>
      <w:bookmarkStart w:id="249" w:name="נספח_ניסיון_צוות"/>
      <w:bookmarkStart w:id="250" w:name="_Toc398494918"/>
      <w:r w:rsidRPr="00D62A8C">
        <w:rPr>
          <w:rFonts w:hint="cs"/>
          <w:highlight w:val="magenta"/>
          <w:rtl/>
        </w:rPr>
        <w:t xml:space="preserve">נספח </w:t>
      </w:r>
      <w:bookmarkEnd w:id="249"/>
      <w:r w:rsidR="00286ECD">
        <w:rPr>
          <w:rFonts w:hint="cs"/>
          <w:highlight w:val="magenta"/>
          <w:rtl/>
        </w:rPr>
        <w:t>15</w:t>
      </w:r>
      <w:r w:rsidRPr="00D62A8C">
        <w:rPr>
          <w:highlight w:val="magenta"/>
          <w:rtl/>
        </w:rPr>
        <w:t xml:space="preserve"> </w:t>
      </w:r>
      <w:r w:rsidRPr="00D62A8C">
        <w:rPr>
          <w:highlight w:val="magenta"/>
          <w:rtl/>
        </w:rPr>
        <w:tab/>
      </w:r>
      <w:bookmarkStart w:id="251" w:name="נספח_ניסיון_צוות_כותרת"/>
      <w:r w:rsidRPr="00D62A8C">
        <w:rPr>
          <w:rFonts w:hint="eastAsia"/>
          <w:highlight w:val="magenta"/>
          <w:rtl/>
        </w:rPr>
        <w:t>ניסיון</w:t>
      </w:r>
      <w:r w:rsidRPr="00D62A8C">
        <w:rPr>
          <w:highlight w:val="magenta"/>
          <w:rtl/>
        </w:rPr>
        <w:t xml:space="preserve"> </w:t>
      </w:r>
      <w:r w:rsidRPr="00D62A8C">
        <w:rPr>
          <w:rFonts w:hint="eastAsia"/>
          <w:highlight w:val="magenta"/>
          <w:rtl/>
        </w:rPr>
        <w:t>ה</w:t>
      </w:r>
      <w:r w:rsidR="00F85972" w:rsidRPr="00D62A8C">
        <w:rPr>
          <w:rFonts w:hint="cs"/>
          <w:highlight w:val="magenta"/>
          <w:rtl/>
        </w:rPr>
        <w:t>צוות</w:t>
      </w:r>
      <w:r w:rsidRPr="00D62A8C">
        <w:rPr>
          <w:highlight w:val="magenta"/>
          <w:rtl/>
        </w:rPr>
        <w:t xml:space="preserve"> </w:t>
      </w:r>
      <w:r w:rsidRPr="00D62A8C">
        <w:rPr>
          <w:rFonts w:hint="eastAsia"/>
          <w:highlight w:val="magenta"/>
          <w:rtl/>
        </w:rPr>
        <w:t>לבדיקת</w:t>
      </w:r>
      <w:r w:rsidRPr="00D62A8C">
        <w:rPr>
          <w:highlight w:val="magenta"/>
          <w:rtl/>
        </w:rPr>
        <w:t xml:space="preserve"> </w:t>
      </w:r>
      <w:r w:rsidRPr="00D62A8C">
        <w:rPr>
          <w:rFonts w:hint="eastAsia"/>
          <w:highlight w:val="magenta"/>
          <w:rtl/>
        </w:rPr>
        <w:t>עמידה</w:t>
      </w:r>
      <w:r w:rsidRPr="00D62A8C">
        <w:rPr>
          <w:highlight w:val="magenta"/>
          <w:rtl/>
        </w:rPr>
        <w:t xml:space="preserve"> </w:t>
      </w:r>
      <w:r w:rsidRPr="00D62A8C">
        <w:rPr>
          <w:rFonts w:hint="eastAsia"/>
          <w:highlight w:val="magenta"/>
          <w:rtl/>
        </w:rPr>
        <w:t>בתנאי</w:t>
      </w:r>
      <w:r w:rsidRPr="00D62A8C">
        <w:rPr>
          <w:highlight w:val="magenta"/>
          <w:rtl/>
        </w:rPr>
        <w:t xml:space="preserve"> </w:t>
      </w:r>
      <w:r w:rsidRPr="00D62A8C">
        <w:rPr>
          <w:rFonts w:hint="eastAsia"/>
          <w:highlight w:val="magenta"/>
          <w:rtl/>
        </w:rPr>
        <w:t>הסף</w:t>
      </w:r>
      <w:bookmarkEnd w:id="250"/>
      <w:bookmarkEnd w:id="251"/>
    </w:p>
    <w:p w14:paraId="4216BBA3" w14:textId="77777777" w:rsidR="00C21B6F" w:rsidRPr="00D62A8C" w:rsidRDefault="00C21B6F" w:rsidP="00C21B6F">
      <w:pPr>
        <w:rPr>
          <w:rtl/>
        </w:rPr>
      </w:pPr>
    </w:p>
    <w:p w14:paraId="7D2930F5" w14:textId="77777777" w:rsidR="00C21B6F" w:rsidRPr="00D62A8C" w:rsidRDefault="00C21B6F" w:rsidP="00C21B6F">
      <w:pPr>
        <w:pStyle w:val="HNormal"/>
        <w:spacing w:after="0"/>
        <w:rPr>
          <w:rFonts w:cs="David"/>
          <w:color w:val="000000"/>
          <w:rtl/>
          <w:lang w:eastAsia="en-US"/>
        </w:rPr>
      </w:pPr>
      <w:r w:rsidRPr="00D62A8C">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3048118E" w14:textId="77777777" w:rsidR="00C21B6F" w:rsidRPr="00D62A8C" w:rsidRDefault="00C21B6F" w:rsidP="00C21B6F">
      <w:pPr>
        <w:pStyle w:val="HNormal"/>
        <w:spacing w:after="0"/>
        <w:rPr>
          <w:rFonts w:cs="David"/>
          <w:color w:val="000000"/>
          <w:rtl/>
          <w:lang w:eastAsia="en-US"/>
        </w:rPr>
      </w:pPr>
    </w:p>
    <w:p w14:paraId="57D63373" w14:textId="77A8A3FC" w:rsidR="00C21B6F" w:rsidRPr="00D62A8C" w:rsidRDefault="00C21B6F" w:rsidP="00376BD8">
      <w:pPr>
        <w:pStyle w:val="HNormal"/>
        <w:spacing w:after="0"/>
        <w:rPr>
          <w:rFonts w:cs="David"/>
          <w:color w:val="000000"/>
          <w:rtl/>
          <w:lang w:eastAsia="en-US"/>
        </w:rPr>
      </w:pPr>
      <w:r w:rsidRPr="00D62A8C">
        <w:rPr>
          <w:rFonts w:cs="David" w:hint="cs"/>
          <w:color w:val="000000"/>
          <w:rtl/>
          <w:lang w:eastAsia="en-US"/>
        </w:rPr>
        <w:t>הנני נותן/נת תצהיר זה בשם ______________________</w:t>
      </w:r>
      <w:r w:rsidRPr="00D62A8C">
        <w:rPr>
          <w:rFonts w:cs="David" w:hint="cs"/>
          <w:color w:val="000000"/>
          <w:sz w:val="24"/>
          <w:rtl/>
          <w:lang w:eastAsia="en-US"/>
        </w:rPr>
        <w:t xml:space="preserve">__, שהוא המציע (להלן </w:t>
      </w:r>
      <w:r w:rsidRPr="00D62A8C">
        <w:rPr>
          <w:rFonts w:cs="David"/>
          <w:color w:val="000000"/>
          <w:sz w:val="24"/>
          <w:rtl/>
          <w:lang w:eastAsia="en-US"/>
        </w:rPr>
        <w:t>–</w:t>
      </w:r>
      <w:r w:rsidRPr="00D62A8C">
        <w:rPr>
          <w:rFonts w:cs="David" w:hint="cs"/>
          <w:color w:val="000000"/>
          <w:sz w:val="24"/>
          <w:rtl/>
          <w:lang w:eastAsia="en-US"/>
        </w:rPr>
        <w:t xml:space="preserve"> "המציע"), המבקש להתקשר עם </w:t>
      </w:r>
      <w:r w:rsidR="000D5189" w:rsidRPr="00D62A8C">
        <w:rPr>
          <w:rFonts w:cs="David"/>
          <w:color w:val="000000"/>
          <w:sz w:val="24"/>
          <w:rtl/>
          <w:lang w:eastAsia="en-US"/>
        </w:rPr>
        <w:t>משרד החקלאות ופיתוח הכפר</w:t>
      </w:r>
      <w:r w:rsidRPr="00D62A8C">
        <w:rPr>
          <w:rFonts w:cs="David"/>
          <w:color w:val="000000"/>
          <w:sz w:val="24"/>
          <w:rtl/>
          <w:lang w:eastAsia="en-US"/>
        </w:rPr>
        <w:t>–</w:t>
      </w:r>
      <w:r w:rsidRPr="00D62A8C">
        <w:rPr>
          <w:rFonts w:cs="David" w:hint="cs"/>
          <w:color w:val="000000"/>
          <w:sz w:val="24"/>
          <w:rtl/>
          <w:lang w:eastAsia="en-US"/>
        </w:rPr>
        <w:t xml:space="preserve"> </w:t>
      </w:r>
      <w:r w:rsidRPr="00D62A8C">
        <w:rPr>
          <w:rFonts w:cs="David" w:hint="cs"/>
          <w:rtl/>
        </w:rPr>
        <w:t xml:space="preserve">במסגרת </w:t>
      </w:r>
      <w:r w:rsidR="00376BD8" w:rsidRPr="00376BD8">
        <w:rPr>
          <w:rFonts w:cs="David" w:hint="cs"/>
          <w:b/>
          <w:bCs/>
          <w:color w:val="000000"/>
          <w:rtl/>
        </w:rPr>
        <w:t xml:space="preserve">מכרז </w:t>
      </w:r>
      <w:r w:rsidR="00376BD8" w:rsidRPr="00376BD8">
        <w:rPr>
          <w:rFonts w:cs="David" w:hint="cs"/>
          <w:b/>
          <w:bCs/>
          <w:rtl/>
        </w:rPr>
        <w:t>מס' 47/2017 אחזקת מערכות מיזוג אויר מרכזי ביחידות משרד החקלאות ופיתוח הכפר</w:t>
      </w:r>
      <w:r w:rsidR="00F4218B" w:rsidRPr="00D62A8C">
        <w:rPr>
          <w:rFonts w:cs="David" w:hint="cs"/>
          <w:color w:val="000000"/>
          <w:sz w:val="24"/>
          <w:rtl/>
          <w:lang w:eastAsia="en-US"/>
        </w:rPr>
        <w:t>.</w:t>
      </w:r>
    </w:p>
    <w:p w14:paraId="4F80ABD4" w14:textId="77777777" w:rsidR="00C21B6F" w:rsidRPr="00D62A8C" w:rsidRDefault="00C21B6F" w:rsidP="00C21B6F">
      <w:pPr>
        <w:pStyle w:val="HNormal"/>
        <w:spacing w:after="0"/>
        <w:rPr>
          <w:rFonts w:cs="David"/>
          <w:color w:val="000000"/>
          <w:rtl/>
          <w:lang w:eastAsia="en-US"/>
        </w:rPr>
      </w:pPr>
    </w:p>
    <w:p w14:paraId="164CB0D2" w14:textId="77777777" w:rsidR="00C21B6F" w:rsidRPr="00D62A8C" w:rsidRDefault="00C21B6F" w:rsidP="00C21B6F">
      <w:pPr>
        <w:pStyle w:val="HNormal"/>
        <w:spacing w:after="0"/>
        <w:rPr>
          <w:rFonts w:cs="David"/>
          <w:color w:val="000000"/>
          <w:rtl/>
          <w:lang w:eastAsia="en-US"/>
        </w:rPr>
      </w:pPr>
      <w:r w:rsidRPr="00D62A8C">
        <w:rPr>
          <w:rFonts w:cs="David" w:hint="cs"/>
          <w:color w:val="000000"/>
          <w:rtl/>
          <w:lang w:eastAsia="en-US"/>
        </w:rPr>
        <w:t>אני מצהיר/ה, כי הנני מוסמך/ת לתת תצהיר זה בשם המציע.</w:t>
      </w:r>
    </w:p>
    <w:p w14:paraId="172822BC" w14:textId="77777777" w:rsidR="00C21B6F" w:rsidRPr="00D62A8C" w:rsidRDefault="00C21B6F" w:rsidP="00C21B6F">
      <w:pPr>
        <w:pStyle w:val="HNormal"/>
        <w:spacing w:after="0"/>
        <w:rPr>
          <w:rFonts w:cs="David"/>
          <w:color w:val="000000"/>
          <w:rtl/>
          <w:lang w:eastAsia="en-US"/>
        </w:rPr>
      </w:pPr>
    </w:p>
    <w:p w14:paraId="79C953D8" w14:textId="77777777" w:rsidR="00C21B6F" w:rsidRPr="00D62A8C" w:rsidRDefault="00C21B6F" w:rsidP="00C21B6F">
      <w:pPr>
        <w:rPr>
          <w:b/>
          <w:bCs/>
          <w:u w:val="single"/>
          <w:rtl/>
        </w:rPr>
      </w:pPr>
    </w:p>
    <w:p w14:paraId="3BA28599" w14:textId="77777777" w:rsidR="00F85972" w:rsidRPr="00D62A8C" w:rsidRDefault="00F85972" w:rsidP="00F85972">
      <w:pPr>
        <w:rPr>
          <w:b/>
          <w:bCs/>
          <w:u w:val="single"/>
          <w:rtl/>
        </w:rPr>
      </w:pPr>
      <w:r w:rsidRPr="00D62A8C">
        <w:rPr>
          <w:rFonts w:hint="eastAsia"/>
          <w:b/>
          <w:bCs/>
          <w:u w:val="single"/>
          <w:rtl/>
        </w:rPr>
        <w:t>הערות</w:t>
      </w:r>
      <w:r w:rsidRPr="00D62A8C">
        <w:rPr>
          <w:b/>
          <w:bCs/>
          <w:u w:val="single"/>
          <w:rtl/>
        </w:rPr>
        <w:t xml:space="preserve"> </w:t>
      </w:r>
      <w:r w:rsidRPr="00D62A8C">
        <w:rPr>
          <w:rFonts w:hint="eastAsia"/>
          <w:b/>
          <w:bCs/>
          <w:u w:val="single"/>
          <w:rtl/>
        </w:rPr>
        <w:t>כלליות</w:t>
      </w:r>
      <w:r w:rsidRPr="00D62A8C">
        <w:rPr>
          <w:b/>
          <w:bCs/>
          <w:u w:val="single"/>
          <w:rtl/>
        </w:rPr>
        <w:t>:</w:t>
      </w:r>
    </w:p>
    <w:p w14:paraId="64EC096F" w14:textId="77777777" w:rsidR="00F85972" w:rsidRPr="00D62A8C" w:rsidRDefault="00F85972" w:rsidP="000F6F8C">
      <w:pPr>
        <w:pStyle w:val="afd"/>
        <w:numPr>
          <w:ilvl w:val="0"/>
          <w:numId w:val="23"/>
        </w:numPr>
        <w:bidi/>
        <w:rPr>
          <w:b/>
          <w:bCs/>
        </w:rPr>
      </w:pPr>
      <w:r w:rsidRPr="00D62A8C">
        <w:rPr>
          <w:rFonts w:hint="eastAsia"/>
          <w:b/>
          <w:bCs/>
          <w:rtl/>
        </w:rPr>
        <w:t>בסופו</w:t>
      </w:r>
      <w:r w:rsidRPr="00D62A8C">
        <w:rPr>
          <w:b/>
          <w:bCs/>
          <w:rtl/>
        </w:rPr>
        <w:t xml:space="preserve"> של נספח זה, יש לצרף קורות חיים מפורטים של </w:t>
      </w:r>
      <w:r w:rsidRPr="00D62A8C">
        <w:rPr>
          <w:rFonts w:hint="eastAsia"/>
          <w:b/>
          <w:bCs/>
          <w:u w:val="single"/>
          <w:rtl/>
        </w:rPr>
        <w:t>כל</w:t>
      </w:r>
      <w:r w:rsidRPr="00D62A8C">
        <w:rPr>
          <w:b/>
          <w:bCs/>
          <w:rtl/>
        </w:rPr>
        <w:t xml:space="preserve"> המועמדים, העתקים של תעודות אקדמיות שלהם ומסמכים נוספים לגביהם, ככל שהם רלבנטיים להערכת </w:t>
      </w:r>
      <w:r w:rsidRPr="00D62A8C">
        <w:rPr>
          <w:rFonts w:hint="eastAsia"/>
          <w:b/>
          <w:bCs/>
          <w:rtl/>
        </w:rPr>
        <w:t>נסיונם</w:t>
      </w:r>
      <w:r w:rsidRPr="00D62A8C">
        <w:rPr>
          <w:b/>
          <w:bCs/>
          <w:rtl/>
        </w:rPr>
        <w:t xml:space="preserve">, </w:t>
      </w:r>
      <w:r w:rsidRPr="00D62A8C">
        <w:rPr>
          <w:rFonts w:hint="eastAsia"/>
          <w:b/>
          <w:bCs/>
          <w:rtl/>
        </w:rPr>
        <w:t>כישוריהם</w:t>
      </w:r>
      <w:r w:rsidRPr="00D62A8C">
        <w:rPr>
          <w:b/>
          <w:bCs/>
          <w:rtl/>
        </w:rPr>
        <w:t xml:space="preserve"> </w:t>
      </w:r>
      <w:r w:rsidRPr="00D62A8C">
        <w:rPr>
          <w:rFonts w:hint="eastAsia"/>
          <w:b/>
          <w:bCs/>
          <w:rtl/>
        </w:rPr>
        <w:t>ומיומנויותיהם</w:t>
      </w:r>
      <w:r w:rsidRPr="00D62A8C">
        <w:rPr>
          <w:b/>
          <w:bCs/>
          <w:rtl/>
        </w:rPr>
        <w:t>.</w:t>
      </w:r>
    </w:p>
    <w:p w14:paraId="4E32D2C5" w14:textId="3F10059F" w:rsidR="00F365D0" w:rsidRPr="00D62A8C" w:rsidRDefault="00F365D0" w:rsidP="00A661D0">
      <w:pPr>
        <w:pStyle w:val="afd"/>
        <w:numPr>
          <w:ilvl w:val="0"/>
          <w:numId w:val="23"/>
        </w:numPr>
        <w:bidi/>
        <w:rPr>
          <w:b/>
          <w:bCs/>
          <w:rtl/>
        </w:rPr>
      </w:pPr>
      <w:r w:rsidRPr="00D62A8C">
        <w:rPr>
          <w:rFonts w:hint="cs"/>
          <w:b/>
          <w:bCs/>
          <w:rtl/>
        </w:rPr>
        <w:t xml:space="preserve">מובהר בזה כי בדיקת עמידתם של אנשי הצוות המוצעים בתנאי הסף יערכו על סמך הנתונים המפורטים בטבלאות המצורפות. </w:t>
      </w:r>
      <w:r w:rsidRPr="00D62A8C">
        <w:rPr>
          <w:b/>
          <w:bCs/>
          <w:rtl/>
        </w:rPr>
        <w:t>האמור בקו"ח הינו לפירוש האמור בטבלאות המצורפות</w:t>
      </w:r>
      <w:r w:rsidRPr="00D62A8C">
        <w:rPr>
          <w:rFonts w:hint="cs"/>
          <w:b/>
          <w:bCs/>
          <w:rtl/>
        </w:rPr>
        <w:t xml:space="preserve"> בלבד. </w:t>
      </w:r>
    </w:p>
    <w:p w14:paraId="0ECCBB8B" w14:textId="77777777" w:rsidR="00F85972" w:rsidRPr="00D62A8C" w:rsidRDefault="00F85972" w:rsidP="000F6F8C">
      <w:pPr>
        <w:pStyle w:val="afd"/>
        <w:numPr>
          <w:ilvl w:val="0"/>
          <w:numId w:val="23"/>
        </w:numPr>
        <w:bidi/>
        <w:rPr>
          <w:b/>
          <w:bCs/>
          <w:rtl/>
        </w:rPr>
      </w:pPr>
      <w:r w:rsidRPr="00D62A8C">
        <w:rPr>
          <w:rFonts w:hint="eastAsia"/>
          <w:b/>
          <w:bCs/>
          <w:color w:val="000000"/>
          <w:rtl/>
        </w:rPr>
        <w:t>בעת</w:t>
      </w:r>
      <w:r w:rsidRPr="00D62A8C">
        <w:rPr>
          <w:b/>
          <w:bCs/>
          <w:color w:val="000000"/>
          <w:rtl/>
        </w:rPr>
        <w:t xml:space="preserve"> מילוי הטבלאות ביחס לצוות המוצע ניתן להוסיף שורות, ככל הנדרש, כל זמן שכל שורה כוללת את כל העמודות </w:t>
      </w:r>
      <w:r w:rsidRPr="00D62A8C">
        <w:rPr>
          <w:rFonts w:hint="eastAsia"/>
          <w:b/>
          <w:bCs/>
          <w:color w:val="000000"/>
          <w:rtl/>
        </w:rPr>
        <w:t>הנדרשות</w:t>
      </w:r>
      <w:r w:rsidRPr="00D62A8C">
        <w:rPr>
          <w:b/>
          <w:bCs/>
          <w:color w:val="000000"/>
          <w:rtl/>
        </w:rPr>
        <w:t>.</w:t>
      </w:r>
    </w:p>
    <w:p w14:paraId="5F436D28" w14:textId="77777777" w:rsidR="00485BD9" w:rsidRPr="00D62A8C" w:rsidRDefault="00485BD9" w:rsidP="00485BD9">
      <w:pPr>
        <w:pStyle w:val="HNormal"/>
        <w:spacing w:after="0" w:line="360" w:lineRule="auto"/>
        <w:ind w:left="360"/>
        <w:rPr>
          <w:rFonts w:cs="David"/>
          <w:b/>
          <w:bCs/>
          <w:sz w:val="24"/>
          <w:u w:val="single"/>
        </w:rPr>
      </w:pPr>
    </w:p>
    <w:p w14:paraId="38BF7112" w14:textId="77777777" w:rsidR="00D47745" w:rsidRPr="00D62A8C" w:rsidRDefault="00F3379C" w:rsidP="000F6F8C">
      <w:pPr>
        <w:pStyle w:val="HNormal"/>
        <w:numPr>
          <w:ilvl w:val="0"/>
          <w:numId w:val="22"/>
        </w:numPr>
        <w:spacing w:after="0" w:line="360" w:lineRule="auto"/>
        <w:rPr>
          <w:rFonts w:cs="David"/>
          <w:b/>
          <w:bCs/>
          <w:sz w:val="24"/>
          <w:u w:val="single"/>
        </w:rPr>
      </w:pPr>
      <w:r w:rsidRPr="00D62A8C">
        <w:rPr>
          <w:rFonts w:cs="David" w:hint="cs"/>
          <w:b/>
          <w:bCs/>
          <w:sz w:val="24"/>
          <w:highlight w:val="yellow"/>
          <w:rtl/>
        </w:rPr>
        <w:t>[להשלים]</w:t>
      </w:r>
      <w:r w:rsidRPr="00D62A8C">
        <w:rPr>
          <w:rFonts w:asciiTheme="majorBidi" w:hAnsiTheme="majorBidi" w:cs="David"/>
          <w:b/>
          <w:bCs/>
          <w:sz w:val="24"/>
          <w:rtl/>
        </w:rPr>
        <w:t xml:space="preserve"> </w:t>
      </w:r>
      <w:r w:rsidR="00D47745" w:rsidRPr="00D62A8C">
        <w:rPr>
          <w:rFonts w:cs="David" w:hint="cs"/>
          <w:b/>
          <w:bCs/>
          <w:sz w:val="24"/>
          <w:u w:val="single"/>
          <w:rtl/>
        </w:rPr>
        <w:t>המוצע</w:t>
      </w:r>
      <w:r w:rsidR="00F85972" w:rsidRPr="00D62A8C">
        <w:rPr>
          <w:rFonts w:cs="David" w:hint="cs"/>
          <w:b/>
          <w:bCs/>
          <w:sz w:val="24"/>
          <w:u w:val="single"/>
          <w:rtl/>
        </w:rPr>
        <w:t xml:space="preserve"> </w:t>
      </w:r>
    </w:p>
    <w:p w14:paraId="23619BB4" w14:textId="77777777" w:rsidR="00D47745" w:rsidRPr="00D62A8C" w:rsidRDefault="00F3379C" w:rsidP="000F6F8C">
      <w:pPr>
        <w:pStyle w:val="afd"/>
        <w:numPr>
          <w:ilvl w:val="1"/>
          <w:numId w:val="22"/>
        </w:numPr>
        <w:bidi/>
        <w:ind w:left="935" w:hanging="575"/>
        <w:contextualSpacing w:val="0"/>
      </w:pPr>
      <w:r w:rsidRPr="00D62A8C">
        <w:rPr>
          <w:rFonts w:hint="cs"/>
          <w:b/>
          <w:bCs/>
          <w:highlight w:val="yellow"/>
          <w:rtl/>
        </w:rPr>
        <w:t>[להשלים]</w:t>
      </w:r>
      <w:r w:rsidRPr="00D62A8C">
        <w:rPr>
          <w:rFonts w:asciiTheme="majorBidi" w:hAnsiTheme="majorBidi"/>
          <w:b/>
          <w:bCs/>
          <w:rtl/>
        </w:rPr>
        <w:t xml:space="preserve"> </w:t>
      </w:r>
      <w:r w:rsidR="00D47745" w:rsidRPr="00D62A8C">
        <w:rPr>
          <w:rFonts w:hint="cs"/>
          <w:rtl/>
        </w:rPr>
        <w:t>המוצע עומ</w:t>
      </w:r>
      <w:r w:rsidR="00A9455E" w:rsidRPr="00D62A8C">
        <w:rPr>
          <w:rFonts w:hint="cs"/>
          <w:rtl/>
        </w:rPr>
        <w:t>ד בתנאי הסף לנסיון והשכלה כמפורט בסעיף</w:t>
      </w:r>
      <w:r w:rsidR="007869E8" w:rsidRPr="00D62A8C">
        <w:t xml:space="preserve"> </w:t>
      </w:r>
      <w:r w:rsidR="007869E8" w:rsidRPr="00D62A8C">
        <w:rPr>
          <w:highlight w:val="yellow"/>
        </w:rPr>
        <w:t>XX</w:t>
      </w:r>
      <w:r w:rsidR="007869E8" w:rsidRPr="00D62A8C">
        <w:t xml:space="preserve"> </w:t>
      </w:r>
      <w:r w:rsidR="00D47745" w:rsidRPr="00D62A8C">
        <w:rPr>
          <w:rFonts w:hint="cs"/>
          <w:rtl/>
        </w:rPr>
        <w:t xml:space="preserve"> למכרז.</w:t>
      </w:r>
    </w:p>
    <w:p w14:paraId="729F0BE6" w14:textId="77777777" w:rsidR="00D47745" w:rsidRPr="00D62A8C" w:rsidRDefault="00D47745" w:rsidP="000F6F8C">
      <w:pPr>
        <w:pStyle w:val="afd"/>
        <w:numPr>
          <w:ilvl w:val="1"/>
          <w:numId w:val="22"/>
        </w:numPr>
        <w:bidi/>
        <w:ind w:left="935" w:hanging="575"/>
        <w:contextualSpacing w:val="0"/>
        <w:rPr>
          <w:rtl/>
        </w:rPr>
      </w:pPr>
      <w:r w:rsidRPr="00D62A8C">
        <w:rPr>
          <w:rFonts w:hint="cs"/>
          <w:rtl/>
        </w:rPr>
        <w:t xml:space="preserve">שם </w:t>
      </w:r>
      <w:r w:rsidR="00F3379C" w:rsidRPr="00D62A8C">
        <w:rPr>
          <w:rFonts w:hint="cs"/>
          <w:b/>
          <w:bCs/>
          <w:highlight w:val="yellow"/>
          <w:rtl/>
        </w:rPr>
        <w:t>[להשלים]</w:t>
      </w:r>
      <w:r w:rsidR="00F3379C" w:rsidRPr="00D62A8C">
        <w:rPr>
          <w:rFonts w:asciiTheme="majorBidi" w:hAnsiTheme="majorBidi"/>
          <w:b/>
          <w:bCs/>
          <w:rtl/>
        </w:rPr>
        <w:t xml:space="preserve"> </w:t>
      </w:r>
      <w:r w:rsidR="00A9455E" w:rsidRPr="00D62A8C">
        <w:rPr>
          <w:rFonts w:hint="cs"/>
          <w:rtl/>
        </w:rPr>
        <w:t>המוצע</w:t>
      </w:r>
      <w:r w:rsidRPr="00D62A8C">
        <w:rPr>
          <w:rFonts w:hint="cs"/>
          <w:rtl/>
        </w:rPr>
        <w:t>: _________________</w:t>
      </w:r>
    </w:p>
    <w:p w14:paraId="5A9869A5" w14:textId="77777777" w:rsidR="00D47745" w:rsidRPr="00D62A8C" w:rsidRDefault="00D47745" w:rsidP="000F6F8C">
      <w:pPr>
        <w:pStyle w:val="afd"/>
        <w:numPr>
          <w:ilvl w:val="1"/>
          <w:numId w:val="22"/>
        </w:numPr>
        <w:bidi/>
        <w:ind w:left="935" w:hanging="575"/>
        <w:contextualSpacing w:val="0"/>
      </w:pPr>
      <w:r w:rsidRPr="00D62A8C">
        <w:rPr>
          <w:rFonts w:hint="cs"/>
          <w:rtl/>
        </w:rPr>
        <w:t>טלפון:  _________________</w:t>
      </w:r>
    </w:p>
    <w:p w14:paraId="2419B8C8" w14:textId="77777777" w:rsidR="00D47745" w:rsidRPr="00D62A8C" w:rsidRDefault="00D47745" w:rsidP="000F6F8C">
      <w:pPr>
        <w:pStyle w:val="afd"/>
        <w:numPr>
          <w:ilvl w:val="1"/>
          <w:numId w:val="22"/>
        </w:numPr>
        <w:bidi/>
        <w:ind w:left="935" w:hanging="575"/>
        <w:contextualSpacing w:val="0"/>
      </w:pPr>
      <w:r w:rsidRPr="00D62A8C">
        <w:rPr>
          <w:rFonts w:hint="cs"/>
          <w:rtl/>
        </w:rPr>
        <w:t>טלפון נייד: _________________</w:t>
      </w:r>
    </w:p>
    <w:p w14:paraId="09D2A255" w14:textId="77777777" w:rsidR="00D47745" w:rsidRPr="00D62A8C" w:rsidRDefault="00D47745" w:rsidP="000F6F8C">
      <w:pPr>
        <w:pStyle w:val="afd"/>
        <w:numPr>
          <w:ilvl w:val="1"/>
          <w:numId w:val="22"/>
        </w:numPr>
        <w:bidi/>
        <w:ind w:left="935" w:hanging="575"/>
        <w:contextualSpacing w:val="0"/>
      </w:pPr>
      <w:r w:rsidRPr="00D62A8C">
        <w:rPr>
          <w:rFonts w:hint="cs"/>
          <w:rtl/>
        </w:rPr>
        <w:t>דואר אלקטרוני: _________________</w:t>
      </w:r>
    </w:p>
    <w:p w14:paraId="70AA49E7" w14:textId="77777777" w:rsidR="00D47745" w:rsidRPr="00D62A8C" w:rsidRDefault="00D47745" w:rsidP="000F6F8C">
      <w:pPr>
        <w:pStyle w:val="afd"/>
        <w:numPr>
          <w:ilvl w:val="1"/>
          <w:numId w:val="22"/>
        </w:numPr>
        <w:bidi/>
        <w:ind w:left="935" w:hanging="575"/>
        <w:contextualSpacing w:val="0"/>
      </w:pPr>
      <w:r w:rsidRPr="00D62A8C">
        <w:rPr>
          <w:rFonts w:hint="cs"/>
          <w:u w:val="single"/>
          <w:rtl/>
        </w:rPr>
        <w:t xml:space="preserve">השכלה אקדמית </w:t>
      </w:r>
      <w:r w:rsidR="00C21B6F" w:rsidRPr="00D62A8C">
        <w:rPr>
          <w:rFonts w:hint="cs"/>
          <w:u w:val="single"/>
          <w:rtl/>
        </w:rPr>
        <w:t>(סעיף</w:t>
      </w:r>
      <w:r w:rsidR="007869E8" w:rsidRPr="00D62A8C">
        <w:rPr>
          <w:rFonts w:hint="cs"/>
          <w:u w:val="single"/>
          <w:rtl/>
        </w:rPr>
        <w:t xml:space="preserve"> </w:t>
      </w:r>
      <w:r w:rsidR="007869E8" w:rsidRPr="00D62A8C">
        <w:rPr>
          <w:rFonts w:hint="cs"/>
          <w:highlight w:val="yellow"/>
          <w:u w:val="single"/>
        </w:rPr>
        <w:t>XX</w:t>
      </w:r>
      <w:r w:rsidR="00C21B6F" w:rsidRPr="00D62A8C">
        <w:rPr>
          <w:rFonts w:hint="cs"/>
          <w:u w:val="single"/>
          <w:rtl/>
        </w:rPr>
        <w:t xml:space="preserve"> למכרז) </w:t>
      </w:r>
      <w:r w:rsidRPr="00D62A8C">
        <w:rPr>
          <w:rFonts w:hint="cs"/>
          <w:u w:val="single"/>
          <w:rtl/>
        </w:rPr>
        <w:t xml:space="preserve">(יש לסמן </w:t>
      </w:r>
      <w:r w:rsidRPr="00D62A8C">
        <w:rPr>
          <w:rFonts w:hint="cs"/>
          <w:u w:val="single"/>
        </w:rPr>
        <w:t>X</w:t>
      </w:r>
      <w:r w:rsidRPr="00D62A8C">
        <w:rPr>
          <w:rFonts w:hint="cs"/>
          <w:u w:val="single"/>
          <w:rtl/>
        </w:rPr>
        <w:t xml:space="preserve"> במקום המתאים ולהשלים פרטי השכלה רלוונטיים)</w:t>
      </w:r>
      <w:r w:rsidRPr="00D62A8C">
        <w:rPr>
          <w:rFonts w:hint="cs"/>
          <w:rtl/>
        </w:rPr>
        <w:t>:</w:t>
      </w:r>
    </w:p>
    <w:p w14:paraId="4FE21781" w14:textId="77777777" w:rsidR="00D47745" w:rsidRPr="00D62A8C" w:rsidRDefault="00D47745" w:rsidP="000F6F8C">
      <w:pPr>
        <w:pStyle w:val="afd"/>
        <w:numPr>
          <w:ilvl w:val="0"/>
          <w:numId w:val="20"/>
        </w:numPr>
        <w:bidi/>
        <w:contextualSpacing w:val="0"/>
        <w:rPr>
          <w:b/>
          <w:bCs/>
        </w:rPr>
      </w:pPr>
      <w:r w:rsidRPr="00D62A8C">
        <w:rPr>
          <w:rFonts w:hint="cs"/>
          <w:b/>
          <w:bCs/>
          <w:rtl/>
        </w:rPr>
        <w:t>תואר אקדמי ראשון</w:t>
      </w:r>
    </w:p>
    <w:p w14:paraId="2FACA1FB" w14:textId="77777777" w:rsidR="00D47745" w:rsidRPr="00D62A8C" w:rsidRDefault="00D47745" w:rsidP="00D47745">
      <w:pPr>
        <w:pStyle w:val="afd"/>
        <w:bidi/>
        <w:ind w:left="1295"/>
      </w:pPr>
      <w:r w:rsidRPr="00D62A8C">
        <w:rPr>
          <w:rFonts w:hint="cs"/>
          <w:rtl/>
        </w:rPr>
        <w:t>תחום הלימודים: __________________________________________</w:t>
      </w:r>
    </w:p>
    <w:p w14:paraId="0CCEE62A" w14:textId="77777777" w:rsidR="00D47745" w:rsidRPr="00D62A8C" w:rsidRDefault="00D47745" w:rsidP="00D47745">
      <w:pPr>
        <w:pStyle w:val="afd"/>
        <w:bidi/>
        <w:ind w:left="1295"/>
        <w:rPr>
          <w:rtl/>
        </w:rPr>
      </w:pPr>
      <w:r w:rsidRPr="00D62A8C">
        <w:rPr>
          <w:rFonts w:hint="cs"/>
          <w:rtl/>
        </w:rPr>
        <w:t>שם המוסד האקדמי: _______________________________________</w:t>
      </w:r>
    </w:p>
    <w:p w14:paraId="786093C6" w14:textId="77777777" w:rsidR="00D47745" w:rsidRPr="00D62A8C" w:rsidRDefault="00D47745" w:rsidP="00D47745">
      <w:pPr>
        <w:pStyle w:val="afd"/>
        <w:bidi/>
        <w:ind w:left="1295"/>
        <w:rPr>
          <w:rtl/>
        </w:rPr>
      </w:pPr>
      <w:r w:rsidRPr="00D62A8C">
        <w:rPr>
          <w:rFonts w:hint="cs"/>
          <w:rtl/>
        </w:rPr>
        <w:t>מועד קבלת התואר: _______________________________________</w:t>
      </w:r>
    </w:p>
    <w:p w14:paraId="2C120DD0" w14:textId="77777777" w:rsidR="00D47745" w:rsidRPr="00D62A8C" w:rsidRDefault="00D47745" w:rsidP="000F6F8C">
      <w:pPr>
        <w:pStyle w:val="afd"/>
        <w:numPr>
          <w:ilvl w:val="0"/>
          <w:numId w:val="20"/>
        </w:numPr>
        <w:bidi/>
        <w:contextualSpacing w:val="0"/>
        <w:rPr>
          <w:b/>
          <w:bCs/>
        </w:rPr>
      </w:pPr>
      <w:r w:rsidRPr="00D62A8C">
        <w:rPr>
          <w:rFonts w:hint="cs"/>
          <w:b/>
          <w:bCs/>
          <w:rtl/>
        </w:rPr>
        <w:t xml:space="preserve">תואר אקדמי שני </w:t>
      </w:r>
    </w:p>
    <w:p w14:paraId="4BA8BA35" w14:textId="77777777" w:rsidR="00D47745" w:rsidRPr="00D62A8C" w:rsidRDefault="00D47745" w:rsidP="00D47745">
      <w:pPr>
        <w:pStyle w:val="afd"/>
        <w:bidi/>
        <w:ind w:left="1295"/>
      </w:pPr>
      <w:r w:rsidRPr="00D62A8C">
        <w:rPr>
          <w:rFonts w:hint="cs"/>
          <w:rtl/>
        </w:rPr>
        <w:t>תחום הלימודים: __________________________________________</w:t>
      </w:r>
    </w:p>
    <w:p w14:paraId="22FC4E56" w14:textId="77777777" w:rsidR="00D47745" w:rsidRPr="00D62A8C" w:rsidRDefault="00D47745" w:rsidP="00D47745">
      <w:pPr>
        <w:pStyle w:val="afd"/>
        <w:bidi/>
        <w:ind w:left="1295"/>
        <w:rPr>
          <w:rtl/>
        </w:rPr>
      </w:pPr>
      <w:r w:rsidRPr="00D62A8C">
        <w:rPr>
          <w:rFonts w:hint="cs"/>
          <w:rtl/>
        </w:rPr>
        <w:t>שם המוסד האקדמי: _______________________________________</w:t>
      </w:r>
    </w:p>
    <w:p w14:paraId="4455ECDE" w14:textId="77777777" w:rsidR="00D47745" w:rsidRPr="00D62A8C" w:rsidRDefault="00D47745" w:rsidP="00D47745">
      <w:pPr>
        <w:pStyle w:val="afd"/>
        <w:bidi/>
        <w:ind w:left="1295"/>
        <w:rPr>
          <w:rtl/>
        </w:rPr>
      </w:pPr>
      <w:r w:rsidRPr="00D62A8C">
        <w:rPr>
          <w:rFonts w:hint="cs"/>
          <w:rtl/>
        </w:rPr>
        <w:t>מועד קבלת התואר: _______________________________________</w:t>
      </w:r>
    </w:p>
    <w:p w14:paraId="2F6CE042" w14:textId="77777777" w:rsidR="00D47745" w:rsidRPr="00D62A8C" w:rsidRDefault="00D47745" w:rsidP="000F6F8C">
      <w:pPr>
        <w:pStyle w:val="afd"/>
        <w:numPr>
          <w:ilvl w:val="0"/>
          <w:numId w:val="20"/>
        </w:numPr>
        <w:bidi/>
        <w:contextualSpacing w:val="0"/>
        <w:rPr>
          <w:b/>
          <w:bCs/>
        </w:rPr>
      </w:pPr>
      <w:r w:rsidRPr="00D62A8C">
        <w:rPr>
          <w:rFonts w:hint="cs"/>
          <w:b/>
          <w:bCs/>
          <w:rtl/>
        </w:rPr>
        <w:t>תואר אקדמי שלישי</w:t>
      </w:r>
    </w:p>
    <w:p w14:paraId="7EE4151F" w14:textId="77777777" w:rsidR="00D47745" w:rsidRPr="00D62A8C" w:rsidRDefault="00D47745" w:rsidP="00D47745">
      <w:pPr>
        <w:pStyle w:val="afd"/>
        <w:bidi/>
        <w:ind w:left="1295"/>
      </w:pPr>
      <w:r w:rsidRPr="00D62A8C">
        <w:rPr>
          <w:rFonts w:hint="cs"/>
          <w:rtl/>
        </w:rPr>
        <w:t>תחום הלימודים: __________________________________________</w:t>
      </w:r>
    </w:p>
    <w:p w14:paraId="0F0B3B9A" w14:textId="77777777" w:rsidR="00D47745" w:rsidRPr="00D62A8C" w:rsidRDefault="00D47745" w:rsidP="00D47745">
      <w:pPr>
        <w:pStyle w:val="afd"/>
        <w:bidi/>
        <w:ind w:left="1295"/>
        <w:rPr>
          <w:rtl/>
        </w:rPr>
      </w:pPr>
      <w:r w:rsidRPr="00D62A8C">
        <w:rPr>
          <w:rFonts w:hint="cs"/>
          <w:rtl/>
        </w:rPr>
        <w:t>שם המוסד האקדמי: _______________________________________</w:t>
      </w:r>
    </w:p>
    <w:p w14:paraId="3CFA47CE" w14:textId="77777777" w:rsidR="00C21B6F" w:rsidRPr="00D62A8C" w:rsidRDefault="00C21B6F" w:rsidP="00C21B6F">
      <w:pPr>
        <w:pStyle w:val="afd"/>
        <w:bidi/>
        <w:ind w:left="1295"/>
        <w:rPr>
          <w:rtl/>
        </w:rPr>
      </w:pPr>
      <w:r w:rsidRPr="00D62A8C">
        <w:rPr>
          <w:rFonts w:hint="cs"/>
          <w:rtl/>
        </w:rPr>
        <w:t>מועד קבלת התואר: _______________________________________</w:t>
      </w:r>
    </w:p>
    <w:p w14:paraId="68A180E7" w14:textId="77777777" w:rsidR="00D47745" w:rsidRPr="00D62A8C" w:rsidRDefault="001F569E" w:rsidP="001F569E">
      <w:pPr>
        <w:pStyle w:val="afd"/>
        <w:bidi/>
        <w:ind w:left="935"/>
        <w:rPr>
          <w:b/>
          <w:bCs/>
          <w:rtl/>
        </w:rPr>
      </w:pPr>
      <w:r w:rsidRPr="00D62A8C">
        <w:rPr>
          <w:rFonts w:hint="cs"/>
          <w:b/>
          <w:bCs/>
          <w:highlight w:val="yellow"/>
          <w:rtl/>
        </w:rPr>
        <w:t>יש לצרף קורות חיים מפורטים</w:t>
      </w:r>
      <w:r w:rsidR="00D47745" w:rsidRPr="00D62A8C">
        <w:rPr>
          <w:rFonts w:hint="cs"/>
          <w:b/>
          <w:bCs/>
          <w:highlight w:val="yellow"/>
          <w:rtl/>
        </w:rPr>
        <w:t xml:space="preserve"> </w:t>
      </w:r>
      <w:r w:rsidRPr="00D62A8C">
        <w:rPr>
          <w:rFonts w:hint="cs"/>
          <w:b/>
          <w:bCs/>
          <w:highlight w:val="yellow"/>
          <w:rtl/>
        </w:rPr>
        <w:t>ו</w:t>
      </w:r>
      <w:r w:rsidR="00D47745" w:rsidRPr="00D62A8C">
        <w:rPr>
          <w:rFonts w:hint="cs"/>
          <w:b/>
          <w:bCs/>
          <w:highlight w:val="yellow"/>
          <w:rtl/>
        </w:rPr>
        <w:t>תעודות המעידות על השכלה אקדמית.</w:t>
      </w:r>
    </w:p>
    <w:p w14:paraId="16DAFA4F" w14:textId="77777777" w:rsidR="00C21B6F" w:rsidRPr="00D62A8C" w:rsidRDefault="00C21B6F" w:rsidP="000F6F8C">
      <w:pPr>
        <w:pStyle w:val="afd"/>
        <w:numPr>
          <w:ilvl w:val="1"/>
          <w:numId w:val="22"/>
        </w:numPr>
        <w:bidi/>
        <w:ind w:left="935" w:hanging="575"/>
        <w:contextualSpacing w:val="0"/>
        <w:rPr>
          <w:u w:val="single"/>
        </w:rPr>
      </w:pPr>
      <w:r w:rsidRPr="00D62A8C">
        <w:rPr>
          <w:rFonts w:hint="cs"/>
          <w:u w:val="single"/>
          <w:rtl/>
        </w:rPr>
        <w:t xml:space="preserve">רישום בפנקס המקצועי </w:t>
      </w:r>
      <w:r w:rsidR="00395E8E" w:rsidRPr="00D62A8C">
        <w:rPr>
          <w:rFonts w:hint="cs"/>
          <w:u w:val="single"/>
          <w:rtl/>
        </w:rPr>
        <w:t>(</w:t>
      </w:r>
      <w:r w:rsidR="00395E8E" w:rsidRPr="00D62A8C">
        <w:rPr>
          <w:rFonts w:hint="cs"/>
          <w:highlight w:val="yellow"/>
          <w:u w:val="single"/>
          <w:rtl/>
        </w:rPr>
        <w:t>סעיף</w:t>
      </w:r>
      <w:r w:rsidR="00395E8E" w:rsidRPr="00D62A8C">
        <w:rPr>
          <w:rFonts w:hint="cs"/>
          <w:u w:val="single"/>
          <w:rtl/>
        </w:rPr>
        <w:t xml:space="preserve"> למכרז) </w:t>
      </w:r>
      <w:r w:rsidRPr="00D62A8C">
        <w:rPr>
          <w:rFonts w:hint="cs"/>
          <w:u w:val="single"/>
          <w:rtl/>
        </w:rPr>
        <w:t xml:space="preserve">(יש לסמן </w:t>
      </w:r>
      <w:r w:rsidRPr="00D62A8C">
        <w:rPr>
          <w:rFonts w:hint="cs"/>
          <w:u w:val="single"/>
        </w:rPr>
        <w:t>X</w:t>
      </w:r>
      <w:r w:rsidRPr="00D62A8C">
        <w:rPr>
          <w:rFonts w:hint="cs"/>
          <w:u w:val="single"/>
          <w:rtl/>
        </w:rPr>
        <w:t xml:space="preserve"> במקום המתאים ולהשלים פרטים רלוונטיים)</w:t>
      </w:r>
      <w:r w:rsidRPr="00D62A8C">
        <w:rPr>
          <w:rFonts w:hint="cs"/>
          <w:rtl/>
        </w:rPr>
        <w:t>:</w:t>
      </w:r>
    </w:p>
    <w:p w14:paraId="69C15AC0" w14:textId="77777777" w:rsidR="00C21B6F" w:rsidRPr="00D62A8C" w:rsidRDefault="00C21B6F" w:rsidP="000F6F8C">
      <w:pPr>
        <w:pStyle w:val="afd"/>
        <w:numPr>
          <w:ilvl w:val="0"/>
          <w:numId w:val="21"/>
        </w:numPr>
        <w:bidi/>
        <w:contextualSpacing w:val="0"/>
        <w:rPr>
          <w:b/>
          <w:bCs/>
        </w:rPr>
      </w:pPr>
      <w:r w:rsidRPr="00D62A8C">
        <w:rPr>
          <w:rFonts w:hint="cs"/>
          <w:b/>
          <w:bCs/>
          <w:rtl/>
        </w:rPr>
        <w:t>רישום בפנקס העובדים הסוציאליים / הפסיכולוגיים</w:t>
      </w:r>
    </w:p>
    <w:p w14:paraId="39C35E7A" w14:textId="77777777" w:rsidR="00C21B6F" w:rsidRPr="00D62A8C" w:rsidRDefault="00C21B6F" w:rsidP="00C21B6F">
      <w:pPr>
        <w:pStyle w:val="afd"/>
        <w:bidi/>
        <w:ind w:left="1295"/>
        <w:contextualSpacing w:val="0"/>
        <w:rPr>
          <w:rtl/>
        </w:rPr>
      </w:pPr>
      <w:r w:rsidRPr="00D62A8C">
        <w:rPr>
          <w:rFonts w:hint="cs"/>
          <w:rtl/>
        </w:rPr>
        <w:t>מועד רישום בפנקס: _______________________________________</w:t>
      </w:r>
    </w:p>
    <w:p w14:paraId="170C4949" w14:textId="77777777" w:rsidR="001F569E" w:rsidRPr="00D62A8C" w:rsidRDefault="001F569E" w:rsidP="001F569E">
      <w:pPr>
        <w:pStyle w:val="afd"/>
        <w:bidi/>
        <w:ind w:left="935"/>
        <w:contextualSpacing w:val="0"/>
        <w:rPr>
          <w:b/>
          <w:bCs/>
        </w:rPr>
      </w:pPr>
      <w:r w:rsidRPr="00D62A8C">
        <w:rPr>
          <w:rFonts w:hint="cs"/>
          <w:b/>
          <w:bCs/>
          <w:highlight w:val="yellow"/>
          <w:rtl/>
        </w:rPr>
        <w:t>יש לצרף אישור על רישום בפנקס המקצועי.</w:t>
      </w:r>
    </w:p>
    <w:p w14:paraId="4D643CA0" w14:textId="77777777" w:rsidR="00D47745" w:rsidRPr="00D62A8C" w:rsidRDefault="00D47745" w:rsidP="000F6F8C">
      <w:pPr>
        <w:pStyle w:val="afd"/>
        <w:numPr>
          <w:ilvl w:val="1"/>
          <w:numId w:val="22"/>
        </w:numPr>
        <w:bidi/>
        <w:ind w:left="935" w:hanging="575"/>
        <w:contextualSpacing w:val="0"/>
        <w:rPr>
          <w:u w:val="single"/>
        </w:rPr>
      </w:pPr>
      <w:r w:rsidRPr="00D62A8C">
        <w:rPr>
          <w:rFonts w:hint="cs"/>
          <w:u w:val="single"/>
          <w:rtl/>
        </w:rPr>
        <w:t xml:space="preserve">הכשרות ותעודות </w:t>
      </w:r>
      <w:r w:rsidR="00395E8E" w:rsidRPr="00D62A8C">
        <w:rPr>
          <w:rFonts w:hint="cs"/>
          <w:u w:val="single"/>
          <w:rtl/>
        </w:rPr>
        <w:t>(</w:t>
      </w:r>
      <w:r w:rsidR="00395E8E" w:rsidRPr="00D62A8C">
        <w:rPr>
          <w:rFonts w:hint="cs"/>
          <w:highlight w:val="yellow"/>
          <w:u w:val="single"/>
          <w:rtl/>
        </w:rPr>
        <w:t>סעיף</w:t>
      </w:r>
      <w:r w:rsidR="00395E8E" w:rsidRPr="00D62A8C">
        <w:rPr>
          <w:rFonts w:hint="cs"/>
          <w:u w:val="single"/>
          <w:rtl/>
        </w:rPr>
        <w:t xml:space="preserve"> למכרז) </w:t>
      </w:r>
      <w:r w:rsidRPr="00D62A8C">
        <w:rPr>
          <w:rFonts w:hint="cs"/>
          <w:u w:val="single"/>
          <w:rtl/>
        </w:rPr>
        <w:t xml:space="preserve">(יש לסמן </w:t>
      </w:r>
      <w:r w:rsidRPr="00D62A8C">
        <w:rPr>
          <w:rFonts w:hint="cs"/>
          <w:u w:val="single"/>
        </w:rPr>
        <w:t>X</w:t>
      </w:r>
      <w:r w:rsidRPr="00D62A8C">
        <w:rPr>
          <w:rFonts w:hint="cs"/>
          <w:u w:val="single"/>
          <w:rtl/>
        </w:rPr>
        <w:t xml:space="preserve"> במקום המתאים ולהשלים פרטי קורס/הכשרה רלוונטיים)</w:t>
      </w:r>
      <w:r w:rsidRPr="00D62A8C">
        <w:rPr>
          <w:rFonts w:hint="cs"/>
          <w:rtl/>
        </w:rPr>
        <w:t>:</w:t>
      </w:r>
    </w:p>
    <w:p w14:paraId="1976AE6E" w14:textId="77777777" w:rsidR="00D47745" w:rsidRPr="00D62A8C" w:rsidRDefault="00D47745" w:rsidP="000F6F8C">
      <w:pPr>
        <w:pStyle w:val="afd"/>
        <w:numPr>
          <w:ilvl w:val="0"/>
          <w:numId w:val="21"/>
        </w:numPr>
        <w:bidi/>
        <w:contextualSpacing w:val="0"/>
        <w:rPr>
          <w:b/>
          <w:bCs/>
          <w:highlight w:val="yellow"/>
        </w:rPr>
      </w:pPr>
      <w:r w:rsidRPr="00D62A8C">
        <w:rPr>
          <w:rFonts w:hint="cs"/>
          <w:b/>
          <w:bCs/>
          <w:highlight w:val="yellow"/>
          <w:rtl/>
        </w:rPr>
        <w:t>[להשלים]</w:t>
      </w:r>
    </w:p>
    <w:p w14:paraId="790E5F70" w14:textId="77777777" w:rsidR="00D47745" w:rsidRPr="00D62A8C" w:rsidRDefault="00D47745" w:rsidP="00D47745">
      <w:pPr>
        <w:pStyle w:val="afd"/>
        <w:bidi/>
        <w:ind w:left="1295"/>
        <w:rPr>
          <w:rtl/>
        </w:rPr>
      </w:pPr>
      <w:r w:rsidRPr="00D62A8C">
        <w:rPr>
          <w:rFonts w:hint="cs"/>
          <w:rtl/>
        </w:rPr>
        <w:t>שם המוסד בו בוצע הקורס: _______________________________________</w:t>
      </w:r>
    </w:p>
    <w:p w14:paraId="377055B5" w14:textId="77777777" w:rsidR="00C21B6F" w:rsidRPr="00D62A8C" w:rsidRDefault="00C21B6F" w:rsidP="00C21B6F">
      <w:pPr>
        <w:pStyle w:val="afd"/>
        <w:bidi/>
        <w:ind w:left="1295"/>
        <w:rPr>
          <w:rtl/>
        </w:rPr>
      </w:pPr>
      <w:r w:rsidRPr="00D62A8C">
        <w:rPr>
          <w:rFonts w:hint="cs"/>
          <w:rtl/>
        </w:rPr>
        <w:t>המועד בו בוצע הקורס: _______________________________________</w:t>
      </w:r>
    </w:p>
    <w:p w14:paraId="6B94CAB5" w14:textId="77777777" w:rsidR="00D47745" w:rsidRPr="00D62A8C" w:rsidRDefault="00D47745" w:rsidP="000F6F8C">
      <w:pPr>
        <w:pStyle w:val="afd"/>
        <w:numPr>
          <w:ilvl w:val="0"/>
          <w:numId w:val="21"/>
        </w:numPr>
        <w:bidi/>
        <w:contextualSpacing w:val="0"/>
        <w:rPr>
          <w:b/>
          <w:bCs/>
          <w:highlight w:val="yellow"/>
        </w:rPr>
      </w:pPr>
      <w:r w:rsidRPr="00D62A8C">
        <w:rPr>
          <w:rFonts w:hint="cs"/>
          <w:b/>
          <w:bCs/>
          <w:highlight w:val="yellow"/>
          <w:rtl/>
        </w:rPr>
        <w:t>[להשלים]</w:t>
      </w:r>
    </w:p>
    <w:p w14:paraId="4631664F" w14:textId="77777777" w:rsidR="00D47745" w:rsidRPr="00D62A8C" w:rsidRDefault="00D47745" w:rsidP="00D47745">
      <w:pPr>
        <w:pStyle w:val="afd"/>
        <w:bidi/>
        <w:ind w:left="1295"/>
        <w:rPr>
          <w:rtl/>
        </w:rPr>
      </w:pPr>
      <w:r w:rsidRPr="00D62A8C">
        <w:rPr>
          <w:rFonts w:hint="cs"/>
          <w:rtl/>
        </w:rPr>
        <w:t>שם המוסד בו בוצע הקורס: _______________________________________</w:t>
      </w:r>
    </w:p>
    <w:p w14:paraId="702EB58B" w14:textId="77777777" w:rsidR="00C21B6F" w:rsidRPr="00D62A8C" w:rsidRDefault="00C21B6F" w:rsidP="00C21B6F">
      <w:pPr>
        <w:pStyle w:val="afd"/>
        <w:bidi/>
        <w:ind w:left="1295"/>
        <w:rPr>
          <w:rtl/>
        </w:rPr>
      </w:pPr>
      <w:r w:rsidRPr="00D62A8C">
        <w:rPr>
          <w:rFonts w:hint="cs"/>
          <w:rtl/>
        </w:rPr>
        <w:t>המועד בו בוצע הקורס: _______________________________________</w:t>
      </w:r>
    </w:p>
    <w:p w14:paraId="4AF79553" w14:textId="77777777" w:rsidR="00D47745" w:rsidRPr="00D62A8C" w:rsidRDefault="00D47745" w:rsidP="000F6F8C">
      <w:pPr>
        <w:pStyle w:val="afd"/>
        <w:numPr>
          <w:ilvl w:val="0"/>
          <w:numId w:val="21"/>
        </w:numPr>
        <w:bidi/>
        <w:contextualSpacing w:val="0"/>
        <w:rPr>
          <w:b/>
          <w:bCs/>
          <w:highlight w:val="yellow"/>
        </w:rPr>
      </w:pPr>
      <w:r w:rsidRPr="00D62A8C">
        <w:rPr>
          <w:rFonts w:hint="cs"/>
          <w:b/>
          <w:bCs/>
          <w:highlight w:val="yellow"/>
          <w:rtl/>
        </w:rPr>
        <w:t>[להשלים]</w:t>
      </w:r>
    </w:p>
    <w:p w14:paraId="17286680" w14:textId="77777777" w:rsidR="00D47745" w:rsidRPr="00D62A8C" w:rsidRDefault="00D47745" w:rsidP="00D47745">
      <w:pPr>
        <w:pStyle w:val="afd"/>
        <w:bidi/>
        <w:ind w:left="1295"/>
        <w:rPr>
          <w:rtl/>
        </w:rPr>
      </w:pPr>
      <w:r w:rsidRPr="00D62A8C">
        <w:rPr>
          <w:rFonts w:hint="cs"/>
          <w:rtl/>
        </w:rPr>
        <w:t>שם המוסד בו בוצע הקורס: _______________________________________</w:t>
      </w:r>
    </w:p>
    <w:p w14:paraId="03F0EBB5" w14:textId="77777777" w:rsidR="00C21B6F" w:rsidRPr="00D62A8C" w:rsidRDefault="00C21B6F" w:rsidP="00C21B6F">
      <w:pPr>
        <w:pStyle w:val="afd"/>
        <w:bidi/>
        <w:ind w:left="1295"/>
        <w:rPr>
          <w:rtl/>
        </w:rPr>
      </w:pPr>
      <w:r w:rsidRPr="00D62A8C">
        <w:rPr>
          <w:rFonts w:hint="cs"/>
          <w:rtl/>
        </w:rPr>
        <w:t>המועד בו בוצע הקורס: _______________________________________</w:t>
      </w:r>
    </w:p>
    <w:p w14:paraId="4C8F42DD" w14:textId="77777777" w:rsidR="00D47745" w:rsidRPr="00D62A8C" w:rsidRDefault="00D47745" w:rsidP="00D47745">
      <w:pPr>
        <w:pStyle w:val="afd"/>
        <w:bidi/>
        <w:ind w:left="849"/>
        <w:rPr>
          <w:b/>
          <w:bCs/>
          <w:rtl/>
        </w:rPr>
      </w:pPr>
      <w:r w:rsidRPr="00D62A8C">
        <w:rPr>
          <w:rFonts w:hint="cs"/>
          <w:b/>
          <w:bCs/>
          <w:highlight w:val="yellow"/>
          <w:rtl/>
        </w:rPr>
        <w:t>יש לצרף אישורים מתאימים המעידים על השלמת קורסים והכשרות רלוונטיים.</w:t>
      </w:r>
    </w:p>
    <w:p w14:paraId="2F04F665" w14:textId="77777777" w:rsidR="00D47745" w:rsidRPr="00D62A8C" w:rsidRDefault="00D47745" w:rsidP="000F6F8C">
      <w:pPr>
        <w:pStyle w:val="HNormal"/>
        <w:numPr>
          <w:ilvl w:val="1"/>
          <w:numId w:val="22"/>
        </w:numPr>
        <w:tabs>
          <w:tab w:val="left" w:pos="849"/>
        </w:tabs>
        <w:spacing w:after="0" w:line="360" w:lineRule="auto"/>
        <w:ind w:left="849" w:hanging="489"/>
        <w:rPr>
          <w:rFonts w:asciiTheme="majorBidi" w:hAnsiTheme="majorBidi" w:cs="David"/>
          <w:b/>
          <w:bCs/>
          <w:sz w:val="24"/>
          <w:rtl/>
        </w:rPr>
      </w:pPr>
      <w:r w:rsidRPr="00D62A8C">
        <w:rPr>
          <w:rFonts w:cs="David" w:hint="cs"/>
          <w:b/>
          <w:bCs/>
          <w:sz w:val="24"/>
          <w:rtl/>
        </w:rPr>
        <w:t xml:space="preserve">על המציע למלא בטבלה שלהלן את ניסיונו של </w:t>
      </w:r>
      <w:r w:rsidR="00F3379C" w:rsidRPr="00D62A8C">
        <w:rPr>
          <w:rFonts w:cs="David" w:hint="cs"/>
          <w:b/>
          <w:bCs/>
          <w:sz w:val="24"/>
          <w:highlight w:val="yellow"/>
          <w:rtl/>
        </w:rPr>
        <w:t>[להשלים]</w:t>
      </w:r>
      <w:r w:rsidR="00F3379C" w:rsidRPr="00D62A8C">
        <w:rPr>
          <w:rFonts w:asciiTheme="majorBidi" w:hAnsiTheme="majorBidi" w:cs="David"/>
          <w:b/>
          <w:bCs/>
          <w:sz w:val="24"/>
          <w:rtl/>
        </w:rPr>
        <w:t xml:space="preserve"> </w:t>
      </w:r>
      <w:r w:rsidRPr="00D62A8C">
        <w:rPr>
          <w:rFonts w:cs="David" w:hint="cs"/>
          <w:b/>
          <w:bCs/>
          <w:sz w:val="24"/>
          <w:rtl/>
        </w:rPr>
        <w:t>המוצע ב</w:t>
      </w:r>
      <w:r w:rsidR="00F3379C" w:rsidRPr="00D62A8C">
        <w:rPr>
          <w:rFonts w:cs="David" w:hint="cs"/>
          <w:b/>
          <w:bCs/>
          <w:sz w:val="24"/>
          <w:highlight w:val="yellow"/>
          <w:rtl/>
        </w:rPr>
        <w:t>[להשלים]</w:t>
      </w:r>
      <w:r w:rsidR="00C21B6F" w:rsidRPr="00D62A8C">
        <w:rPr>
          <w:rFonts w:asciiTheme="majorBidi" w:hAnsiTheme="majorBidi" w:cs="David"/>
          <w:b/>
          <w:bCs/>
          <w:sz w:val="24"/>
          <w:rtl/>
        </w:rPr>
        <w:t xml:space="preserve"> (סעיף </w:t>
      </w:r>
      <w:r w:rsidR="007869E8" w:rsidRPr="00D62A8C">
        <w:rPr>
          <w:rFonts w:asciiTheme="majorBidi" w:hAnsiTheme="majorBidi" w:cs="David"/>
          <w:b/>
          <w:bCs/>
          <w:sz w:val="24"/>
          <w:highlight w:val="yellow"/>
        </w:rPr>
        <w:t>XX</w:t>
      </w:r>
      <w:r w:rsidR="00C21B6F" w:rsidRPr="00D62A8C">
        <w:rPr>
          <w:rFonts w:asciiTheme="majorBidi" w:hAnsiTheme="majorBidi" w:cs="David"/>
          <w:b/>
          <w:bCs/>
          <w:sz w:val="24"/>
          <w:rtl/>
        </w:rPr>
        <w:t xml:space="preserve"> למכרז</w:t>
      </w:r>
      <w:r w:rsidR="00C43B98" w:rsidRPr="00D62A8C">
        <w:rPr>
          <w:rFonts w:asciiTheme="majorBidi" w:hAnsiTheme="majorBidi" w:cs="David" w:hint="cs"/>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D47745" w:rsidRPr="00D62A8C" w14:paraId="33D1563B" w14:textId="77777777" w:rsidTr="00F82CBA">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6C6D5FEC" w14:textId="77777777" w:rsidR="00D47745" w:rsidRPr="00D62A8C" w:rsidRDefault="00D47745" w:rsidP="00F82CBA">
            <w:pPr>
              <w:spacing w:line="240" w:lineRule="auto"/>
              <w:jc w:val="center"/>
              <w:rPr>
                <w:b/>
                <w:bCs/>
                <w:szCs w:val="20"/>
                <w:rtl/>
              </w:rPr>
            </w:pPr>
            <w:r w:rsidRPr="00D62A8C">
              <w:rPr>
                <w:b/>
                <w:bCs/>
                <w:szCs w:val="20"/>
                <w:rtl/>
              </w:rPr>
              <w:t xml:space="preserve">שם </w:t>
            </w:r>
            <w:r w:rsidRPr="00D62A8C">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3B05DBC4" w14:textId="77777777" w:rsidR="00D47745" w:rsidRPr="00D62A8C" w:rsidRDefault="00D47745" w:rsidP="00485BD9">
            <w:pPr>
              <w:spacing w:line="240" w:lineRule="auto"/>
              <w:jc w:val="center"/>
              <w:rPr>
                <w:b/>
                <w:bCs/>
                <w:szCs w:val="20"/>
                <w:rtl/>
              </w:rPr>
            </w:pPr>
            <w:r w:rsidRPr="00D62A8C">
              <w:rPr>
                <w:rFonts w:hint="cs"/>
                <w:b/>
                <w:bCs/>
                <w:szCs w:val="20"/>
                <w:rtl/>
              </w:rPr>
              <w:t xml:space="preserve">פרטים בדבר השירותים או מהות השירות שניתן על-ידי </w:t>
            </w:r>
            <w:r w:rsidR="00F3379C" w:rsidRPr="00D62A8C">
              <w:rPr>
                <w:rFonts w:hint="cs"/>
                <w:b/>
                <w:bCs/>
                <w:szCs w:val="20"/>
                <w:highlight w:val="yellow"/>
                <w:rtl/>
              </w:rPr>
              <w:t>[להשלים]</w:t>
            </w:r>
            <w:r w:rsidR="00F3379C" w:rsidRPr="00D62A8C">
              <w:rPr>
                <w:rFonts w:asciiTheme="majorBidi" w:hAnsiTheme="majorBidi"/>
                <w:b/>
                <w:bCs/>
                <w:rtl/>
              </w:rPr>
              <w:t xml:space="preserve"> </w:t>
            </w:r>
            <w:r w:rsidR="00485BD9" w:rsidRPr="00D62A8C">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ACCD1EE" w14:textId="77777777" w:rsidR="00D47745" w:rsidRPr="00D62A8C" w:rsidRDefault="00D47745" w:rsidP="00F82CBA">
            <w:pPr>
              <w:spacing w:line="240" w:lineRule="auto"/>
              <w:jc w:val="center"/>
              <w:rPr>
                <w:b/>
                <w:bCs/>
                <w:szCs w:val="20"/>
                <w:rtl/>
              </w:rPr>
            </w:pPr>
            <w:r w:rsidRPr="00D62A8C">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4E9E8E99" w14:textId="77777777" w:rsidR="00D47745" w:rsidRPr="00D62A8C" w:rsidRDefault="00D47745" w:rsidP="00F82CBA">
            <w:pPr>
              <w:spacing w:line="240" w:lineRule="auto"/>
              <w:jc w:val="center"/>
              <w:rPr>
                <w:b/>
                <w:bCs/>
                <w:szCs w:val="20"/>
                <w:rtl/>
              </w:rPr>
            </w:pPr>
            <w:r w:rsidRPr="00D62A8C">
              <w:rPr>
                <w:rFonts w:hint="cs"/>
                <w:b/>
                <w:bCs/>
                <w:szCs w:val="20"/>
                <w:rtl/>
              </w:rPr>
              <w:t>שם איש קשר ופרטי התקשרות</w:t>
            </w:r>
          </w:p>
        </w:tc>
      </w:tr>
      <w:tr w:rsidR="00D47745" w:rsidRPr="00D62A8C" w14:paraId="67BAC71D" w14:textId="77777777" w:rsidTr="00F82CBA">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00E5D653" w14:textId="77777777" w:rsidR="00D47745" w:rsidRPr="00D62A8C" w:rsidRDefault="00D47745" w:rsidP="00F82CBA">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0C5BED2C" w14:textId="77777777" w:rsidR="00D47745" w:rsidRPr="00D62A8C" w:rsidRDefault="00D47745" w:rsidP="00F82CBA">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3DA65B3F" w14:textId="77777777" w:rsidR="00D47745" w:rsidRPr="00D62A8C" w:rsidRDefault="00D47745" w:rsidP="00F82CBA">
            <w:pPr>
              <w:spacing w:line="240" w:lineRule="auto"/>
              <w:jc w:val="center"/>
              <w:rPr>
                <w:b/>
                <w:bCs/>
                <w:szCs w:val="20"/>
                <w:rtl/>
              </w:rPr>
            </w:pPr>
            <w:r w:rsidRPr="00D62A8C">
              <w:rPr>
                <w:rFonts w:hint="cs"/>
                <w:b/>
                <w:bCs/>
                <w:szCs w:val="20"/>
                <w:rtl/>
              </w:rPr>
              <w:t>מחודש ו</w:t>
            </w:r>
            <w:r w:rsidRPr="00D62A8C">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32074FF3" w14:textId="77777777" w:rsidR="00D47745" w:rsidRPr="00D62A8C" w:rsidRDefault="00D47745" w:rsidP="00F82CBA">
            <w:pPr>
              <w:spacing w:line="240" w:lineRule="auto"/>
              <w:jc w:val="center"/>
              <w:rPr>
                <w:b/>
                <w:bCs/>
                <w:szCs w:val="20"/>
                <w:rtl/>
              </w:rPr>
            </w:pPr>
            <w:r w:rsidRPr="00D62A8C">
              <w:rPr>
                <w:b/>
                <w:bCs/>
                <w:szCs w:val="20"/>
                <w:rtl/>
              </w:rPr>
              <w:t xml:space="preserve">עד </w:t>
            </w:r>
            <w:r w:rsidRPr="00D62A8C">
              <w:rPr>
                <w:rFonts w:hint="cs"/>
                <w:b/>
                <w:bCs/>
                <w:szCs w:val="20"/>
                <w:rtl/>
              </w:rPr>
              <w:t>חודש ו</w:t>
            </w:r>
            <w:r w:rsidRPr="00D62A8C">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5D92E728" w14:textId="77777777" w:rsidR="00D47745" w:rsidRPr="00D62A8C" w:rsidRDefault="00D47745" w:rsidP="00F82CBA">
            <w:pPr>
              <w:spacing w:line="240" w:lineRule="auto"/>
              <w:jc w:val="center"/>
              <w:rPr>
                <w:b/>
                <w:bCs/>
                <w:szCs w:val="20"/>
                <w:rtl/>
              </w:rPr>
            </w:pPr>
          </w:p>
        </w:tc>
      </w:tr>
      <w:tr w:rsidR="00D47745" w:rsidRPr="00D62A8C" w14:paraId="4A35D43F"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3759EB9" w14:textId="77777777" w:rsidR="00D47745" w:rsidRPr="00D62A8C"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5256C3FF" w14:textId="77777777" w:rsidR="00D47745" w:rsidRPr="00D62A8C"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5A9EE98" w14:textId="77777777" w:rsidR="00D47745" w:rsidRPr="00D62A8C"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433318B5" w14:textId="77777777" w:rsidR="00D47745" w:rsidRPr="00D62A8C"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A47A947" w14:textId="77777777" w:rsidR="00D47745" w:rsidRPr="00D62A8C" w:rsidRDefault="00D47745" w:rsidP="00F82CBA">
            <w:pPr>
              <w:spacing w:line="240" w:lineRule="auto"/>
              <w:rPr>
                <w:szCs w:val="20"/>
                <w:rtl/>
              </w:rPr>
            </w:pPr>
          </w:p>
        </w:tc>
      </w:tr>
      <w:tr w:rsidR="00D47745" w:rsidRPr="00D62A8C" w14:paraId="39D3AC69"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E1C4B5B" w14:textId="77777777" w:rsidR="00D47745" w:rsidRPr="00D62A8C"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6E83AD0F" w14:textId="77777777" w:rsidR="00D47745" w:rsidRPr="00D62A8C"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4C9311D5" w14:textId="77777777" w:rsidR="00D47745" w:rsidRPr="00D62A8C"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411FFC1C" w14:textId="77777777" w:rsidR="00D47745" w:rsidRPr="00D62A8C"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3178EF3" w14:textId="77777777" w:rsidR="00D47745" w:rsidRPr="00D62A8C" w:rsidRDefault="00D47745" w:rsidP="00F82CBA">
            <w:pPr>
              <w:spacing w:line="240" w:lineRule="auto"/>
              <w:rPr>
                <w:szCs w:val="20"/>
                <w:rtl/>
              </w:rPr>
            </w:pPr>
          </w:p>
        </w:tc>
      </w:tr>
      <w:tr w:rsidR="00D47745" w:rsidRPr="00D62A8C" w14:paraId="57C21D3D"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88A1177" w14:textId="77777777" w:rsidR="00D47745" w:rsidRPr="00D62A8C"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33CCBA21" w14:textId="77777777" w:rsidR="00D47745" w:rsidRPr="00D62A8C"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500D4ACB" w14:textId="77777777" w:rsidR="00D47745" w:rsidRPr="00D62A8C"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28FB408A" w14:textId="77777777" w:rsidR="00D47745" w:rsidRPr="00D62A8C"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9E7AC19" w14:textId="77777777" w:rsidR="00D47745" w:rsidRPr="00D62A8C" w:rsidRDefault="00D47745" w:rsidP="00F82CBA">
            <w:pPr>
              <w:spacing w:line="240" w:lineRule="auto"/>
              <w:rPr>
                <w:szCs w:val="20"/>
                <w:rtl/>
              </w:rPr>
            </w:pPr>
          </w:p>
        </w:tc>
      </w:tr>
      <w:tr w:rsidR="00D47745" w:rsidRPr="00D62A8C" w14:paraId="3B622483"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CE8850D" w14:textId="77777777" w:rsidR="00D47745" w:rsidRPr="00D62A8C"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0F45200A" w14:textId="77777777" w:rsidR="00D47745" w:rsidRPr="00D62A8C"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9EACAB7" w14:textId="77777777" w:rsidR="00D47745" w:rsidRPr="00D62A8C"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F6FB953" w14:textId="77777777" w:rsidR="00D47745" w:rsidRPr="00D62A8C"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C25A61B" w14:textId="77777777" w:rsidR="00D47745" w:rsidRPr="00D62A8C" w:rsidRDefault="00D47745" w:rsidP="00F82CBA">
            <w:pPr>
              <w:spacing w:line="240" w:lineRule="auto"/>
              <w:rPr>
                <w:szCs w:val="20"/>
                <w:rtl/>
              </w:rPr>
            </w:pPr>
          </w:p>
        </w:tc>
      </w:tr>
    </w:tbl>
    <w:p w14:paraId="3F1F931A" w14:textId="77777777" w:rsidR="001F569E" w:rsidRPr="00D62A8C" w:rsidRDefault="001F569E" w:rsidP="001F569E">
      <w:pPr>
        <w:pStyle w:val="HNormal"/>
        <w:tabs>
          <w:tab w:val="left" w:leader="underscore" w:pos="8309"/>
        </w:tabs>
        <w:spacing w:after="0"/>
        <w:ind w:left="849"/>
        <w:rPr>
          <w:rFonts w:cs="David"/>
          <w:sz w:val="24"/>
          <w:rtl/>
        </w:rPr>
      </w:pPr>
      <w:r w:rsidRPr="00D62A8C">
        <w:rPr>
          <w:rFonts w:cs="David" w:hint="cs"/>
          <w:sz w:val="24"/>
          <w:rtl/>
        </w:rPr>
        <w:t>* ניתן להוסיף שורות, ככל הנדרש, כל זמן שכל שורה כוללת את כל העמודות דלעיל.</w:t>
      </w:r>
    </w:p>
    <w:p w14:paraId="395B1A4C" w14:textId="77777777" w:rsidR="00D47745" w:rsidRPr="00D62A8C" w:rsidRDefault="00D47745" w:rsidP="00D47745">
      <w:pPr>
        <w:rPr>
          <w:rtl/>
        </w:rPr>
      </w:pPr>
    </w:p>
    <w:p w14:paraId="770CA4E1" w14:textId="77777777" w:rsidR="00A9455E" w:rsidRPr="00D62A8C" w:rsidRDefault="00A9455E" w:rsidP="000F6F8C">
      <w:pPr>
        <w:pStyle w:val="HNormal"/>
        <w:numPr>
          <w:ilvl w:val="1"/>
          <w:numId w:val="22"/>
        </w:numPr>
        <w:tabs>
          <w:tab w:val="left" w:pos="849"/>
        </w:tabs>
        <w:spacing w:after="0" w:line="360" w:lineRule="auto"/>
        <w:ind w:left="849" w:hanging="489"/>
        <w:rPr>
          <w:rFonts w:asciiTheme="majorBidi" w:hAnsiTheme="majorBidi" w:cs="David"/>
          <w:b/>
          <w:bCs/>
          <w:sz w:val="24"/>
          <w:rtl/>
        </w:rPr>
      </w:pPr>
      <w:r w:rsidRPr="00D62A8C">
        <w:rPr>
          <w:rFonts w:cs="David" w:hint="cs"/>
          <w:b/>
          <w:bCs/>
          <w:sz w:val="24"/>
          <w:rtl/>
        </w:rPr>
        <w:t xml:space="preserve">על המציע למלא בטבלה שלהלן את ניסיונו של </w:t>
      </w:r>
      <w:r w:rsidR="00F3379C" w:rsidRPr="00D62A8C">
        <w:rPr>
          <w:rFonts w:cs="David" w:hint="cs"/>
          <w:b/>
          <w:bCs/>
          <w:sz w:val="24"/>
          <w:highlight w:val="yellow"/>
          <w:rtl/>
        </w:rPr>
        <w:t>[להשלים]</w:t>
      </w:r>
      <w:r w:rsidR="00F3379C" w:rsidRPr="00D62A8C">
        <w:rPr>
          <w:rFonts w:asciiTheme="majorBidi" w:hAnsiTheme="majorBidi" w:cs="David"/>
          <w:b/>
          <w:bCs/>
          <w:sz w:val="24"/>
          <w:rtl/>
        </w:rPr>
        <w:t xml:space="preserve"> </w:t>
      </w:r>
      <w:r w:rsidRPr="00D62A8C">
        <w:rPr>
          <w:rFonts w:cs="David" w:hint="cs"/>
          <w:b/>
          <w:bCs/>
          <w:sz w:val="24"/>
          <w:rtl/>
        </w:rPr>
        <w:t>המוצע ב</w:t>
      </w:r>
      <w:r w:rsidR="00F3379C" w:rsidRPr="00D62A8C">
        <w:rPr>
          <w:rFonts w:cs="David" w:hint="cs"/>
          <w:b/>
          <w:bCs/>
          <w:sz w:val="24"/>
          <w:highlight w:val="yellow"/>
          <w:rtl/>
        </w:rPr>
        <w:t>[להשלים]</w:t>
      </w:r>
      <w:r w:rsidR="00F3379C" w:rsidRPr="00D62A8C">
        <w:rPr>
          <w:rFonts w:asciiTheme="majorBidi" w:hAnsiTheme="majorBidi" w:cs="David"/>
          <w:b/>
          <w:bCs/>
          <w:sz w:val="24"/>
          <w:rtl/>
        </w:rPr>
        <w:t xml:space="preserve"> </w:t>
      </w:r>
      <w:r w:rsidRPr="00D62A8C">
        <w:rPr>
          <w:rFonts w:asciiTheme="majorBidi" w:hAnsiTheme="majorBidi" w:cs="David"/>
          <w:b/>
          <w:bCs/>
          <w:sz w:val="24"/>
          <w:rtl/>
        </w:rPr>
        <w:t xml:space="preserve"> (סעיף </w:t>
      </w:r>
      <w:r w:rsidR="007869E8" w:rsidRPr="00D62A8C">
        <w:rPr>
          <w:rFonts w:asciiTheme="majorBidi" w:hAnsiTheme="majorBidi" w:cs="David" w:hint="cs"/>
          <w:b/>
          <w:bCs/>
          <w:sz w:val="24"/>
          <w:rtl/>
        </w:rPr>
        <w:t xml:space="preserve"> </w:t>
      </w:r>
      <w:r w:rsidR="007869E8" w:rsidRPr="00D62A8C">
        <w:rPr>
          <w:rFonts w:asciiTheme="majorBidi" w:hAnsiTheme="majorBidi" w:cs="David" w:hint="cs"/>
          <w:b/>
          <w:bCs/>
          <w:sz w:val="24"/>
          <w:highlight w:val="yellow"/>
        </w:rPr>
        <w:t>XX</w:t>
      </w:r>
      <w:r w:rsidR="007869E8" w:rsidRPr="00D62A8C">
        <w:rPr>
          <w:rFonts w:asciiTheme="majorBidi" w:hAnsiTheme="majorBidi" w:cs="David" w:hint="cs"/>
          <w:b/>
          <w:bCs/>
          <w:sz w:val="24"/>
          <w:rtl/>
        </w:rPr>
        <w:t xml:space="preserve"> </w:t>
      </w:r>
      <w:r w:rsidRPr="00D62A8C">
        <w:rPr>
          <w:rFonts w:asciiTheme="majorBidi" w:hAnsiTheme="majorBidi" w:cs="David"/>
          <w:b/>
          <w:bCs/>
          <w:sz w:val="24"/>
          <w:rtl/>
        </w:rPr>
        <w:t>למכר</w:t>
      </w:r>
      <w:r w:rsidR="00C43B98" w:rsidRPr="00D62A8C">
        <w:rPr>
          <w:rFonts w:asciiTheme="majorBidi" w:hAnsiTheme="majorBidi" w:cs="David" w:hint="cs"/>
          <w:b/>
          <w:bCs/>
          <w:sz w:val="24"/>
          <w:rtl/>
        </w:rPr>
        <w:t>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A9455E" w:rsidRPr="00D62A8C" w14:paraId="7B164CDC" w14:textId="77777777" w:rsidTr="00A9455E">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3B1E52AF" w14:textId="77777777" w:rsidR="00A9455E" w:rsidRPr="00D62A8C" w:rsidRDefault="00A9455E" w:rsidP="00A9455E">
            <w:pPr>
              <w:spacing w:line="240" w:lineRule="auto"/>
              <w:jc w:val="center"/>
              <w:rPr>
                <w:b/>
                <w:bCs/>
                <w:szCs w:val="20"/>
                <w:rtl/>
              </w:rPr>
            </w:pPr>
            <w:r w:rsidRPr="00D62A8C">
              <w:rPr>
                <w:b/>
                <w:bCs/>
                <w:szCs w:val="20"/>
                <w:rtl/>
              </w:rPr>
              <w:t xml:space="preserve">שם </w:t>
            </w:r>
            <w:r w:rsidRPr="00D62A8C">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1556E2A9" w14:textId="77777777" w:rsidR="00A9455E" w:rsidRPr="00D62A8C" w:rsidRDefault="00A9455E" w:rsidP="00A9455E">
            <w:pPr>
              <w:spacing w:line="240" w:lineRule="auto"/>
              <w:jc w:val="center"/>
              <w:rPr>
                <w:b/>
                <w:bCs/>
                <w:szCs w:val="20"/>
                <w:rtl/>
              </w:rPr>
            </w:pPr>
            <w:r w:rsidRPr="00D62A8C">
              <w:rPr>
                <w:rFonts w:hint="cs"/>
                <w:b/>
                <w:bCs/>
                <w:szCs w:val="20"/>
                <w:rtl/>
              </w:rPr>
              <w:t xml:space="preserve">פרטים בדבר השירותים או מהות השירות שניתן על-ידי </w:t>
            </w:r>
            <w:r w:rsidR="00F3379C" w:rsidRPr="00D62A8C">
              <w:rPr>
                <w:rFonts w:hint="cs"/>
                <w:b/>
                <w:bCs/>
                <w:szCs w:val="20"/>
                <w:highlight w:val="yellow"/>
                <w:rtl/>
              </w:rPr>
              <w:t>[להשלים]</w:t>
            </w:r>
            <w:r w:rsidR="00F3379C" w:rsidRPr="00D62A8C">
              <w:rPr>
                <w:rFonts w:asciiTheme="majorBidi" w:hAnsiTheme="majorBidi"/>
                <w:b/>
                <w:bCs/>
                <w:rtl/>
              </w:rPr>
              <w:t xml:space="preserve"> </w:t>
            </w:r>
            <w:r w:rsidRPr="00D62A8C">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1423421" w14:textId="77777777" w:rsidR="00A9455E" w:rsidRPr="00D62A8C" w:rsidRDefault="00A9455E" w:rsidP="00A9455E">
            <w:pPr>
              <w:spacing w:line="240" w:lineRule="auto"/>
              <w:jc w:val="center"/>
              <w:rPr>
                <w:b/>
                <w:bCs/>
                <w:szCs w:val="20"/>
                <w:rtl/>
              </w:rPr>
            </w:pPr>
            <w:r w:rsidRPr="00D62A8C">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23D69B73" w14:textId="77777777" w:rsidR="00A9455E" w:rsidRPr="00D62A8C" w:rsidRDefault="00A9455E" w:rsidP="00A9455E">
            <w:pPr>
              <w:spacing w:line="240" w:lineRule="auto"/>
              <w:jc w:val="center"/>
              <w:rPr>
                <w:b/>
                <w:bCs/>
                <w:szCs w:val="20"/>
                <w:rtl/>
              </w:rPr>
            </w:pPr>
            <w:r w:rsidRPr="00D62A8C">
              <w:rPr>
                <w:rFonts w:hint="cs"/>
                <w:b/>
                <w:bCs/>
                <w:szCs w:val="20"/>
                <w:rtl/>
              </w:rPr>
              <w:t>שם איש קשר ופרטי התקשרות</w:t>
            </w:r>
          </w:p>
        </w:tc>
      </w:tr>
      <w:tr w:rsidR="00A9455E" w:rsidRPr="00D62A8C" w14:paraId="2ECB01F4" w14:textId="77777777" w:rsidTr="00A9455E">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218F9C12" w14:textId="77777777" w:rsidR="00A9455E" w:rsidRPr="00D62A8C" w:rsidRDefault="00A9455E" w:rsidP="00A9455E">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1D6313AA" w14:textId="77777777" w:rsidR="00A9455E" w:rsidRPr="00D62A8C" w:rsidRDefault="00A9455E" w:rsidP="00A9455E">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7CF63247" w14:textId="77777777" w:rsidR="00A9455E" w:rsidRPr="00D62A8C" w:rsidRDefault="00A9455E" w:rsidP="00A9455E">
            <w:pPr>
              <w:spacing w:line="240" w:lineRule="auto"/>
              <w:jc w:val="center"/>
              <w:rPr>
                <w:b/>
                <w:bCs/>
                <w:szCs w:val="20"/>
                <w:rtl/>
              </w:rPr>
            </w:pPr>
            <w:r w:rsidRPr="00D62A8C">
              <w:rPr>
                <w:rFonts w:hint="cs"/>
                <w:b/>
                <w:bCs/>
                <w:szCs w:val="20"/>
                <w:rtl/>
              </w:rPr>
              <w:t>מחודש ו</w:t>
            </w:r>
            <w:r w:rsidRPr="00D62A8C">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0BF3BF9D" w14:textId="77777777" w:rsidR="00A9455E" w:rsidRPr="00D62A8C" w:rsidRDefault="00A9455E" w:rsidP="00A9455E">
            <w:pPr>
              <w:spacing w:line="240" w:lineRule="auto"/>
              <w:jc w:val="center"/>
              <w:rPr>
                <w:b/>
                <w:bCs/>
                <w:szCs w:val="20"/>
                <w:rtl/>
              </w:rPr>
            </w:pPr>
            <w:r w:rsidRPr="00D62A8C">
              <w:rPr>
                <w:b/>
                <w:bCs/>
                <w:szCs w:val="20"/>
                <w:rtl/>
              </w:rPr>
              <w:t xml:space="preserve">עד </w:t>
            </w:r>
            <w:r w:rsidRPr="00D62A8C">
              <w:rPr>
                <w:rFonts w:hint="cs"/>
                <w:b/>
                <w:bCs/>
                <w:szCs w:val="20"/>
                <w:rtl/>
              </w:rPr>
              <w:t>חודש ו</w:t>
            </w:r>
            <w:r w:rsidRPr="00D62A8C">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210A9A37" w14:textId="77777777" w:rsidR="00A9455E" w:rsidRPr="00D62A8C" w:rsidRDefault="00A9455E" w:rsidP="00A9455E">
            <w:pPr>
              <w:spacing w:line="240" w:lineRule="auto"/>
              <w:jc w:val="center"/>
              <w:rPr>
                <w:b/>
                <w:bCs/>
                <w:szCs w:val="20"/>
                <w:rtl/>
              </w:rPr>
            </w:pPr>
          </w:p>
        </w:tc>
      </w:tr>
      <w:tr w:rsidR="00A9455E" w:rsidRPr="00D62A8C" w14:paraId="2C3E8D47" w14:textId="77777777"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D16BC8A" w14:textId="77777777" w:rsidR="00A9455E" w:rsidRPr="00D62A8C"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2C4BDE3D" w14:textId="77777777" w:rsidR="00A9455E" w:rsidRPr="00D62A8C"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5999769" w14:textId="77777777" w:rsidR="00A9455E" w:rsidRPr="00D62A8C"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20527B67" w14:textId="77777777" w:rsidR="00A9455E" w:rsidRPr="00D62A8C"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754D365" w14:textId="77777777" w:rsidR="00A9455E" w:rsidRPr="00D62A8C" w:rsidRDefault="00A9455E" w:rsidP="00A9455E">
            <w:pPr>
              <w:spacing w:line="240" w:lineRule="auto"/>
              <w:rPr>
                <w:szCs w:val="20"/>
                <w:rtl/>
              </w:rPr>
            </w:pPr>
          </w:p>
        </w:tc>
      </w:tr>
      <w:tr w:rsidR="00A9455E" w:rsidRPr="00D62A8C" w14:paraId="6D6A5264" w14:textId="77777777"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6BEB07C" w14:textId="77777777" w:rsidR="00A9455E" w:rsidRPr="00D62A8C"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0C858122" w14:textId="77777777" w:rsidR="00A9455E" w:rsidRPr="00D62A8C"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8B7A108" w14:textId="77777777" w:rsidR="00A9455E" w:rsidRPr="00D62A8C"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7A9AC23" w14:textId="77777777" w:rsidR="00A9455E" w:rsidRPr="00D62A8C"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33D9ADA" w14:textId="77777777" w:rsidR="00A9455E" w:rsidRPr="00D62A8C" w:rsidRDefault="00A9455E" w:rsidP="00A9455E">
            <w:pPr>
              <w:spacing w:line="240" w:lineRule="auto"/>
              <w:rPr>
                <w:szCs w:val="20"/>
                <w:rtl/>
              </w:rPr>
            </w:pPr>
          </w:p>
        </w:tc>
      </w:tr>
      <w:tr w:rsidR="00A9455E" w:rsidRPr="00D62A8C" w14:paraId="37DC32E1" w14:textId="77777777"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22E7C530" w14:textId="77777777" w:rsidR="00A9455E" w:rsidRPr="00D62A8C"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30847A69" w14:textId="77777777" w:rsidR="00A9455E" w:rsidRPr="00D62A8C"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558DBEB" w14:textId="77777777" w:rsidR="00A9455E" w:rsidRPr="00D62A8C"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1CF9B50B" w14:textId="77777777" w:rsidR="00A9455E" w:rsidRPr="00D62A8C"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2A32556" w14:textId="77777777" w:rsidR="00A9455E" w:rsidRPr="00D62A8C" w:rsidRDefault="00A9455E" w:rsidP="00A9455E">
            <w:pPr>
              <w:spacing w:line="240" w:lineRule="auto"/>
              <w:rPr>
                <w:szCs w:val="20"/>
                <w:rtl/>
              </w:rPr>
            </w:pPr>
          </w:p>
        </w:tc>
      </w:tr>
      <w:tr w:rsidR="00A9455E" w:rsidRPr="00D62A8C" w14:paraId="77DDA22E" w14:textId="77777777"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1598A507" w14:textId="77777777" w:rsidR="00A9455E" w:rsidRPr="00D62A8C"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1BFFB55E" w14:textId="77777777" w:rsidR="00A9455E" w:rsidRPr="00D62A8C"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BDD96FD" w14:textId="77777777" w:rsidR="00A9455E" w:rsidRPr="00D62A8C"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EF63875" w14:textId="77777777" w:rsidR="00A9455E" w:rsidRPr="00D62A8C"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6E0C476" w14:textId="77777777" w:rsidR="00A9455E" w:rsidRPr="00D62A8C" w:rsidRDefault="00A9455E" w:rsidP="00A9455E">
            <w:pPr>
              <w:spacing w:line="240" w:lineRule="auto"/>
              <w:rPr>
                <w:szCs w:val="20"/>
                <w:rtl/>
              </w:rPr>
            </w:pPr>
          </w:p>
        </w:tc>
      </w:tr>
    </w:tbl>
    <w:p w14:paraId="0CA3AB36" w14:textId="77777777" w:rsidR="001F569E" w:rsidRPr="00D62A8C" w:rsidRDefault="001F569E" w:rsidP="001F569E">
      <w:pPr>
        <w:pStyle w:val="HNormal"/>
        <w:tabs>
          <w:tab w:val="left" w:leader="underscore" w:pos="8309"/>
        </w:tabs>
        <w:spacing w:after="0"/>
        <w:ind w:left="849"/>
        <w:rPr>
          <w:rFonts w:cs="David"/>
          <w:sz w:val="24"/>
          <w:rtl/>
        </w:rPr>
      </w:pPr>
      <w:r w:rsidRPr="00D62A8C">
        <w:rPr>
          <w:rFonts w:cs="David" w:hint="cs"/>
          <w:sz w:val="24"/>
          <w:rtl/>
        </w:rPr>
        <w:t>* ניתן להוסיף שורות, ככל הנדרש, כל זמן שכל שורה כוללת את כל העמודות דלעיל.</w:t>
      </w:r>
    </w:p>
    <w:p w14:paraId="7DEBEAB0" w14:textId="77777777" w:rsidR="00F85972" w:rsidRPr="00D62A8C" w:rsidRDefault="00F85972" w:rsidP="00C92698">
      <w:pPr>
        <w:rPr>
          <w:rtl/>
        </w:rPr>
      </w:pPr>
    </w:p>
    <w:p w14:paraId="5E976B5B" w14:textId="77777777" w:rsidR="00E93FD4" w:rsidRPr="00D62A8C" w:rsidRDefault="00754710" w:rsidP="00C92698">
      <w:pPr>
        <w:rPr>
          <w:rtl/>
        </w:rPr>
      </w:pPr>
      <w:r w:rsidRPr="00D62A8C">
        <w:rPr>
          <w:rFonts w:hint="cs"/>
          <w:rtl/>
        </w:rPr>
        <w:t>חתימת</w:t>
      </w:r>
      <w:r w:rsidR="00E93FD4" w:rsidRPr="00D62A8C">
        <w:rPr>
          <w:rFonts w:hint="cs"/>
          <w:rtl/>
        </w:rPr>
        <w:t xml:space="preserve"> </w:t>
      </w:r>
      <w:r w:rsidR="00E93FD4" w:rsidRPr="00D62A8C">
        <w:rPr>
          <w:rtl/>
        </w:rPr>
        <w:t>המציע:</w:t>
      </w:r>
      <w:r w:rsidR="002A41D9" w:rsidRPr="00D62A8C">
        <w:rPr>
          <w:rtl/>
        </w:rPr>
        <w:t xml:space="preserve"> </w:t>
      </w:r>
    </w:p>
    <w:p w14:paraId="71FE60FD" w14:textId="77777777" w:rsidR="00754710" w:rsidRPr="00D62A8C" w:rsidRDefault="00754710" w:rsidP="00C92698">
      <w:pPr>
        <w:rPr>
          <w:rtl/>
        </w:rPr>
      </w:pPr>
    </w:p>
    <w:p w14:paraId="46DBCF6F" w14:textId="77777777" w:rsidR="00754710" w:rsidRPr="00D62A8C" w:rsidRDefault="00754710" w:rsidP="00754710">
      <w:pPr>
        <w:pStyle w:val="afffb"/>
        <w:rPr>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D62A8C" w14:paraId="4F7016B8" w14:textId="77777777" w:rsidTr="0045501A">
        <w:trPr>
          <w:jc w:val="center"/>
        </w:trPr>
        <w:tc>
          <w:tcPr>
            <w:tcW w:w="2835" w:type="dxa"/>
          </w:tcPr>
          <w:p w14:paraId="79B1A32C" w14:textId="77777777" w:rsidR="00754710" w:rsidRPr="00D62A8C" w:rsidRDefault="00754710" w:rsidP="0045501A">
            <w:pPr>
              <w:pStyle w:val="Normal7"/>
              <w:spacing w:before="0" w:line="240" w:lineRule="auto"/>
              <w:jc w:val="center"/>
              <w:rPr>
                <w:rtl/>
              </w:rPr>
            </w:pPr>
            <w:r w:rsidRPr="00D62A8C">
              <w:rPr>
                <w:rFonts w:hint="cs"/>
                <w:rtl/>
              </w:rPr>
              <w:t>_________________</w:t>
            </w:r>
          </w:p>
        </w:tc>
        <w:tc>
          <w:tcPr>
            <w:tcW w:w="2835" w:type="dxa"/>
          </w:tcPr>
          <w:p w14:paraId="2ECDC4A0" w14:textId="77777777" w:rsidR="00754710" w:rsidRPr="00D62A8C" w:rsidRDefault="00754710" w:rsidP="0045501A">
            <w:pPr>
              <w:pStyle w:val="Normal7"/>
              <w:spacing w:before="0" w:line="240" w:lineRule="auto"/>
              <w:jc w:val="center"/>
              <w:rPr>
                <w:rtl/>
              </w:rPr>
            </w:pPr>
            <w:r w:rsidRPr="00D62A8C">
              <w:rPr>
                <w:rFonts w:hint="cs"/>
                <w:rtl/>
              </w:rPr>
              <w:t>_________________</w:t>
            </w:r>
          </w:p>
        </w:tc>
        <w:tc>
          <w:tcPr>
            <w:tcW w:w="2835" w:type="dxa"/>
            <w:gridSpan w:val="2"/>
          </w:tcPr>
          <w:p w14:paraId="26FCE87F" w14:textId="77777777" w:rsidR="00754710" w:rsidRPr="00D62A8C" w:rsidRDefault="00754710" w:rsidP="0045501A">
            <w:pPr>
              <w:pStyle w:val="Normal7"/>
              <w:spacing w:before="0" w:line="240" w:lineRule="auto"/>
              <w:jc w:val="center"/>
              <w:rPr>
                <w:rtl/>
              </w:rPr>
            </w:pPr>
            <w:r w:rsidRPr="00D62A8C">
              <w:rPr>
                <w:rFonts w:hint="cs"/>
                <w:rtl/>
              </w:rPr>
              <w:t>_________________</w:t>
            </w:r>
          </w:p>
        </w:tc>
      </w:tr>
      <w:tr w:rsidR="00754710" w:rsidRPr="00D62A8C" w14:paraId="2091F3F9" w14:textId="77777777" w:rsidTr="0045501A">
        <w:trPr>
          <w:gridAfter w:val="1"/>
          <w:wAfter w:w="511" w:type="dxa"/>
          <w:jc w:val="center"/>
        </w:trPr>
        <w:tc>
          <w:tcPr>
            <w:tcW w:w="2835" w:type="dxa"/>
            <w:vAlign w:val="center"/>
          </w:tcPr>
          <w:p w14:paraId="1A246EBB" w14:textId="77777777" w:rsidR="00754710" w:rsidRPr="00D62A8C" w:rsidRDefault="00754710" w:rsidP="0045501A">
            <w:pPr>
              <w:pStyle w:val="Normal7"/>
              <w:spacing w:before="0" w:line="240" w:lineRule="auto"/>
              <w:jc w:val="center"/>
              <w:rPr>
                <w:rtl/>
              </w:rPr>
            </w:pPr>
            <w:r w:rsidRPr="00D62A8C">
              <w:rPr>
                <w:rFonts w:hint="cs"/>
                <w:rtl/>
              </w:rPr>
              <w:t>תאריך</w:t>
            </w:r>
          </w:p>
        </w:tc>
        <w:tc>
          <w:tcPr>
            <w:tcW w:w="2835" w:type="dxa"/>
            <w:vAlign w:val="center"/>
          </w:tcPr>
          <w:p w14:paraId="02B8C644" w14:textId="77777777" w:rsidR="00754710" w:rsidRPr="00D62A8C" w:rsidRDefault="00754710" w:rsidP="0045501A">
            <w:pPr>
              <w:pStyle w:val="Normal7"/>
              <w:spacing w:before="0" w:line="240" w:lineRule="auto"/>
              <w:jc w:val="center"/>
              <w:rPr>
                <w:rtl/>
              </w:rPr>
            </w:pPr>
            <w:r w:rsidRPr="00D62A8C">
              <w:rPr>
                <w:rFonts w:hint="cs"/>
                <w:rtl/>
              </w:rPr>
              <w:t>שם החותם</w:t>
            </w:r>
          </w:p>
        </w:tc>
        <w:tc>
          <w:tcPr>
            <w:tcW w:w="2324" w:type="dxa"/>
            <w:vAlign w:val="center"/>
          </w:tcPr>
          <w:p w14:paraId="059AD960" w14:textId="77777777" w:rsidR="00754710" w:rsidRPr="00D62A8C" w:rsidRDefault="00754710" w:rsidP="0045501A">
            <w:pPr>
              <w:pStyle w:val="Normal7"/>
              <w:spacing w:before="0" w:line="240" w:lineRule="auto"/>
              <w:jc w:val="center"/>
              <w:rPr>
                <w:rtl/>
              </w:rPr>
            </w:pPr>
            <w:r w:rsidRPr="00D62A8C">
              <w:rPr>
                <w:rtl/>
              </w:rPr>
              <w:t>חתימה/חותמת</w:t>
            </w:r>
          </w:p>
        </w:tc>
      </w:tr>
    </w:tbl>
    <w:p w14:paraId="1A49557E" w14:textId="77777777" w:rsidR="00754710" w:rsidRPr="00D62A8C" w:rsidRDefault="00754710" w:rsidP="00754710">
      <w:pPr>
        <w:ind w:right="567"/>
        <w:rPr>
          <w:b/>
          <w:u w:val="single"/>
          <w:rtl/>
        </w:rPr>
      </w:pPr>
    </w:p>
    <w:p w14:paraId="0A61764A" w14:textId="77777777" w:rsidR="00754710" w:rsidRPr="00D62A8C" w:rsidRDefault="00F73E69" w:rsidP="00F4218B">
      <w:pPr>
        <w:rPr>
          <w:highlight w:val="yellow"/>
          <w:rtl/>
        </w:rPr>
      </w:pPr>
      <w:bookmarkStart w:id="252" w:name="_Toc334566415"/>
      <w:r w:rsidRPr="00D62A8C">
        <w:rPr>
          <w:highlight w:val="yellow"/>
          <w:rtl/>
        </w:rPr>
        <w:br w:type="page"/>
      </w:r>
      <w:bookmarkEnd w:id="252"/>
    </w:p>
    <w:p w14:paraId="5803B6DB" w14:textId="4402B660" w:rsidR="00990666" w:rsidRPr="00D62A8C" w:rsidRDefault="00990666" w:rsidP="00286ECD">
      <w:pPr>
        <w:pStyle w:val="8"/>
        <w:rPr>
          <w:rFonts w:ascii="Times New Roman Bold" w:hAnsi="Times New Roman Bold"/>
          <w:highlight w:val="magenta"/>
          <w:rtl/>
        </w:rPr>
      </w:pPr>
      <w:bookmarkStart w:id="253" w:name="נספח_חלקים_חסויים"/>
      <w:bookmarkStart w:id="254" w:name="_Toc285980556"/>
      <w:bookmarkStart w:id="255" w:name="_Toc378247298"/>
      <w:bookmarkStart w:id="256" w:name="_Toc378751287"/>
      <w:bookmarkStart w:id="257" w:name="_Toc365486700"/>
      <w:bookmarkStart w:id="258" w:name="_Toc398494920"/>
      <w:bookmarkEnd w:id="242"/>
      <w:bookmarkEnd w:id="243"/>
      <w:bookmarkEnd w:id="244"/>
      <w:r w:rsidRPr="00D62A8C">
        <w:rPr>
          <w:rFonts w:ascii="Times New Roman Bold" w:hAnsi="Times New Roman Bold" w:hint="eastAsia"/>
          <w:highlight w:val="magenta"/>
          <w:rtl/>
        </w:rPr>
        <w:t>נספח</w:t>
      </w:r>
      <w:r w:rsidR="005B1203" w:rsidRPr="00D62A8C">
        <w:rPr>
          <w:rFonts w:ascii="Times New Roman Bold" w:hAnsi="Times New Roman Bold" w:hint="cs"/>
          <w:highlight w:val="magenta"/>
          <w:rtl/>
        </w:rPr>
        <w:t xml:space="preserve"> </w:t>
      </w:r>
      <w:bookmarkEnd w:id="253"/>
      <w:r w:rsidR="00286ECD">
        <w:rPr>
          <w:rFonts w:hint="cs"/>
          <w:highlight w:val="magenta"/>
          <w:rtl/>
        </w:rPr>
        <w:t>16</w:t>
      </w:r>
      <w:r w:rsidRPr="00D62A8C">
        <w:rPr>
          <w:rFonts w:ascii="Times New Roman Bold" w:hAnsi="Times New Roman Bold"/>
          <w:highlight w:val="magenta"/>
          <w:rtl/>
        </w:rPr>
        <w:t xml:space="preserve"> </w:t>
      </w:r>
      <w:r w:rsidR="005B1203" w:rsidRPr="00D62A8C">
        <w:rPr>
          <w:rFonts w:ascii="Times New Roman Bold" w:hAnsi="Times New Roman Bold"/>
          <w:highlight w:val="magenta"/>
          <w:rtl/>
        </w:rPr>
        <w:tab/>
      </w:r>
      <w:bookmarkStart w:id="259" w:name="נספח_חלקים_חסויים_כותרת"/>
      <w:r w:rsidRPr="00D62A8C">
        <w:rPr>
          <w:rFonts w:ascii="Times New Roman Bold" w:hAnsi="Times New Roman Bold" w:hint="eastAsia"/>
          <w:highlight w:val="magenta"/>
          <w:rtl/>
        </w:rPr>
        <w:t>חלקים</w:t>
      </w:r>
      <w:r w:rsidRPr="00D62A8C">
        <w:rPr>
          <w:rFonts w:ascii="Times New Roman Bold" w:hAnsi="Times New Roman Bold"/>
          <w:highlight w:val="magenta"/>
          <w:rtl/>
        </w:rPr>
        <w:t xml:space="preserve"> </w:t>
      </w:r>
      <w:r w:rsidRPr="00D62A8C">
        <w:rPr>
          <w:rFonts w:ascii="Times New Roman Bold" w:hAnsi="Times New Roman Bold" w:hint="eastAsia"/>
          <w:highlight w:val="magenta"/>
          <w:rtl/>
        </w:rPr>
        <w:t>חסויים</w:t>
      </w:r>
      <w:r w:rsidRPr="00D62A8C">
        <w:rPr>
          <w:rFonts w:ascii="Times New Roman Bold" w:hAnsi="Times New Roman Bold"/>
          <w:highlight w:val="magenta"/>
          <w:rtl/>
        </w:rPr>
        <w:t xml:space="preserve"> </w:t>
      </w:r>
      <w:r w:rsidRPr="00D62A8C">
        <w:rPr>
          <w:rFonts w:ascii="Times New Roman Bold" w:hAnsi="Times New Roman Bold" w:hint="eastAsia"/>
          <w:highlight w:val="magenta"/>
          <w:rtl/>
        </w:rPr>
        <w:t>בהצעה</w:t>
      </w:r>
      <w:bookmarkEnd w:id="254"/>
      <w:bookmarkEnd w:id="255"/>
      <w:bookmarkEnd w:id="256"/>
      <w:bookmarkEnd w:id="257"/>
      <w:bookmarkEnd w:id="258"/>
      <w:bookmarkEnd w:id="259"/>
    </w:p>
    <w:p w14:paraId="218ADA12" w14:textId="159043C3" w:rsidR="00990666" w:rsidRPr="00D62A8C" w:rsidRDefault="00990666" w:rsidP="00376BD8">
      <w:pPr>
        <w:pStyle w:val="HNormal"/>
        <w:spacing w:after="240"/>
        <w:rPr>
          <w:rFonts w:cs="David"/>
          <w:color w:val="000000"/>
          <w:lang w:eastAsia="en-US"/>
        </w:rPr>
      </w:pPr>
      <w:r w:rsidRPr="00D62A8C">
        <w:rPr>
          <w:rFonts w:cs="David" w:hint="cs"/>
          <w:color w:val="000000"/>
          <w:rtl/>
          <w:lang w:eastAsia="en-US"/>
        </w:rPr>
        <w:t>אני</w:t>
      </w:r>
      <w:r w:rsidR="00120D2A" w:rsidRPr="00D62A8C">
        <w:rPr>
          <w:rFonts w:cs="David" w:hint="cs"/>
          <w:color w:val="000000"/>
          <w:rtl/>
          <w:lang w:eastAsia="en-US"/>
        </w:rPr>
        <w:t xml:space="preserve">, המציע </w:t>
      </w:r>
      <w:r w:rsidR="00376BD8">
        <w:rPr>
          <w:rFonts w:cs="David" w:hint="cs"/>
          <w:b/>
          <w:bCs/>
          <w:color w:val="000000"/>
          <w:rtl/>
        </w:rPr>
        <w:t>ב</w:t>
      </w:r>
      <w:r w:rsidR="00376BD8" w:rsidRPr="00376BD8">
        <w:rPr>
          <w:rFonts w:cs="David" w:hint="cs"/>
          <w:b/>
          <w:bCs/>
          <w:color w:val="000000"/>
          <w:rtl/>
        </w:rPr>
        <w:t xml:space="preserve">מכרז </w:t>
      </w:r>
      <w:r w:rsidR="00376BD8" w:rsidRPr="00376BD8">
        <w:rPr>
          <w:rFonts w:cs="David" w:hint="cs"/>
          <w:b/>
          <w:bCs/>
          <w:rtl/>
        </w:rPr>
        <w:t>מס' 47/2017 אחזקת מערכות מיזוג אויר מרכזי ביחידות משרד החקלאות ופיתוח הכפר</w:t>
      </w:r>
      <w:r w:rsidR="00F4218B" w:rsidRPr="00D62A8C">
        <w:rPr>
          <w:rFonts w:cs="David" w:hint="cs"/>
          <w:color w:val="000000"/>
          <w:sz w:val="24"/>
          <w:rtl/>
          <w:lang w:eastAsia="en-US"/>
        </w:rPr>
        <w:t>.</w:t>
      </w:r>
      <w:r w:rsidRPr="00D62A8C">
        <w:rPr>
          <w:rFonts w:cs="David" w:hint="cs"/>
          <w:color w:val="000000"/>
          <w:rtl/>
          <w:lang w:eastAsia="en-US"/>
        </w:rPr>
        <w:t xml:space="preserve"> מבקש, שלא תינתן זכות עיון בסעיפים הבאים בהצעתי, בשל היותם סוד מסחרי או מקצועי:</w:t>
      </w:r>
    </w:p>
    <w:p w14:paraId="66DCB2E9" w14:textId="77777777" w:rsidR="00990666" w:rsidRPr="00D62A8C" w:rsidRDefault="00990666" w:rsidP="00D44AD0">
      <w:pPr>
        <w:pStyle w:val="HNormal"/>
        <w:tabs>
          <w:tab w:val="left" w:leader="underscore" w:pos="9354"/>
        </w:tabs>
        <w:spacing w:after="240"/>
        <w:rPr>
          <w:rFonts w:cs="David"/>
          <w:color w:val="000000"/>
          <w:lang w:eastAsia="en-US"/>
        </w:rPr>
      </w:pPr>
      <w:r w:rsidRPr="00D62A8C">
        <w:rPr>
          <w:rFonts w:cs="David" w:hint="cs"/>
          <w:color w:val="000000"/>
          <w:rtl/>
          <w:lang w:eastAsia="en-US"/>
        </w:rPr>
        <w:tab/>
      </w:r>
    </w:p>
    <w:p w14:paraId="3BC894B3" w14:textId="77777777" w:rsidR="00990666" w:rsidRPr="00D62A8C" w:rsidRDefault="00990666" w:rsidP="00D44AD0">
      <w:pPr>
        <w:pStyle w:val="HNormal"/>
        <w:tabs>
          <w:tab w:val="left" w:leader="underscore" w:pos="9354"/>
        </w:tabs>
        <w:spacing w:after="240"/>
        <w:rPr>
          <w:rFonts w:cs="David"/>
          <w:color w:val="000000"/>
          <w:rtl/>
          <w:lang w:eastAsia="en-US"/>
        </w:rPr>
      </w:pPr>
      <w:r w:rsidRPr="00D62A8C">
        <w:rPr>
          <w:rFonts w:cs="David" w:hint="cs"/>
          <w:color w:val="000000"/>
          <w:rtl/>
          <w:lang w:eastAsia="en-US"/>
        </w:rPr>
        <w:tab/>
      </w:r>
    </w:p>
    <w:p w14:paraId="18FD5AC4" w14:textId="77777777" w:rsidR="00990666" w:rsidRPr="00D62A8C" w:rsidRDefault="00990666" w:rsidP="00D44AD0">
      <w:pPr>
        <w:pStyle w:val="HNormal"/>
        <w:tabs>
          <w:tab w:val="left" w:leader="underscore" w:pos="9354"/>
        </w:tabs>
        <w:spacing w:after="240"/>
        <w:rPr>
          <w:rFonts w:cs="David"/>
          <w:color w:val="000000"/>
          <w:rtl/>
          <w:lang w:eastAsia="en-US"/>
        </w:rPr>
      </w:pPr>
      <w:r w:rsidRPr="00D62A8C">
        <w:rPr>
          <w:rFonts w:cs="David" w:hint="cs"/>
          <w:color w:val="000000"/>
          <w:rtl/>
          <w:lang w:eastAsia="en-US"/>
        </w:rPr>
        <w:tab/>
      </w:r>
    </w:p>
    <w:p w14:paraId="4A8FCC79" w14:textId="77777777" w:rsidR="00990666" w:rsidRPr="00D62A8C" w:rsidRDefault="00990666" w:rsidP="00D44AD0">
      <w:pPr>
        <w:pStyle w:val="HNormal"/>
        <w:tabs>
          <w:tab w:val="left" w:leader="underscore" w:pos="9354"/>
        </w:tabs>
        <w:rPr>
          <w:rFonts w:cs="David"/>
          <w:color w:val="000000"/>
          <w:rtl/>
          <w:lang w:eastAsia="en-US"/>
        </w:rPr>
      </w:pPr>
      <w:r w:rsidRPr="00D62A8C">
        <w:rPr>
          <w:rFonts w:cs="David" w:hint="cs"/>
          <w:color w:val="000000"/>
          <w:rtl/>
          <w:lang w:eastAsia="en-US"/>
        </w:rPr>
        <w:tab/>
      </w:r>
    </w:p>
    <w:p w14:paraId="09A40B70" w14:textId="77777777" w:rsidR="00D44AD0" w:rsidRPr="00D62A8C" w:rsidRDefault="00D44AD0" w:rsidP="00C92698">
      <w:pPr>
        <w:pStyle w:val="HNormal"/>
        <w:spacing w:line="360" w:lineRule="auto"/>
        <w:rPr>
          <w:rFonts w:cs="David"/>
          <w:color w:val="000000"/>
          <w:rtl/>
          <w:lang w:eastAsia="en-US"/>
        </w:rPr>
      </w:pPr>
    </w:p>
    <w:p w14:paraId="7557741E" w14:textId="77777777" w:rsidR="00990666" w:rsidRPr="00D62A8C" w:rsidRDefault="00990666" w:rsidP="00C92698">
      <w:pPr>
        <w:pStyle w:val="HNormal"/>
        <w:spacing w:line="360" w:lineRule="auto"/>
        <w:rPr>
          <w:rFonts w:cs="David"/>
          <w:color w:val="000000"/>
          <w:rtl/>
          <w:lang w:eastAsia="en-US"/>
        </w:rPr>
      </w:pPr>
      <w:r w:rsidRPr="00D62A8C">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370E9816" w14:textId="4E6DF8CA" w:rsidR="00C220E9" w:rsidRPr="00D62A8C" w:rsidRDefault="001755A3" w:rsidP="000E58CE">
      <w:pPr>
        <w:pStyle w:val="HNormal"/>
        <w:spacing w:line="360" w:lineRule="auto"/>
        <w:rPr>
          <w:rFonts w:cs="David"/>
          <w:color w:val="000000"/>
          <w:rtl/>
          <w:lang w:eastAsia="en-US"/>
        </w:rPr>
      </w:pPr>
      <w:r w:rsidRPr="00D62A8C">
        <w:rPr>
          <w:rFonts w:cs="David" w:hint="cs"/>
          <w:b/>
          <w:bCs/>
          <w:color w:val="000000"/>
          <w:u w:val="single"/>
          <w:rtl/>
          <w:lang w:eastAsia="en-US"/>
        </w:rPr>
        <w:t>הערה:</w:t>
      </w:r>
      <w:r w:rsidRPr="00D62A8C">
        <w:rPr>
          <w:rFonts w:cs="David" w:hint="cs"/>
          <w:color w:val="000000"/>
          <w:rtl/>
          <w:lang w:eastAsia="en-US"/>
        </w:rPr>
        <w:t xml:space="preserve"> כאמור בתת-סעיף </w:t>
      </w:r>
      <w:r w:rsidR="000E58CE" w:rsidRPr="00D62A8C">
        <w:rPr>
          <w:rFonts w:cs="David"/>
          <w:color w:val="000000"/>
          <w:highlight w:val="green"/>
          <w:rtl/>
          <w:lang w:eastAsia="en-US"/>
        </w:rPr>
        <w:fldChar w:fldCharType="begin"/>
      </w:r>
      <w:r w:rsidR="000E58CE" w:rsidRPr="00D62A8C">
        <w:rPr>
          <w:rFonts w:cs="David"/>
          <w:color w:val="000000"/>
          <w:highlight w:val="green"/>
          <w:rtl/>
          <w:lang w:eastAsia="en-US"/>
        </w:rPr>
        <w:instrText xml:space="preserve"> </w:instrText>
      </w:r>
      <w:r w:rsidR="000E58CE" w:rsidRPr="00D62A8C">
        <w:rPr>
          <w:rFonts w:cs="David" w:hint="cs"/>
          <w:color w:val="000000"/>
          <w:highlight w:val="green"/>
          <w:lang w:eastAsia="en-US"/>
        </w:rPr>
        <w:instrText>REF</w:instrText>
      </w:r>
      <w:r w:rsidR="000E58CE" w:rsidRPr="00D62A8C">
        <w:rPr>
          <w:rFonts w:cs="David" w:hint="cs"/>
          <w:color w:val="000000"/>
          <w:highlight w:val="green"/>
          <w:rtl/>
          <w:lang w:eastAsia="en-US"/>
        </w:rPr>
        <w:instrText xml:space="preserve"> _</w:instrText>
      </w:r>
      <w:r w:rsidR="000E58CE" w:rsidRPr="00D62A8C">
        <w:rPr>
          <w:rFonts w:cs="David" w:hint="cs"/>
          <w:color w:val="000000"/>
          <w:highlight w:val="green"/>
          <w:lang w:eastAsia="en-US"/>
        </w:rPr>
        <w:instrText>Ref384667452 \n \h</w:instrText>
      </w:r>
      <w:r w:rsidR="000E58CE" w:rsidRPr="00D62A8C">
        <w:rPr>
          <w:rFonts w:cs="David"/>
          <w:color w:val="000000"/>
          <w:highlight w:val="green"/>
          <w:rtl/>
          <w:lang w:eastAsia="en-US"/>
        </w:rPr>
        <w:instrText xml:space="preserve">  \* </w:instrText>
      </w:r>
      <w:r w:rsidR="000E58CE" w:rsidRPr="00D62A8C">
        <w:rPr>
          <w:rFonts w:cs="David"/>
          <w:color w:val="000000"/>
          <w:highlight w:val="green"/>
          <w:lang w:eastAsia="en-US"/>
        </w:rPr>
        <w:instrText>MERGEFORMAT</w:instrText>
      </w:r>
      <w:r w:rsidR="000E58CE" w:rsidRPr="00D62A8C">
        <w:rPr>
          <w:rFonts w:cs="David"/>
          <w:color w:val="000000"/>
          <w:highlight w:val="green"/>
          <w:rtl/>
          <w:lang w:eastAsia="en-US"/>
        </w:rPr>
        <w:instrText xml:space="preserve"> </w:instrText>
      </w:r>
      <w:r w:rsidR="000E58CE" w:rsidRPr="00D62A8C">
        <w:rPr>
          <w:rFonts w:cs="David"/>
          <w:color w:val="000000"/>
          <w:highlight w:val="green"/>
          <w:rtl/>
          <w:lang w:eastAsia="en-US"/>
        </w:rPr>
      </w:r>
      <w:r w:rsidR="000E58CE" w:rsidRPr="00D62A8C">
        <w:rPr>
          <w:rFonts w:cs="David"/>
          <w:color w:val="000000"/>
          <w:highlight w:val="green"/>
          <w:rtl/>
          <w:lang w:eastAsia="en-US"/>
        </w:rPr>
        <w:fldChar w:fldCharType="separate"/>
      </w:r>
      <w:r w:rsidR="00172E7E">
        <w:rPr>
          <w:rFonts w:cs="David"/>
          <w:color w:val="000000"/>
          <w:highlight w:val="green"/>
          <w:cs/>
          <w:lang w:eastAsia="en-US"/>
        </w:rPr>
        <w:t>‎</w:t>
      </w:r>
      <w:r w:rsidR="00172E7E" w:rsidRPr="00172E7E">
        <w:rPr>
          <w:rFonts w:cs="David"/>
          <w:color w:val="000000"/>
          <w:highlight w:val="magenta"/>
          <w:lang w:eastAsia="en-US"/>
        </w:rPr>
        <w:t>4.2.8</w:t>
      </w:r>
      <w:r w:rsidR="000E58CE" w:rsidRPr="00D62A8C">
        <w:rPr>
          <w:rFonts w:cs="David"/>
          <w:color w:val="000000"/>
          <w:highlight w:val="green"/>
          <w:rtl/>
          <w:lang w:eastAsia="en-US"/>
        </w:rPr>
        <w:fldChar w:fldCharType="end"/>
      </w:r>
      <w:r w:rsidR="000E58CE" w:rsidRPr="00D62A8C">
        <w:rPr>
          <w:rFonts w:cs="David" w:hint="cs"/>
          <w:color w:val="000000"/>
          <w:rtl/>
          <w:lang w:eastAsia="en-US"/>
        </w:rPr>
        <w:t xml:space="preserve"> למכרז</w:t>
      </w:r>
      <w:r w:rsidRPr="00D62A8C">
        <w:rPr>
          <w:rFonts w:cs="David" w:hint="cs"/>
          <w:color w:val="000000"/>
          <w:rtl/>
          <w:lang w:eastAsia="en-US"/>
        </w:rPr>
        <w:t>, מציע המבקש חלקים חסויים בהצעה מתבקש להמציא עותק נוסף של ההצעה, שבה החלקים החסויים מושחרים.</w:t>
      </w:r>
    </w:p>
    <w:p w14:paraId="45ED6121" w14:textId="77777777" w:rsidR="00990666" w:rsidRPr="00D62A8C" w:rsidRDefault="00990666" w:rsidP="00B60381">
      <w:pPr>
        <w:rPr>
          <w:rtl/>
        </w:rPr>
      </w:pPr>
    </w:p>
    <w:p w14:paraId="3EB4005C" w14:textId="77777777" w:rsidR="00754710" w:rsidRPr="00D62A8C" w:rsidRDefault="00754710" w:rsidP="00754710">
      <w:pPr>
        <w:ind w:right="567"/>
        <w:rPr>
          <w:b/>
          <w:u w:val="single"/>
          <w:rtl/>
        </w:rPr>
      </w:pPr>
      <w:r w:rsidRPr="00D62A8C">
        <w:rPr>
          <w:rFonts w:hint="cs"/>
          <w:b/>
          <w:u w:val="single"/>
          <w:rtl/>
        </w:rPr>
        <w:t xml:space="preserve">חתימת </w:t>
      </w:r>
      <w:r w:rsidRPr="00D62A8C">
        <w:rPr>
          <w:rFonts w:hint="eastAsia"/>
          <w:b/>
          <w:u w:val="single"/>
          <w:rtl/>
        </w:rPr>
        <w:t>המציע</w:t>
      </w:r>
      <w:r w:rsidRPr="00D62A8C">
        <w:rPr>
          <w:b/>
          <w:rtl/>
        </w:rPr>
        <w:t>:</w:t>
      </w:r>
    </w:p>
    <w:p w14:paraId="1A7EAD4E" w14:textId="77777777" w:rsidR="00754710" w:rsidRPr="00D62A8C" w:rsidRDefault="00754710" w:rsidP="00754710">
      <w:pPr>
        <w:ind w:right="567"/>
        <w:rPr>
          <w:b/>
          <w:u w:val="single"/>
          <w:rtl/>
        </w:rPr>
      </w:pPr>
    </w:p>
    <w:p w14:paraId="08CB41B0" w14:textId="77777777" w:rsidR="00754710" w:rsidRPr="00D62A8C" w:rsidRDefault="00754710" w:rsidP="00754710">
      <w:pPr>
        <w:pStyle w:val="afffb"/>
        <w:rPr>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D62A8C" w14:paraId="4495133D" w14:textId="77777777" w:rsidTr="0045501A">
        <w:trPr>
          <w:jc w:val="center"/>
        </w:trPr>
        <w:tc>
          <w:tcPr>
            <w:tcW w:w="2835" w:type="dxa"/>
          </w:tcPr>
          <w:p w14:paraId="78A3A0D3" w14:textId="77777777" w:rsidR="00754710" w:rsidRPr="00D62A8C" w:rsidRDefault="00754710" w:rsidP="0045501A">
            <w:pPr>
              <w:pStyle w:val="Normal7"/>
              <w:spacing w:before="0" w:line="240" w:lineRule="auto"/>
              <w:jc w:val="center"/>
              <w:rPr>
                <w:rtl/>
              </w:rPr>
            </w:pPr>
            <w:r w:rsidRPr="00D62A8C">
              <w:rPr>
                <w:rFonts w:hint="cs"/>
                <w:rtl/>
              </w:rPr>
              <w:t>_________________</w:t>
            </w:r>
          </w:p>
        </w:tc>
        <w:tc>
          <w:tcPr>
            <w:tcW w:w="2835" w:type="dxa"/>
          </w:tcPr>
          <w:p w14:paraId="385DBF15" w14:textId="77777777" w:rsidR="00754710" w:rsidRPr="00D62A8C" w:rsidRDefault="00754710" w:rsidP="0045501A">
            <w:pPr>
              <w:pStyle w:val="Normal7"/>
              <w:spacing w:before="0" w:line="240" w:lineRule="auto"/>
              <w:jc w:val="center"/>
              <w:rPr>
                <w:rtl/>
              </w:rPr>
            </w:pPr>
            <w:r w:rsidRPr="00D62A8C">
              <w:rPr>
                <w:rFonts w:hint="cs"/>
                <w:rtl/>
              </w:rPr>
              <w:t>_________________</w:t>
            </w:r>
          </w:p>
        </w:tc>
        <w:tc>
          <w:tcPr>
            <w:tcW w:w="2835" w:type="dxa"/>
            <w:gridSpan w:val="2"/>
          </w:tcPr>
          <w:p w14:paraId="7F7848FD" w14:textId="77777777" w:rsidR="00754710" w:rsidRPr="00D62A8C" w:rsidRDefault="00754710" w:rsidP="0045501A">
            <w:pPr>
              <w:pStyle w:val="Normal7"/>
              <w:spacing w:before="0" w:line="240" w:lineRule="auto"/>
              <w:jc w:val="center"/>
              <w:rPr>
                <w:rtl/>
              </w:rPr>
            </w:pPr>
            <w:r w:rsidRPr="00D62A8C">
              <w:rPr>
                <w:rFonts w:hint="cs"/>
                <w:rtl/>
              </w:rPr>
              <w:t>_________________</w:t>
            </w:r>
          </w:p>
        </w:tc>
      </w:tr>
      <w:tr w:rsidR="00754710" w:rsidRPr="00D62A8C" w14:paraId="0C770251" w14:textId="77777777" w:rsidTr="0045501A">
        <w:trPr>
          <w:gridAfter w:val="1"/>
          <w:wAfter w:w="511" w:type="dxa"/>
          <w:jc w:val="center"/>
        </w:trPr>
        <w:tc>
          <w:tcPr>
            <w:tcW w:w="2835" w:type="dxa"/>
            <w:vAlign w:val="center"/>
          </w:tcPr>
          <w:p w14:paraId="260FD26B" w14:textId="77777777" w:rsidR="00754710" w:rsidRPr="00D62A8C" w:rsidRDefault="00754710" w:rsidP="0045501A">
            <w:pPr>
              <w:pStyle w:val="Normal7"/>
              <w:spacing w:before="0" w:line="240" w:lineRule="auto"/>
              <w:jc w:val="center"/>
              <w:rPr>
                <w:rtl/>
              </w:rPr>
            </w:pPr>
            <w:r w:rsidRPr="00D62A8C">
              <w:rPr>
                <w:rFonts w:hint="cs"/>
                <w:rtl/>
              </w:rPr>
              <w:t>תאריך</w:t>
            </w:r>
          </w:p>
        </w:tc>
        <w:tc>
          <w:tcPr>
            <w:tcW w:w="2835" w:type="dxa"/>
            <w:vAlign w:val="center"/>
          </w:tcPr>
          <w:p w14:paraId="480822BF" w14:textId="77777777" w:rsidR="00754710" w:rsidRPr="00D62A8C" w:rsidRDefault="00754710" w:rsidP="0045501A">
            <w:pPr>
              <w:pStyle w:val="Normal7"/>
              <w:spacing w:before="0" w:line="240" w:lineRule="auto"/>
              <w:jc w:val="center"/>
              <w:rPr>
                <w:rtl/>
              </w:rPr>
            </w:pPr>
            <w:r w:rsidRPr="00D62A8C">
              <w:rPr>
                <w:rFonts w:hint="cs"/>
                <w:rtl/>
              </w:rPr>
              <w:t>שם החותם</w:t>
            </w:r>
          </w:p>
        </w:tc>
        <w:tc>
          <w:tcPr>
            <w:tcW w:w="2324" w:type="dxa"/>
            <w:vAlign w:val="center"/>
          </w:tcPr>
          <w:p w14:paraId="7B29C4FC" w14:textId="77777777" w:rsidR="00754710" w:rsidRPr="00D62A8C" w:rsidRDefault="00754710" w:rsidP="0045501A">
            <w:pPr>
              <w:pStyle w:val="Normal7"/>
              <w:spacing w:before="0" w:line="240" w:lineRule="auto"/>
              <w:jc w:val="center"/>
              <w:rPr>
                <w:rtl/>
              </w:rPr>
            </w:pPr>
            <w:r w:rsidRPr="00D62A8C">
              <w:rPr>
                <w:rtl/>
              </w:rPr>
              <w:t>חתימה/חותמת</w:t>
            </w:r>
          </w:p>
        </w:tc>
      </w:tr>
    </w:tbl>
    <w:p w14:paraId="4CA0A030" w14:textId="77777777" w:rsidR="00754710" w:rsidRPr="00D62A8C" w:rsidRDefault="00754710" w:rsidP="00754710">
      <w:pPr>
        <w:ind w:right="567"/>
        <w:rPr>
          <w:b/>
          <w:u w:val="single"/>
          <w:rtl/>
        </w:rPr>
      </w:pPr>
    </w:p>
    <w:p w14:paraId="492E2535" w14:textId="77777777" w:rsidR="00886DBB" w:rsidRPr="00D62A8C" w:rsidRDefault="00990666" w:rsidP="00886DBB">
      <w:pPr>
        <w:bidi w:val="0"/>
        <w:spacing w:line="240" w:lineRule="auto"/>
        <w:jc w:val="left"/>
      </w:pPr>
      <w:r w:rsidRPr="00D62A8C">
        <w:rPr>
          <w:rtl/>
        </w:rPr>
        <w:br w:type="page"/>
      </w:r>
    </w:p>
    <w:bookmarkStart w:id="260" w:name="נספח_ערבות_ביצוע"/>
    <w:bookmarkStart w:id="261" w:name="_Toc285980559"/>
    <w:bookmarkStart w:id="262" w:name="_Toc378247294"/>
    <w:bookmarkStart w:id="263" w:name="_Toc378751283"/>
    <w:bookmarkStart w:id="264" w:name="_Toc365486696"/>
    <w:bookmarkStart w:id="265" w:name="_Toc398494921"/>
    <w:p w14:paraId="0A563EF2" w14:textId="4BD0E3A7" w:rsidR="00886DBB" w:rsidRPr="00D62A8C" w:rsidRDefault="00A302DD" w:rsidP="00286ECD">
      <w:pPr>
        <w:pStyle w:val="8"/>
        <w:rPr>
          <w:rFonts w:ascii="Times New Roman Bold" w:hAnsi="Times New Roman Bold"/>
          <w:rtl/>
        </w:rPr>
      </w:pPr>
      <w:r w:rsidRPr="00A302DD">
        <w:rPr>
          <w:rFonts w:ascii="Arial" w:hAnsi="Arial"/>
          <w:rtl/>
          <w:lang w:eastAsia="en-US"/>
        </w:rPr>
        <mc:AlternateContent>
          <mc:Choice Requires="wps">
            <w:drawing>
              <wp:anchor distT="45720" distB="45720" distL="114300" distR="114300" simplePos="0" relativeHeight="251661312" behindDoc="0" locked="0" layoutInCell="1" allowOverlap="1" wp14:anchorId="3E6D8CC8" wp14:editId="2D53C5F2">
                <wp:simplePos x="0" y="0"/>
                <wp:positionH relativeFrom="margin">
                  <wp:align>right</wp:align>
                </wp:positionH>
                <wp:positionV relativeFrom="paragraph">
                  <wp:posOffset>275590</wp:posOffset>
                </wp:positionV>
                <wp:extent cx="1590040" cy="563880"/>
                <wp:effectExtent l="0" t="0" r="10160" b="26670"/>
                <wp:wrapSquare wrapText="bothSides"/>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14:paraId="7A601202" w14:textId="01A55D62" w:rsidR="0072388F" w:rsidRPr="00A302DD" w:rsidRDefault="0072388F" w:rsidP="00A302DD">
                            <w:pPr>
                              <w:rPr>
                                <w:color w:val="FF0000"/>
                                <w:sz w:val="32"/>
                                <w:szCs w:val="32"/>
                                <w:rtl/>
                                <w:cs/>
                              </w:rPr>
                            </w:pPr>
                            <w:r>
                              <w:rPr>
                                <w:rFonts w:hint="cs"/>
                                <w:color w:val="FF0000"/>
                                <w:sz w:val="32"/>
                                <w:szCs w:val="32"/>
                                <w:rtl/>
                              </w:rPr>
                              <w:t>לדוגמא בלבד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E6D8CC8" id="_x0000_s1027" type="#_x0000_t202" style="position:absolute;left:0;text-align:left;margin-left:74pt;margin-top:21.7pt;width:125.2pt;height:44.4pt;flip:x;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">
                <v:textbox>
                  <w:txbxContent>
                    <w:p w14:paraId="7A601202" w14:textId="01A55D62" w:rsidR="0072388F" w:rsidRPr="00A302DD" w:rsidRDefault="0072388F" w:rsidP="00A302DD">
                      <w:pPr>
                        <w:rPr>
                          <w:color w:val="FF0000"/>
                          <w:sz w:val="32"/>
                          <w:szCs w:val="32"/>
                          <w:rtl/>
                          <w:cs/>
                        </w:rPr>
                      </w:pPr>
                      <w:r>
                        <w:rPr>
                          <w:rFonts w:hint="cs"/>
                          <w:color w:val="FF0000"/>
                          <w:sz w:val="32"/>
                          <w:szCs w:val="32"/>
                          <w:rtl/>
                        </w:rPr>
                        <w:t>לדוגמא בלבד</w:t>
                      </w:r>
                    </w:p>
                  </w:txbxContent>
                </v:textbox>
                <w10:wrap type="square" anchorx="margin"/>
              </v:shape>
            </w:pict>
          </mc:Fallback>
        </mc:AlternateContent>
      </w:r>
      <w:r w:rsidR="00886DBB" w:rsidRPr="00D62A8C">
        <w:rPr>
          <w:rFonts w:ascii="Times New Roman Bold" w:hAnsi="Times New Roman Bold" w:hint="eastAsia"/>
          <w:highlight w:val="magenta"/>
          <w:rtl/>
        </w:rPr>
        <w:t>נספח</w:t>
      </w:r>
      <w:r w:rsidR="00886DBB" w:rsidRPr="00D62A8C">
        <w:rPr>
          <w:rFonts w:ascii="Times New Roman Bold" w:hAnsi="Times New Roman Bold" w:hint="cs"/>
          <w:highlight w:val="magenta"/>
          <w:rtl/>
        </w:rPr>
        <w:t xml:space="preserve"> </w:t>
      </w:r>
      <w:bookmarkEnd w:id="260"/>
      <w:r w:rsidR="00286ECD">
        <w:rPr>
          <w:rFonts w:hint="cs"/>
          <w:highlight w:val="magenta"/>
          <w:rtl/>
        </w:rPr>
        <w:t>17</w:t>
      </w:r>
      <w:r w:rsidR="00886DBB" w:rsidRPr="00D62A8C">
        <w:rPr>
          <w:rFonts w:ascii="Times New Roman Bold" w:hAnsi="Times New Roman Bold"/>
          <w:highlight w:val="magenta"/>
          <w:rtl/>
        </w:rPr>
        <w:tab/>
      </w:r>
      <w:bookmarkStart w:id="266" w:name="נספח_ערבות_ביצוע_כותרת"/>
      <w:r w:rsidR="00886DBB" w:rsidRPr="00D62A8C">
        <w:rPr>
          <w:rFonts w:ascii="Times New Roman Bold" w:hAnsi="Times New Roman Bold" w:hint="eastAsia"/>
          <w:highlight w:val="magenta"/>
          <w:rtl/>
        </w:rPr>
        <w:t>כתב</w:t>
      </w:r>
      <w:r w:rsidR="00886DBB" w:rsidRPr="00D62A8C">
        <w:rPr>
          <w:rFonts w:ascii="Times New Roman Bold" w:hAnsi="Times New Roman Bold"/>
          <w:highlight w:val="magenta"/>
          <w:rtl/>
        </w:rPr>
        <w:t xml:space="preserve"> </w:t>
      </w:r>
      <w:r w:rsidR="00886DBB" w:rsidRPr="00D62A8C">
        <w:rPr>
          <w:rFonts w:ascii="Times New Roman Bold" w:hAnsi="Times New Roman Bold" w:hint="eastAsia"/>
          <w:highlight w:val="magenta"/>
          <w:rtl/>
        </w:rPr>
        <w:t>ערבות</w:t>
      </w:r>
      <w:r w:rsidR="00886DBB" w:rsidRPr="00D62A8C">
        <w:rPr>
          <w:rFonts w:ascii="Times New Roman Bold" w:hAnsi="Times New Roman Bold"/>
          <w:highlight w:val="magenta"/>
          <w:rtl/>
        </w:rPr>
        <w:t xml:space="preserve"> </w:t>
      </w:r>
      <w:r w:rsidR="00886DBB" w:rsidRPr="00D62A8C">
        <w:rPr>
          <w:rFonts w:ascii="Times New Roman Bold" w:hAnsi="Times New Roman Bold" w:hint="eastAsia"/>
          <w:highlight w:val="magenta"/>
          <w:rtl/>
        </w:rPr>
        <w:t>ביצוע</w:t>
      </w:r>
      <w:bookmarkEnd w:id="261"/>
      <w:bookmarkEnd w:id="262"/>
      <w:bookmarkEnd w:id="263"/>
      <w:bookmarkEnd w:id="264"/>
      <w:bookmarkEnd w:id="265"/>
      <w:bookmarkEnd w:id="266"/>
    </w:p>
    <w:p w14:paraId="29B9717A" w14:textId="4CF6DDC6" w:rsidR="00DA37D4" w:rsidRPr="00D62A8C" w:rsidRDefault="00DA37D4" w:rsidP="002D05D3">
      <w:pPr>
        <w:spacing w:line="240" w:lineRule="auto"/>
        <w:jc w:val="right"/>
        <w:rPr>
          <w:rFonts w:ascii="Arial" w:hAnsi="Arial"/>
        </w:rPr>
      </w:pPr>
      <w:r w:rsidRPr="00D62A8C">
        <w:rPr>
          <w:rFonts w:ascii="Arial" w:hAnsi="Arial"/>
          <w:rtl/>
        </w:rPr>
        <w:t>שם הבנק/חברת הביטוח _______________</w:t>
      </w:r>
    </w:p>
    <w:p w14:paraId="4A432B90" w14:textId="12896F38" w:rsidR="00DA37D4" w:rsidRPr="00D62A8C" w:rsidRDefault="00DA37D4" w:rsidP="00DA37D4">
      <w:pPr>
        <w:spacing w:line="240" w:lineRule="auto"/>
        <w:jc w:val="right"/>
        <w:rPr>
          <w:rFonts w:ascii="Arial" w:hAnsi="Arial"/>
        </w:rPr>
      </w:pPr>
      <w:r w:rsidRPr="00D62A8C">
        <w:rPr>
          <w:rFonts w:ascii="Arial" w:hAnsi="Arial"/>
          <w:rtl/>
        </w:rPr>
        <w:t>מס' הטלפון ________________________</w:t>
      </w:r>
    </w:p>
    <w:p w14:paraId="0DEB0FC7" w14:textId="02FC252C" w:rsidR="00DA37D4" w:rsidRPr="00D62A8C" w:rsidRDefault="00DA37D4" w:rsidP="00DA37D4">
      <w:pPr>
        <w:spacing w:line="240" w:lineRule="auto"/>
        <w:jc w:val="right"/>
        <w:rPr>
          <w:rFonts w:ascii="Arial" w:hAnsi="Arial"/>
        </w:rPr>
      </w:pPr>
      <w:r w:rsidRPr="00D62A8C">
        <w:rPr>
          <w:rFonts w:ascii="Arial" w:hAnsi="Arial"/>
          <w:rtl/>
        </w:rPr>
        <w:t>מס' הפקס: ________________________</w:t>
      </w:r>
    </w:p>
    <w:p w14:paraId="0DC8FE51" w14:textId="38101D95" w:rsidR="00DA37D4" w:rsidRPr="00D62A8C" w:rsidRDefault="00DA37D4" w:rsidP="00DA37D4">
      <w:pPr>
        <w:spacing w:line="240" w:lineRule="auto"/>
        <w:rPr>
          <w:rFonts w:ascii="Arial" w:hAnsi="Arial"/>
        </w:rPr>
      </w:pPr>
    </w:p>
    <w:p w14:paraId="72D125AA" w14:textId="277ADC72" w:rsidR="00DA37D4" w:rsidRPr="00D62A8C" w:rsidRDefault="00DA37D4" w:rsidP="00DA37D4">
      <w:pPr>
        <w:spacing w:line="240" w:lineRule="auto"/>
        <w:jc w:val="center"/>
        <w:rPr>
          <w:rFonts w:ascii="Arial" w:hAnsi="Arial"/>
          <w:b/>
          <w:bCs/>
          <w:u w:val="single"/>
        </w:rPr>
      </w:pPr>
      <w:r w:rsidRPr="00D62A8C">
        <w:rPr>
          <w:rFonts w:ascii="Arial" w:hAnsi="Arial"/>
          <w:b/>
          <w:bCs/>
          <w:u w:val="single"/>
          <w:rtl/>
        </w:rPr>
        <w:t>כתב ערבות</w:t>
      </w:r>
    </w:p>
    <w:p w14:paraId="5C9EEC75" w14:textId="0A785717" w:rsidR="00DA37D4" w:rsidRPr="00D62A8C" w:rsidRDefault="00DA37D4" w:rsidP="00DA37D4">
      <w:pPr>
        <w:spacing w:line="240" w:lineRule="auto"/>
        <w:rPr>
          <w:rFonts w:ascii="Arial" w:hAnsi="Arial"/>
          <w:rtl/>
        </w:rPr>
      </w:pPr>
    </w:p>
    <w:p w14:paraId="57E22E87" w14:textId="759A12D9" w:rsidR="00DA37D4" w:rsidRPr="00D62A8C" w:rsidRDefault="00DA37D4" w:rsidP="00DA37D4">
      <w:pPr>
        <w:spacing w:line="240" w:lineRule="auto"/>
        <w:rPr>
          <w:rFonts w:ascii="Arial" w:hAnsi="Arial"/>
        </w:rPr>
      </w:pPr>
      <w:r w:rsidRPr="00D62A8C">
        <w:rPr>
          <w:rFonts w:ascii="Arial" w:hAnsi="Arial"/>
          <w:rtl/>
        </w:rPr>
        <w:t xml:space="preserve">לכבוד </w:t>
      </w:r>
    </w:p>
    <w:p w14:paraId="1B1FCBB5" w14:textId="77777777" w:rsidR="00DA37D4" w:rsidRPr="00D62A8C" w:rsidRDefault="00DA37D4" w:rsidP="00DA37D4">
      <w:pPr>
        <w:spacing w:line="240" w:lineRule="auto"/>
        <w:rPr>
          <w:rFonts w:ascii="Arial" w:hAnsi="Arial"/>
        </w:rPr>
      </w:pPr>
      <w:r w:rsidRPr="00D62A8C">
        <w:rPr>
          <w:rFonts w:ascii="Arial" w:hAnsi="Arial"/>
          <w:rtl/>
        </w:rPr>
        <w:t xml:space="preserve">ממשלת ישראל </w:t>
      </w:r>
    </w:p>
    <w:p w14:paraId="2DD6B05A" w14:textId="77777777" w:rsidR="00DA37D4" w:rsidRPr="00D62A8C" w:rsidRDefault="00DA37D4" w:rsidP="00DA37D4">
      <w:pPr>
        <w:spacing w:line="240" w:lineRule="auto"/>
        <w:rPr>
          <w:rFonts w:ascii="Arial" w:hAnsi="Arial"/>
        </w:rPr>
      </w:pPr>
      <w:r w:rsidRPr="00D62A8C">
        <w:rPr>
          <w:rFonts w:ascii="Arial" w:hAnsi="Arial"/>
          <w:rtl/>
        </w:rPr>
        <w:t>באמצעות משרד ____________</w:t>
      </w:r>
    </w:p>
    <w:p w14:paraId="20383F1E" w14:textId="77777777" w:rsidR="00DA37D4" w:rsidRPr="00D62A8C" w:rsidRDefault="00DA37D4" w:rsidP="00DA37D4">
      <w:pPr>
        <w:spacing w:line="240" w:lineRule="auto"/>
        <w:jc w:val="center"/>
        <w:rPr>
          <w:rFonts w:ascii="Arial" w:hAnsi="Arial"/>
          <w:b/>
          <w:bCs/>
          <w:rtl/>
        </w:rPr>
      </w:pPr>
    </w:p>
    <w:p w14:paraId="28DA343F" w14:textId="77777777" w:rsidR="00DA37D4" w:rsidRPr="00D62A8C" w:rsidRDefault="00DA37D4" w:rsidP="00DA37D4">
      <w:pPr>
        <w:spacing w:line="240" w:lineRule="auto"/>
        <w:jc w:val="center"/>
        <w:rPr>
          <w:rFonts w:ascii="Arial" w:hAnsi="Arial"/>
        </w:rPr>
      </w:pPr>
      <w:r w:rsidRPr="00D62A8C">
        <w:rPr>
          <w:rFonts w:ascii="Arial" w:hAnsi="Arial"/>
          <w:b/>
          <w:bCs/>
          <w:rtl/>
        </w:rPr>
        <w:t>הנדון: ערבות מס'</w:t>
      </w:r>
      <w:r w:rsidRPr="00D62A8C">
        <w:rPr>
          <w:rFonts w:ascii="Arial" w:hAnsi="Arial"/>
          <w:rtl/>
        </w:rPr>
        <w:t>____________</w:t>
      </w:r>
    </w:p>
    <w:p w14:paraId="56132043" w14:textId="77777777" w:rsidR="00DA37D4" w:rsidRPr="00A302DD" w:rsidRDefault="00DA37D4" w:rsidP="00DA37D4">
      <w:pPr>
        <w:spacing w:line="240" w:lineRule="auto"/>
        <w:rPr>
          <w:rFonts w:ascii="Arial" w:hAnsi="Arial"/>
          <w:rtl/>
        </w:rPr>
      </w:pPr>
    </w:p>
    <w:p w14:paraId="36C9A034" w14:textId="77777777" w:rsidR="00DA37D4" w:rsidRPr="00D62A8C" w:rsidRDefault="00DA37D4" w:rsidP="00DA37D4">
      <w:pPr>
        <w:spacing w:line="240" w:lineRule="auto"/>
        <w:rPr>
          <w:rFonts w:ascii="Arial" w:hAnsi="Arial"/>
          <w:rtl/>
        </w:rPr>
      </w:pPr>
    </w:p>
    <w:p w14:paraId="42C7EC69" w14:textId="0B1C377A" w:rsidR="00DA37D4" w:rsidRPr="00D62A8C" w:rsidRDefault="00DA37D4" w:rsidP="00D12F0B">
      <w:pPr>
        <w:spacing w:line="240" w:lineRule="auto"/>
        <w:rPr>
          <w:rFonts w:ascii="Arial" w:hAnsi="Arial"/>
          <w:rtl/>
        </w:rPr>
      </w:pPr>
      <w:r w:rsidRPr="00D62A8C">
        <w:rPr>
          <w:rFonts w:ascii="Arial" w:hAnsi="Arial"/>
          <w:rtl/>
        </w:rPr>
        <w:t xml:space="preserve">אנו ערבים בזה כלפיכם לסילוק כל סכום עד לסך </w:t>
      </w:r>
      <w:r w:rsidR="00D12F0B">
        <w:rPr>
          <w:rFonts w:ascii="Arial" w:hAnsi="Arial" w:hint="cs"/>
          <w:rtl/>
        </w:rPr>
        <w:t>62</w:t>
      </w:r>
      <w:r w:rsidR="00BB1F5F">
        <w:rPr>
          <w:rFonts w:ascii="Arial" w:hAnsi="Arial" w:hint="cs"/>
          <w:rtl/>
        </w:rPr>
        <w:t>,</w:t>
      </w:r>
      <w:r w:rsidR="00D12F0B">
        <w:rPr>
          <w:rFonts w:ascii="Arial" w:hAnsi="Arial" w:hint="cs"/>
          <w:rtl/>
        </w:rPr>
        <w:t>5</w:t>
      </w:r>
      <w:r w:rsidR="00BB1F5F">
        <w:rPr>
          <w:rFonts w:ascii="Arial" w:hAnsi="Arial" w:hint="cs"/>
          <w:rtl/>
        </w:rPr>
        <w:t xml:space="preserve">00 ₪ </w:t>
      </w:r>
      <w:r w:rsidRPr="00D62A8C">
        <w:rPr>
          <w:rFonts w:ascii="Arial" w:hAnsi="Arial"/>
          <w:rtl/>
        </w:rPr>
        <w:t>(</w:t>
      </w:r>
      <w:r w:rsidR="00BB1F5F">
        <w:rPr>
          <w:rFonts w:ascii="Arial" w:hAnsi="Arial" w:hint="cs"/>
          <w:rtl/>
        </w:rPr>
        <w:t xml:space="preserve">שישים </w:t>
      </w:r>
      <w:r w:rsidR="00D12F0B">
        <w:rPr>
          <w:rFonts w:ascii="Arial" w:hAnsi="Arial" w:hint="cs"/>
          <w:rtl/>
        </w:rPr>
        <w:t xml:space="preserve">ושתיים </w:t>
      </w:r>
      <w:r w:rsidR="00BB1F5F">
        <w:rPr>
          <w:rFonts w:ascii="Arial" w:hAnsi="Arial" w:hint="cs"/>
          <w:rtl/>
        </w:rPr>
        <w:t xml:space="preserve">אלף </w:t>
      </w:r>
      <w:r w:rsidR="00D12F0B">
        <w:rPr>
          <w:rFonts w:ascii="Arial" w:hAnsi="Arial" w:hint="cs"/>
          <w:rtl/>
        </w:rPr>
        <w:t xml:space="preserve">וחמש מאות </w:t>
      </w:r>
      <w:r w:rsidR="00BB1F5F">
        <w:rPr>
          <w:rFonts w:ascii="Arial" w:hAnsi="Arial" w:hint="cs"/>
          <w:rtl/>
        </w:rPr>
        <w:t>שקלים חדשים</w:t>
      </w:r>
      <w:r w:rsidR="002D05D3" w:rsidRPr="00D62A8C">
        <w:rPr>
          <w:rFonts w:ascii="Arial" w:hAnsi="Arial" w:hint="cs"/>
          <w:rtl/>
        </w:rPr>
        <w:t>) מ</w:t>
      </w:r>
      <w:r w:rsidRPr="00D62A8C">
        <w:rPr>
          <w:rFonts w:ascii="Arial" w:hAnsi="Arial"/>
          <w:rtl/>
        </w:rPr>
        <w:t xml:space="preserve">תאריך </w:t>
      </w:r>
      <w:r w:rsidR="00BB1F5F">
        <w:rPr>
          <w:rFonts w:ascii="Arial" w:hAnsi="Arial" w:hint="cs"/>
          <w:rtl/>
        </w:rPr>
        <w:t xml:space="preserve">____________ </w:t>
      </w:r>
      <w:r w:rsidRPr="00D62A8C">
        <w:rPr>
          <w:rFonts w:ascii="Arial" w:hAnsi="Arial"/>
          <w:rtl/>
        </w:rPr>
        <w:t>(תאריך תחילת תוקף הערבות)</w:t>
      </w:r>
    </w:p>
    <w:p w14:paraId="0AC53E22" w14:textId="77777777" w:rsidR="00DA37D4" w:rsidRPr="00D62A8C" w:rsidRDefault="00DA37D4" w:rsidP="00DA37D4">
      <w:pPr>
        <w:spacing w:line="240" w:lineRule="auto"/>
        <w:rPr>
          <w:rFonts w:ascii="Arial" w:hAnsi="Arial"/>
        </w:rPr>
      </w:pPr>
    </w:p>
    <w:p w14:paraId="4BED447D" w14:textId="42B733DA" w:rsidR="00DA37D4" w:rsidRPr="00D62A8C" w:rsidRDefault="00DA37D4" w:rsidP="00376BD8">
      <w:pPr>
        <w:spacing w:line="240" w:lineRule="auto"/>
        <w:rPr>
          <w:rFonts w:ascii="Arial" w:hAnsi="Arial"/>
        </w:rPr>
      </w:pPr>
      <w:r w:rsidRPr="00D62A8C">
        <w:rPr>
          <w:rFonts w:ascii="Arial" w:hAnsi="Arial"/>
          <w:rtl/>
        </w:rPr>
        <w:t>אשר תדרשו מאת: ____________________________________________(להלן "החייב") בקשר</w:t>
      </w:r>
      <w:r w:rsidRPr="00D62A8C">
        <w:rPr>
          <w:rFonts w:ascii="Arial" w:hAnsi="Arial" w:hint="cs"/>
          <w:rtl/>
        </w:rPr>
        <w:t xml:space="preserve"> </w:t>
      </w:r>
      <w:r w:rsidRPr="00D62A8C">
        <w:rPr>
          <w:rFonts w:ascii="Arial" w:hAnsi="Arial"/>
          <w:rtl/>
        </w:rPr>
        <w:t xml:space="preserve">עם הזמנה/חוזה </w:t>
      </w:r>
      <w:r w:rsidR="00F3379C" w:rsidRPr="00D62A8C">
        <w:rPr>
          <w:rFonts w:ascii="Arial" w:hAnsi="Arial" w:hint="cs"/>
          <w:rtl/>
        </w:rPr>
        <w:t>ל</w:t>
      </w:r>
      <w:r w:rsidR="00376BD8" w:rsidRPr="00376BD8">
        <w:rPr>
          <w:rFonts w:hint="cs"/>
          <w:b/>
          <w:bCs/>
          <w:color w:val="000000"/>
          <w:rtl/>
        </w:rPr>
        <w:t xml:space="preserve"> מכרז </w:t>
      </w:r>
      <w:r w:rsidR="00376BD8" w:rsidRPr="00376BD8">
        <w:rPr>
          <w:rFonts w:hint="cs"/>
          <w:b/>
          <w:bCs/>
          <w:rtl/>
        </w:rPr>
        <w:t>מס' 47/2017 אחזקת מערכות מיזוג אויר מרכזי ביחידות משרד החקלאות ופיתוח הכפר</w:t>
      </w:r>
      <w:r w:rsidR="00376BD8" w:rsidRPr="00D62A8C">
        <w:rPr>
          <w:rFonts w:ascii="Arial" w:hAnsi="Arial"/>
          <w:rtl/>
        </w:rPr>
        <w:t xml:space="preserve"> </w:t>
      </w:r>
      <w:r w:rsidRPr="00D62A8C">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8695AB5" w14:textId="77777777" w:rsidR="00DA37D4" w:rsidRPr="00D62A8C" w:rsidRDefault="00DA37D4" w:rsidP="00DA37D4">
      <w:pPr>
        <w:spacing w:line="240" w:lineRule="auto"/>
        <w:rPr>
          <w:rFonts w:ascii="Arial" w:hAnsi="Arial"/>
          <w:rtl/>
        </w:rPr>
      </w:pPr>
    </w:p>
    <w:p w14:paraId="2CC9AFCA" w14:textId="77777777" w:rsidR="00DA37D4" w:rsidRPr="00D62A8C" w:rsidRDefault="00DA37D4" w:rsidP="00DA37D4">
      <w:pPr>
        <w:spacing w:line="240" w:lineRule="auto"/>
        <w:rPr>
          <w:rFonts w:ascii="Arial" w:hAnsi="Arial"/>
        </w:rPr>
      </w:pPr>
      <w:r w:rsidRPr="00D62A8C">
        <w:rPr>
          <w:rFonts w:ascii="Arial" w:hAnsi="Arial"/>
          <w:rtl/>
        </w:rPr>
        <w:t>ערבות זו תהיה בתוקף מתאריך ______________ עד תאריך  _______________</w:t>
      </w:r>
    </w:p>
    <w:p w14:paraId="5069B0A6" w14:textId="77777777" w:rsidR="00DA37D4" w:rsidRPr="00D62A8C" w:rsidRDefault="00DA37D4" w:rsidP="00DA37D4">
      <w:pPr>
        <w:spacing w:line="240" w:lineRule="auto"/>
        <w:rPr>
          <w:rFonts w:ascii="Arial" w:hAnsi="Arial"/>
          <w:rtl/>
        </w:rPr>
      </w:pPr>
    </w:p>
    <w:p w14:paraId="01AAA919" w14:textId="77777777" w:rsidR="00DA37D4" w:rsidRPr="00D62A8C" w:rsidRDefault="00DA37D4" w:rsidP="00DA37D4">
      <w:pPr>
        <w:spacing w:line="240" w:lineRule="auto"/>
        <w:rPr>
          <w:rFonts w:ascii="Arial" w:hAnsi="Arial"/>
        </w:rPr>
      </w:pPr>
      <w:r w:rsidRPr="00D62A8C">
        <w:rPr>
          <w:rFonts w:ascii="Arial" w:hAnsi="Arial"/>
          <w:rtl/>
        </w:rPr>
        <w:t>דרישה על פי ערבות זו יש להפנות לסניף הבנק/חב' הביטוח שכתובתו__________________________</w:t>
      </w:r>
    </w:p>
    <w:p w14:paraId="0B25E0ED" w14:textId="77777777" w:rsidR="00DA37D4" w:rsidRPr="00D62A8C" w:rsidRDefault="00DA37D4" w:rsidP="00DA37D4">
      <w:pPr>
        <w:spacing w:line="240" w:lineRule="auto"/>
        <w:rPr>
          <w:rFonts w:ascii="Arial" w:hAnsi="Arial"/>
        </w:rPr>
      </w:pPr>
      <w:r w:rsidRPr="00D62A8C">
        <w:rPr>
          <w:rFonts w:ascii="Arial" w:hAnsi="Arial"/>
          <w:rtl/>
        </w:rPr>
        <w:t xml:space="preserve">                                                                                       </w:t>
      </w:r>
      <w:r w:rsidRPr="00D62A8C">
        <w:rPr>
          <w:rFonts w:ascii="Arial" w:hAnsi="Arial" w:hint="cs"/>
          <w:rtl/>
        </w:rPr>
        <w:t xml:space="preserve">                   </w:t>
      </w:r>
      <w:r w:rsidRPr="00D62A8C">
        <w:rPr>
          <w:rFonts w:ascii="Arial" w:hAnsi="Arial"/>
          <w:rtl/>
        </w:rPr>
        <w:t xml:space="preserve">   שם הבנק/חב' הביטוח</w:t>
      </w:r>
    </w:p>
    <w:p w14:paraId="4732AA75" w14:textId="77777777" w:rsidR="00DA37D4" w:rsidRPr="00D62A8C" w:rsidRDefault="00DA37D4" w:rsidP="00DA37D4">
      <w:pPr>
        <w:spacing w:line="240" w:lineRule="auto"/>
        <w:rPr>
          <w:rFonts w:ascii="Arial" w:hAnsi="Arial"/>
          <w:rtl/>
        </w:rPr>
      </w:pPr>
    </w:p>
    <w:p w14:paraId="7DC22A79" w14:textId="77777777" w:rsidR="00DA37D4" w:rsidRPr="00D62A8C" w:rsidRDefault="00DA37D4" w:rsidP="00DA37D4">
      <w:pPr>
        <w:spacing w:line="240" w:lineRule="auto"/>
        <w:rPr>
          <w:rFonts w:ascii="Arial" w:hAnsi="Arial"/>
        </w:rPr>
      </w:pPr>
      <w:r w:rsidRPr="00D62A8C">
        <w:rPr>
          <w:rFonts w:ascii="Arial" w:hAnsi="Arial"/>
          <w:rtl/>
        </w:rPr>
        <w:t>___________________________________      __________________________________</w:t>
      </w:r>
    </w:p>
    <w:p w14:paraId="1CE46F07" w14:textId="77777777" w:rsidR="00DA37D4" w:rsidRPr="00D62A8C" w:rsidRDefault="00DA37D4" w:rsidP="00DA37D4">
      <w:pPr>
        <w:spacing w:line="240" w:lineRule="auto"/>
        <w:rPr>
          <w:rFonts w:ascii="Arial" w:hAnsi="Arial"/>
        </w:rPr>
      </w:pPr>
      <w:r w:rsidRPr="00D62A8C">
        <w:rPr>
          <w:rFonts w:ascii="Arial" w:hAnsi="Arial"/>
          <w:rtl/>
        </w:rPr>
        <w:t xml:space="preserve">                  מס' הבנק ומס' הסניף                                         כתובת סניף הבנק/חברת הביטוח </w:t>
      </w:r>
    </w:p>
    <w:p w14:paraId="028417D1" w14:textId="77777777" w:rsidR="00DA37D4" w:rsidRPr="00D62A8C" w:rsidRDefault="00DA37D4" w:rsidP="00DA37D4">
      <w:pPr>
        <w:spacing w:line="240" w:lineRule="auto"/>
        <w:rPr>
          <w:rFonts w:ascii="Arial" w:hAnsi="Arial"/>
        </w:rPr>
      </w:pPr>
    </w:p>
    <w:p w14:paraId="20927037" w14:textId="77777777" w:rsidR="00DA37D4" w:rsidRPr="00D62A8C" w:rsidRDefault="00DA37D4" w:rsidP="00DA37D4">
      <w:pPr>
        <w:spacing w:line="240" w:lineRule="auto"/>
        <w:rPr>
          <w:rFonts w:ascii="Arial" w:hAnsi="Arial"/>
          <w:rtl/>
        </w:rPr>
      </w:pPr>
    </w:p>
    <w:p w14:paraId="2CE7A5CE" w14:textId="77777777" w:rsidR="00DA37D4" w:rsidRPr="00D62A8C" w:rsidRDefault="00DA37D4" w:rsidP="00DA37D4">
      <w:pPr>
        <w:spacing w:line="240" w:lineRule="auto"/>
        <w:rPr>
          <w:rFonts w:ascii="Arial" w:hAnsi="Arial"/>
          <w:rtl/>
        </w:rPr>
      </w:pPr>
    </w:p>
    <w:p w14:paraId="4DD0A6AD" w14:textId="77777777" w:rsidR="00DA37D4" w:rsidRPr="00D62A8C" w:rsidRDefault="00DA37D4" w:rsidP="00DA37D4">
      <w:pPr>
        <w:spacing w:line="240" w:lineRule="auto"/>
        <w:rPr>
          <w:rFonts w:ascii="Arial" w:hAnsi="Arial"/>
          <w:rtl/>
        </w:rPr>
      </w:pPr>
      <w:r w:rsidRPr="00D62A8C">
        <w:rPr>
          <w:rFonts w:ascii="Arial" w:hAnsi="Arial"/>
          <w:rtl/>
        </w:rPr>
        <w:t>ערבות זו אינה ניתנת להעברה</w:t>
      </w:r>
      <w:r w:rsidRPr="00D62A8C">
        <w:rPr>
          <w:rFonts w:ascii="Arial" w:hAnsi="Arial" w:hint="cs"/>
          <w:rtl/>
        </w:rPr>
        <w:t>.</w:t>
      </w:r>
    </w:p>
    <w:p w14:paraId="589728B1" w14:textId="77777777" w:rsidR="00DA37D4" w:rsidRPr="00D62A8C" w:rsidRDefault="00DA37D4" w:rsidP="00DA37D4">
      <w:pPr>
        <w:spacing w:line="240" w:lineRule="auto"/>
        <w:rPr>
          <w:rFonts w:ascii="Arial" w:hAnsi="Arial"/>
          <w:rtl/>
        </w:rPr>
      </w:pPr>
    </w:p>
    <w:p w14:paraId="3A00F314" w14:textId="77777777" w:rsidR="00DA37D4" w:rsidRPr="00D62A8C" w:rsidRDefault="00DA37D4" w:rsidP="00DA37D4">
      <w:pPr>
        <w:spacing w:line="240" w:lineRule="auto"/>
        <w:rPr>
          <w:rFonts w:ascii="Arial" w:hAnsi="Arial"/>
        </w:rPr>
      </w:pPr>
    </w:p>
    <w:p w14:paraId="517A2BDE" w14:textId="77777777" w:rsidR="00DA37D4" w:rsidRPr="00D62A8C" w:rsidRDefault="00DA37D4" w:rsidP="00DA37D4">
      <w:pPr>
        <w:spacing w:line="240" w:lineRule="auto"/>
        <w:rPr>
          <w:rFonts w:ascii="Arial" w:hAnsi="Arial"/>
        </w:rPr>
      </w:pPr>
      <w:r w:rsidRPr="00D62A8C">
        <w:rPr>
          <w:rFonts w:ascii="Arial" w:hAnsi="Arial"/>
          <w:rtl/>
        </w:rPr>
        <w:t xml:space="preserve">________________                       ________________                       ________________                  </w:t>
      </w:r>
    </w:p>
    <w:p w14:paraId="56F1C92D" w14:textId="77777777" w:rsidR="00DA37D4" w:rsidRPr="00D62A8C" w:rsidRDefault="00DA37D4" w:rsidP="00DA37D4">
      <w:pPr>
        <w:spacing w:line="240" w:lineRule="auto"/>
        <w:rPr>
          <w:rFonts w:ascii="Arial" w:hAnsi="Arial"/>
        </w:rPr>
      </w:pPr>
      <w:r w:rsidRPr="00D62A8C">
        <w:rPr>
          <w:rFonts w:ascii="Arial" w:hAnsi="Arial"/>
          <w:rtl/>
        </w:rPr>
        <w:t xml:space="preserve">          תאריך                                                  שם מלא                                         חתימה וחותמת </w:t>
      </w:r>
    </w:p>
    <w:p w14:paraId="14BFA1E9" w14:textId="77777777" w:rsidR="00DA37D4" w:rsidRPr="00D62A8C" w:rsidRDefault="00DA37D4" w:rsidP="00DA37D4">
      <w:pPr>
        <w:spacing w:line="240" w:lineRule="auto"/>
        <w:rPr>
          <w:rFonts w:ascii="Arial" w:hAnsi="Arial"/>
          <w:rtl/>
        </w:rPr>
      </w:pPr>
    </w:p>
    <w:p w14:paraId="16B323F7" w14:textId="77777777" w:rsidR="00DA37D4" w:rsidRPr="00D62A8C" w:rsidRDefault="00DA37D4" w:rsidP="00DA37D4">
      <w:pPr>
        <w:spacing w:line="240" w:lineRule="auto"/>
        <w:rPr>
          <w:rFonts w:ascii="Arial" w:hAnsi="Arial"/>
          <w:rtl/>
        </w:rPr>
      </w:pPr>
    </w:p>
    <w:p w14:paraId="717776AC" w14:textId="77777777" w:rsidR="003F63CF" w:rsidRPr="00D62A8C" w:rsidRDefault="003F63CF" w:rsidP="003F63CF">
      <w:pPr>
        <w:rPr>
          <w:rtl/>
        </w:rPr>
      </w:pPr>
    </w:p>
    <w:p w14:paraId="0F108A51" w14:textId="77777777" w:rsidR="00886DBB" w:rsidRPr="00D62A8C" w:rsidRDefault="00886DBB" w:rsidP="00886DBB">
      <w:pPr>
        <w:pStyle w:val="HNormal"/>
        <w:rPr>
          <w:rFonts w:cs="David"/>
          <w:highlight w:val="yellow"/>
          <w:rtl/>
        </w:rPr>
      </w:pPr>
    </w:p>
    <w:p w14:paraId="30436074" w14:textId="77777777" w:rsidR="002E5DA1" w:rsidRPr="00D62A8C" w:rsidRDefault="002E5DA1" w:rsidP="00886DBB">
      <w:pPr>
        <w:rPr>
          <w:b/>
          <w:bCs/>
          <w:highlight w:val="yellow"/>
          <w:rtl/>
        </w:rPr>
      </w:pPr>
    </w:p>
    <w:p w14:paraId="23D8067A" w14:textId="77777777" w:rsidR="002E5DA1" w:rsidRPr="00D62A8C" w:rsidRDefault="002E5DA1" w:rsidP="00886DBB">
      <w:pPr>
        <w:rPr>
          <w:b/>
          <w:bCs/>
          <w:highlight w:val="yellow"/>
          <w:rtl/>
        </w:rPr>
      </w:pPr>
    </w:p>
    <w:p w14:paraId="317D42F9" w14:textId="712A8F9C" w:rsidR="001859E9" w:rsidRPr="00D62A8C" w:rsidRDefault="00C428A9" w:rsidP="00286ECD">
      <w:pPr>
        <w:pStyle w:val="8"/>
        <w:rPr>
          <w:highlight w:val="magenta"/>
          <w:rtl/>
        </w:rPr>
      </w:pPr>
      <w:bookmarkStart w:id="267" w:name="נספח_פירוט_קביעת_הצמדה"/>
      <w:bookmarkStart w:id="268" w:name="_Toc398494927"/>
      <w:r w:rsidRPr="00D62A8C">
        <w:rPr>
          <w:rFonts w:hint="eastAsia"/>
          <w:highlight w:val="magenta"/>
          <w:rtl/>
        </w:rPr>
        <w:t>נספח</w:t>
      </w:r>
      <w:r w:rsidRPr="00D62A8C">
        <w:rPr>
          <w:rFonts w:hint="cs"/>
          <w:highlight w:val="magenta"/>
          <w:rtl/>
        </w:rPr>
        <w:t xml:space="preserve"> </w:t>
      </w:r>
      <w:bookmarkEnd w:id="267"/>
      <w:r w:rsidR="00286ECD">
        <w:rPr>
          <w:rFonts w:hint="cs"/>
          <w:highlight w:val="magenta"/>
          <w:rtl/>
        </w:rPr>
        <w:t>20</w:t>
      </w:r>
      <w:r w:rsidRPr="00D62A8C">
        <w:rPr>
          <w:highlight w:val="magenta"/>
          <w:rtl/>
        </w:rPr>
        <w:tab/>
      </w:r>
      <w:bookmarkStart w:id="269" w:name="נספח_פירוט_קביעת_הצמדה_כותרת"/>
      <w:r w:rsidR="000E58CE" w:rsidRPr="00D62A8C">
        <w:rPr>
          <w:rFonts w:hint="cs"/>
          <w:highlight w:val="magenta"/>
          <w:rtl/>
        </w:rPr>
        <w:t xml:space="preserve">נספח </w:t>
      </w:r>
      <w:r w:rsidR="00BB56CC" w:rsidRPr="00D62A8C">
        <w:rPr>
          <w:rFonts w:hint="eastAsia"/>
          <w:highlight w:val="magenta"/>
          <w:rtl/>
        </w:rPr>
        <w:t>הצמדה</w:t>
      </w:r>
      <w:bookmarkEnd w:id="268"/>
      <w:bookmarkEnd w:id="269"/>
    </w:p>
    <w:p w14:paraId="2D7F1D54" w14:textId="139B7DF1" w:rsidR="0067630E" w:rsidRPr="00D62A8C" w:rsidRDefault="0067630E" w:rsidP="000F6F8C">
      <w:pPr>
        <w:numPr>
          <w:ilvl w:val="0"/>
          <w:numId w:val="17"/>
        </w:numPr>
        <w:spacing w:line="240" w:lineRule="atLeast"/>
        <w:rPr>
          <w:rtl/>
        </w:rPr>
      </w:pPr>
      <w:r w:rsidRPr="00D62A8C">
        <w:rPr>
          <w:rFonts w:hint="cs"/>
          <w:rtl/>
        </w:rPr>
        <w:t>המחירים שיאושרו ע"י ועדת המכרזים המשרדית, יעודכנו בהתאם להוראות החשכ"ל המתעדכנות מעת לעת ב</w:t>
      </w:r>
      <w:r w:rsidR="00417BC4">
        <w:rPr>
          <w:rFonts w:hint="cs"/>
          <w:rtl/>
        </w:rPr>
        <w:t>מושא</w:t>
      </w:r>
      <w:r w:rsidRPr="00D62A8C">
        <w:rPr>
          <w:rFonts w:hint="cs"/>
          <w:rtl/>
        </w:rPr>
        <w:t xml:space="preserve"> הצמדה (הוראת תכ"ם 7.17.2</w:t>
      </w:r>
      <w:r w:rsidR="00854DA1" w:rsidRPr="00D62A8C">
        <w:rPr>
          <w:rFonts w:hint="cs"/>
          <w:rtl/>
        </w:rPr>
        <w:t xml:space="preserve">, </w:t>
      </w:r>
      <w:r w:rsidRPr="00D62A8C">
        <w:rPr>
          <w:rFonts w:hint="cs"/>
          <w:rtl/>
        </w:rPr>
        <w:t>7.17.3</w:t>
      </w:r>
      <w:r w:rsidR="00854DA1" w:rsidRPr="00D62A8C">
        <w:rPr>
          <w:rFonts w:hint="cs"/>
          <w:rtl/>
        </w:rPr>
        <w:t xml:space="preserve"> ו </w:t>
      </w:r>
      <w:r w:rsidR="00854DA1" w:rsidRPr="00D62A8C">
        <w:rPr>
          <w:rtl/>
        </w:rPr>
        <w:t>–</w:t>
      </w:r>
      <w:r w:rsidR="00854DA1" w:rsidRPr="00D62A8C">
        <w:rPr>
          <w:rFonts w:hint="cs"/>
          <w:rtl/>
        </w:rPr>
        <w:t xml:space="preserve"> 7.17.4</w:t>
      </w:r>
      <w:r w:rsidRPr="00D62A8C">
        <w:rPr>
          <w:rFonts w:hint="cs"/>
          <w:rtl/>
        </w:rPr>
        <w:t xml:space="preserve">). </w:t>
      </w:r>
    </w:p>
    <w:p w14:paraId="0094F550" w14:textId="77777777" w:rsidR="0067630E" w:rsidRPr="00D62A8C" w:rsidRDefault="0067630E" w:rsidP="00C428A9">
      <w:pPr>
        <w:spacing w:line="240" w:lineRule="atLeast"/>
        <w:ind w:left="360"/>
        <w:rPr>
          <w:rtl/>
        </w:rPr>
      </w:pPr>
      <w:r w:rsidRPr="00D62A8C">
        <w:rPr>
          <w:rFonts w:hint="cs"/>
          <w:b/>
          <w:bCs/>
          <w:rtl/>
        </w:rPr>
        <w:t>יובהר כי ההצמדה הינה באחריות הספק ואחריות המשרד היא לבדוק את נכונות החישובים</w:t>
      </w:r>
      <w:r w:rsidRPr="00D62A8C">
        <w:rPr>
          <w:rFonts w:hint="cs"/>
          <w:rtl/>
        </w:rPr>
        <w:t xml:space="preserve">. </w:t>
      </w:r>
    </w:p>
    <w:p w14:paraId="6D93B0B6" w14:textId="77777777" w:rsidR="0067630E" w:rsidRPr="00D62A8C" w:rsidRDefault="0067630E" w:rsidP="0067630E">
      <w:pPr>
        <w:spacing w:line="240" w:lineRule="atLeast"/>
        <w:rPr>
          <w:rtl/>
        </w:rPr>
      </w:pPr>
    </w:p>
    <w:p w14:paraId="55EF2E3A" w14:textId="77777777" w:rsidR="0067630E" w:rsidRPr="00D62A8C" w:rsidRDefault="0067630E" w:rsidP="000F6F8C">
      <w:pPr>
        <w:numPr>
          <w:ilvl w:val="0"/>
          <w:numId w:val="17"/>
        </w:numPr>
        <w:spacing w:line="240" w:lineRule="atLeast"/>
        <w:rPr>
          <w:rtl/>
        </w:rPr>
      </w:pPr>
      <w:r w:rsidRPr="00D62A8C">
        <w:rPr>
          <w:rtl/>
        </w:rPr>
        <w:t>ב</w:t>
      </w:r>
      <w:r w:rsidR="00C428A9" w:rsidRPr="00D62A8C">
        <w:rPr>
          <w:rFonts w:hint="cs"/>
          <w:rtl/>
        </w:rPr>
        <w:t>נספח</w:t>
      </w:r>
      <w:r w:rsidRPr="00D62A8C">
        <w:rPr>
          <w:rtl/>
        </w:rPr>
        <w:t xml:space="preserve"> זה תהיה למונחים הבאים המשמעות המופיעה לצידם:</w:t>
      </w:r>
    </w:p>
    <w:p w14:paraId="53CD530B" w14:textId="77777777" w:rsidR="0067630E" w:rsidRPr="00D62A8C" w:rsidRDefault="00C428A9" w:rsidP="00C428A9">
      <w:pPr>
        <w:spacing w:line="240" w:lineRule="atLeast"/>
        <w:ind w:left="360"/>
        <w:rPr>
          <w:rtl/>
        </w:rPr>
      </w:pPr>
      <w:r w:rsidRPr="00D62A8C">
        <w:rPr>
          <w:rFonts w:hint="cs"/>
          <w:rtl/>
        </w:rPr>
        <w:t>"</w:t>
      </w:r>
      <w:r w:rsidR="0067630E" w:rsidRPr="00D62A8C">
        <w:rPr>
          <w:b/>
          <w:bCs/>
          <w:rtl/>
        </w:rPr>
        <w:t>יום הבסיס</w:t>
      </w:r>
      <w:r w:rsidRPr="00D62A8C">
        <w:rPr>
          <w:rFonts w:hint="cs"/>
          <w:rtl/>
        </w:rPr>
        <w:t>"</w:t>
      </w:r>
      <w:r w:rsidR="0067630E" w:rsidRPr="00D62A8C">
        <w:rPr>
          <w:rtl/>
        </w:rPr>
        <w:t xml:space="preserve"> – המועד האחרון להגשת הצעות – </w:t>
      </w:r>
      <w:r w:rsidR="0067630E" w:rsidRPr="00D62A8C">
        <w:t>DD/MM/YYYY</w:t>
      </w:r>
      <w:r w:rsidR="0067630E" w:rsidRPr="00D62A8C">
        <w:rPr>
          <w:rtl/>
        </w:rPr>
        <w:t>.</w:t>
      </w:r>
    </w:p>
    <w:p w14:paraId="06F79D06" w14:textId="77777777" w:rsidR="0067630E" w:rsidRPr="00D62A8C" w:rsidRDefault="00C428A9" w:rsidP="00C428A9">
      <w:pPr>
        <w:spacing w:line="240" w:lineRule="atLeast"/>
        <w:ind w:left="360"/>
        <w:rPr>
          <w:rtl/>
        </w:rPr>
      </w:pPr>
      <w:r w:rsidRPr="00D62A8C">
        <w:rPr>
          <w:rFonts w:hint="cs"/>
          <w:rtl/>
        </w:rPr>
        <w:t>"</w:t>
      </w:r>
      <w:r w:rsidR="0067630E" w:rsidRPr="00D62A8C">
        <w:rPr>
          <w:b/>
          <w:bCs/>
          <w:rtl/>
        </w:rPr>
        <w:t>מדד הבסיס</w:t>
      </w:r>
      <w:r w:rsidRPr="00D62A8C">
        <w:rPr>
          <w:rFonts w:hint="cs"/>
          <w:rtl/>
        </w:rPr>
        <w:t>"</w:t>
      </w:r>
      <w:r w:rsidR="0067630E" w:rsidRPr="00D62A8C">
        <w:rPr>
          <w:rtl/>
        </w:rPr>
        <w:t xml:space="preserve"> – זהו המדד הידוע בתום 18 חודש מיום הבסיס ומשמש בסיס להשוואה בינו ובין המדד הקובע, לצורך חישוב שיעור ההתאמה - המדד הידוע ביום – </w:t>
      </w:r>
      <w:r w:rsidR="0067630E" w:rsidRPr="00D62A8C">
        <w:t>DD/MM/YYYY</w:t>
      </w:r>
      <w:r w:rsidR="0067630E" w:rsidRPr="00D62A8C">
        <w:rPr>
          <w:rtl/>
        </w:rPr>
        <w:t>.</w:t>
      </w:r>
    </w:p>
    <w:p w14:paraId="644FA25B" w14:textId="77777777" w:rsidR="0067630E" w:rsidRPr="00D62A8C" w:rsidRDefault="00C428A9" w:rsidP="00C428A9">
      <w:pPr>
        <w:spacing w:line="240" w:lineRule="atLeast"/>
        <w:ind w:left="360"/>
        <w:rPr>
          <w:rtl/>
        </w:rPr>
      </w:pPr>
      <w:r w:rsidRPr="00D62A8C">
        <w:rPr>
          <w:rFonts w:hint="cs"/>
          <w:rtl/>
        </w:rPr>
        <w:t>"</w:t>
      </w:r>
      <w:r w:rsidR="0067630E" w:rsidRPr="00D62A8C">
        <w:rPr>
          <w:b/>
          <w:bCs/>
          <w:rtl/>
        </w:rPr>
        <w:t>מדד</w:t>
      </w:r>
      <w:r w:rsidR="0067630E" w:rsidRPr="00D62A8C">
        <w:rPr>
          <w:rtl/>
        </w:rPr>
        <w:t xml:space="preserve"> </w:t>
      </w:r>
      <w:r w:rsidR="0067630E" w:rsidRPr="00D62A8C">
        <w:rPr>
          <w:b/>
          <w:bCs/>
          <w:rtl/>
        </w:rPr>
        <w:t>קובע</w:t>
      </w:r>
      <w:r w:rsidRPr="00D62A8C">
        <w:rPr>
          <w:rFonts w:hint="cs"/>
          <w:rtl/>
        </w:rPr>
        <w:t xml:space="preserve">" </w:t>
      </w:r>
      <w:r w:rsidR="0067630E" w:rsidRPr="00D62A8C">
        <w:rPr>
          <w:rtl/>
        </w:rPr>
        <w:t>– המדד האחרון הידוע במועד ביצוע ההצמדה.</w:t>
      </w:r>
    </w:p>
    <w:p w14:paraId="5E145938" w14:textId="5FCC9E9D" w:rsidR="0067630E" w:rsidRPr="00D62A8C" w:rsidRDefault="00C428A9" w:rsidP="0083276C">
      <w:pPr>
        <w:spacing w:line="240" w:lineRule="atLeast"/>
        <w:ind w:left="360"/>
        <w:rPr>
          <w:rtl/>
        </w:rPr>
      </w:pPr>
      <w:r w:rsidRPr="00D62A8C">
        <w:rPr>
          <w:rFonts w:hint="cs"/>
          <w:rtl/>
        </w:rPr>
        <w:t>"</w:t>
      </w:r>
      <w:r w:rsidR="001F5CD5">
        <w:rPr>
          <w:rFonts w:hint="cs"/>
          <w:b/>
          <w:bCs/>
          <w:rtl/>
        </w:rPr>
        <w:t>המדד</w:t>
      </w:r>
      <w:r w:rsidRPr="00D62A8C">
        <w:rPr>
          <w:rFonts w:hint="cs"/>
          <w:rtl/>
        </w:rPr>
        <w:t>"</w:t>
      </w:r>
      <w:r w:rsidR="0067630E" w:rsidRPr="00D62A8C">
        <w:rPr>
          <w:rtl/>
        </w:rPr>
        <w:t xml:space="preserve"> </w:t>
      </w:r>
      <w:r w:rsidRPr="00D62A8C">
        <w:rPr>
          <w:rtl/>
        </w:rPr>
        <w:t>–</w:t>
      </w:r>
      <w:r w:rsidR="0067630E" w:rsidRPr="00D62A8C">
        <w:rPr>
          <w:rtl/>
        </w:rPr>
        <w:t xml:space="preserve"> </w:t>
      </w:r>
      <w:r w:rsidR="0083276C">
        <w:rPr>
          <w:rFonts w:hint="cs"/>
          <w:rtl/>
        </w:rPr>
        <w:t>מדד המחירים לצרכן,</w:t>
      </w:r>
      <w:r w:rsidR="001F5CD5">
        <w:rPr>
          <w:rFonts w:hint="cs"/>
          <w:rtl/>
        </w:rPr>
        <w:t xml:space="preserve"> </w:t>
      </w:r>
      <w:r w:rsidR="0067630E" w:rsidRPr="00D62A8C">
        <w:rPr>
          <w:rtl/>
        </w:rPr>
        <w:t>כפי שמפורסם על ידי הלשכה המרכזית לסטטיסטיקה או מי שהוסמך על ידי ממשלת ישראל להחליפה.</w:t>
      </w:r>
    </w:p>
    <w:p w14:paraId="4DAFA338" w14:textId="77777777" w:rsidR="00C428A9" w:rsidRPr="00D62A8C" w:rsidRDefault="00C428A9" w:rsidP="0067630E">
      <w:pPr>
        <w:spacing w:line="240" w:lineRule="atLeast"/>
        <w:rPr>
          <w:rtl/>
        </w:rPr>
      </w:pPr>
    </w:p>
    <w:p w14:paraId="66156811" w14:textId="77777777" w:rsidR="0067630E" w:rsidRPr="00D62A8C" w:rsidRDefault="0067630E" w:rsidP="000F6F8C">
      <w:pPr>
        <w:numPr>
          <w:ilvl w:val="0"/>
          <w:numId w:val="17"/>
        </w:numPr>
        <w:spacing w:line="240" w:lineRule="atLeast"/>
        <w:rPr>
          <w:rtl/>
        </w:rPr>
      </w:pPr>
      <w:r w:rsidRPr="00D62A8C">
        <w:rPr>
          <w:rtl/>
        </w:rPr>
        <w:t>כללי ההצמדה המפורטים להלן הם אלה הקבועים על ידי החשב הכללי:</w:t>
      </w:r>
    </w:p>
    <w:p w14:paraId="5E465460" w14:textId="76463E3B" w:rsidR="0067630E" w:rsidRPr="00D62A8C" w:rsidRDefault="0067630E" w:rsidP="0083276C">
      <w:pPr>
        <w:numPr>
          <w:ilvl w:val="1"/>
          <w:numId w:val="17"/>
        </w:numPr>
        <w:spacing w:line="240" w:lineRule="atLeast"/>
        <w:ind w:left="849" w:hanging="509"/>
        <w:rPr>
          <w:rtl/>
        </w:rPr>
      </w:pPr>
      <w:r w:rsidRPr="00D62A8C">
        <w:rPr>
          <w:rtl/>
        </w:rPr>
        <w:t xml:space="preserve">המחירים יוצמדו לשינויים </w:t>
      </w:r>
      <w:r w:rsidR="0083276C">
        <w:rPr>
          <w:rFonts w:hint="cs"/>
          <w:rtl/>
        </w:rPr>
        <w:t>במדד הקובע</w:t>
      </w:r>
      <w:r w:rsidRPr="00D62A8C">
        <w:rPr>
          <w:rtl/>
        </w:rPr>
        <w:t xml:space="preserve"> </w:t>
      </w:r>
      <w:r w:rsidR="0083276C">
        <w:rPr>
          <w:rFonts w:hint="cs"/>
          <w:rtl/>
        </w:rPr>
        <w:t>.</w:t>
      </w:r>
    </w:p>
    <w:p w14:paraId="4B1FDEE9" w14:textId="77777777" w:rsidR="0067630E" w:rsidRPr="00D62A8C" w:rsidRDefault="0067630E" w:rsidP="000F6F8C">
      <w:pPr>
        <w:numPr>
          <w:ilvl w:val="1"/>
          <w:numId w:val="17"/>
        </w:numPr>
        <w:spacing w:line="240" w:lineRule="atLeast"/>
        <w:ind w:left="849" w:hanging="509"/>
        <w:rPr>
          <w:rtl/>
        </w:rPr>
      </w:pPr>
      <w:r w:rsidRPr="00D62A8C">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20B76A09" w14:textId="77777777" w:rsidR="0067630E" w:rsidRPr="00D62A8C" w:rsidRDefault="0067630E" w:rsidP="000F6F8C">
      <w:pPr>
        <w:numPr>
          <w:ilvl w:val="1"/>
          <w:numId w:val="17"/>
        </w:numPr>
        <w:spacing w:line="240" w:lineRule="atLeast"/>
        <w:ind w:left="849" w:hanging="509"/>
        <w:rPr>
          <w:rtl/>
        </w:rPr>
      </w:pPr>
      <w:r w:rsidRPr="00D62A8C">
        <w:rPr>
          <w:rtl/>
        </w:rPr>
        <w:t>למרות האמור לעיל, אם במהלך 18 החודשים הראשונים של ההתקשרות יחול שינוי במדד ושיעורו יעלה לכדי  4%</w:t>
      </w:r>
      <w:r w:rsidRPr="00D62A8C">
        <w:rPr>
          <w:rFonts w:hint="cs"/>
          <w:rtl/>
        </w:rPr>
        <w:t xml:space="preserve"> </w:t>
      </w:r>
      <w:r w:rsidRPr="00D62A8C">
        <w:rPr>
          <w:rtl/>
        </w:rPr>
        <w:t>ומעלה מהמדד הידוע במועד האחרון להגשת ההצעות תיעשה התאמה לשינויים כדלהלן:</w:t>
      </w:r>
    </w:p>
    <w:p w14:paraId="376BA97F" w14:textId="77777777" w:rsidR="0067630E" w:rsidRPr="00D62A8C" w:rsidRDefault="0067630E" w:rsidP="000F6F8C">
      <w:pPr>
        <w:numPr>
          <w:ilvl w:val="1"/>
          <w:numId w:val="17"/>
        </w:numPr>
        <w:spacing w:line="240" w:lineRule="atLeast"/>
        <w:ind w:left="849" w:hanging="509"/>
        <w:rPr>
          <w:rtl/>
        </w:rPr>
      </w:pPr>
      <w:r w:rsidRPr="00D62A8C">
        <w:rPr>
          <w:rtl/>
        </w:rPr>
        <w:t>שיעור ההתאמה ייעשה בין המדד, שהיה ידוע במועד שבו עבר המדד את 4% לבין המדד הידוע</w:t>
      </w:r>
    </w:p>
    <w:p w14:paraId="385238E4" w14:textId="77777777" w:rsidR="0067630E" w:rsidRPr="00D62A8C" w:rsidRDefault="0067630E" w:rsidP="000F6F8C">
      <w:pPr>
        <w:numPr>
          <w:ilvl w:val="1"/>
          <w:numId w:val="17"/>
        </w:numPr>
        <w:spacing w:line="240" w:lineRule="atLeast"/>
        <w:ind w:left="849" w:hanging="509"/>
        <w:rPr>
          <w:rtl/>
        </w:rPr>
      </w:pPr>
      <w:r w:rsidRPr="00D62A8C">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14:paraId="455D4ECE" w14:textId="77777777" w:rsidR="00C428A9" w:rsidRPr="00D62A8C" w:rsidRDefault="0067630E" w:rsidP="00C428A9">
      <w:pPr>
        <w:spacing w:line="240" w:lineRule="atLeast"/>
        <w:rPr>
          <w:rtl/>
        </w:rPr>
      </w:pPr>
      <w:r w:rsidRPr="00D62A8C">
        <w:rPr>
          <w:rtl/>
        </w:rPr>
        <w:t xml:space="preserve"> </w:t>
      </w:r>
    </w:p>
    <w:p w14:paraId="27A515B8" w14:textId="77777777" w:rsidR="0067630E" w:rsidRPr="00D62A8C" w:rsidRDefault="0067630E" w:rsidP="000F6F8C">
      <w:pPr>
        <w:numPr>
          <w:ilvl w:val="0"/>
          <w:numId w:val="17"/>
        </w:numPr>
        <w:spacing w:line="240" w:lineRule="atLeast"/>
        <w:rPr>
          <w:b/>
          <w:bCs/>
        </w:rPr>
      </w:pPr>
      <w:r w:rsidRPr="00D62A8C">
        <w:rPr>
          <w:b/>
          <w:bCs/>
          <w:rtl/>
        </w:rPr>
        <w:t>דוגמא</w:t>
      </w:r>
      <w:r w:rsidRPr="00D62A8C">
        <w:rPr>
          <w:rFonts w:hint="cs"/>
          <w:b/>
          <w:bCs/>
          <w:rtl/>
        </w:rPr>
        <w:t>ות</w:t>
      </w:r>
      <w:r w:rsidRPr="00D62A8C">
        <w:rPr>
          <w:b/>
          <w:bCs/>
          <w:rtl/>
        </w:rPr>
        <w:t xml:space="preserve"> לביצוע </w:t>
      </w:r>
      <w:r w:rsidRPr="00D62A8C">
        <w:rPr>
          <w:rFonts w:hint="cs"/>
          <w:b/>
          <w:bCs/>
          <w:rtl/>
        </w:rPr>
        <w:t>ה</w:t>
      </w:r>
      <w:r w:rsidRPr="00D62A8C">
        <w:rPr>
          <w:b/>
          <w:bCs/>
          <w:rtl/>
        </w:rPr>
        <w:t>הצמדה</w:t>
      </w:r>
    </w:p>
    <w:p w14:paraId="033F085E" w14:textId="77777777" w:rsidR="000E58CE" w:rsidRPr="00D62A8C" w:rsidRDefault="000E58CE" w:rsidP="000E58CE">
      <w:pPr>
        <w:spacing w:line="240" w:lineRule="atLeast"/>
        <w:ind w:left="360"/>
        <w:rPr>
          <w:b/>
          <w:bCs/>
          <w:rtl/>
        </w:rPr>
      </w:pPr>
    </w:p>
    <w:p w14:paraId="2430AD6E" w14:textId="77777777" w:rsidR="0067630E" w:rsidRPr="00D62A8C" w:rsidRDefault="0067630E" w:rsidP="000E58CE">
      <w:pPr>
        <w:spacing w:line="240" w:lineRule="atLeast"/>
        <w:ind w:left="360"/>
        <w:rPr>
          <w:rtl/>
        </w:rPr>
      </w:pPr>
      <w:r w:rsidRPr="00D62A8C">
        <w:rPr>
          <w:rtl/>
        </w:rPr>
        <w:t>תנאי ההצמדה במכרז:</w:t>
      </w:r>
    </w:p>
    <w:p w14:paraId="7A7A200A" w14:textId="77777777" w:rsidR="0067630E" w:rsidRPr="00D62A8C" w:rsidRDefault="0067630E" w:rsidP="000E58CE">
      <w:pPr>
        <w:spacing w:line="240" w:lineRule="atLeast"/>
        <w:ind w:left="360"/>
        <w:rPr>
          <w:rtl/>
        </w:rPr>
      </w:pPr>
      <w:r w:rsidRPr="00D62A8C">
        <w:rPr>
          <w:rtl/>
        </w:rPr>
        <w:t>הצמדה למדד - מדד המחירים לצרכן.</w:t>
      </w:r>
    </w:p>
    <w:p w14:paraId="3A2C10A0" w14:textId="77777777" w:rsidR="0067630E" w:rsidRPr="00D62A8C" w:rsidRDefault="0067630E" w:rsidP="000E58CE">
      <w:pPr>
        <w:spacing w:line="240" w:lineRule="atLeast"/>
        <w:ind w:left="360"/>
        <w:rPr>
          <w:rtl/>
        </w:rPr>
      </w:pPr>
      <w:r w:rsidRPr="00D62A8C">
        <w:rPr>
          <w:rtl/>
        </w:rPr>
        <w:t>יום הבסיס – המועד האחרון להגשת ההצעות במכרז  - 20.10.2009.</w:t>
      </w:r>
    </w:p>
    <w:p w14:paraId="4786A0AB" w14:textId="77777777" w:rsidR="0067630E" w:rsidRPr="00D62A8C" w:rsidRDefault="0067630E" w:rsidP="000E58CE">
      <w:pPr>
        <w:spacing w:line="240" w:lineRule="atLeast"/>
        <w:ind w:left="360"/>
        <w:rPr>
          <w:rtl/>
        </w:rPr>
      </w:pPr>
      <w:r w:rsidRPr="00D62A8C">
        <w:rPr>
          <w:rtl/>
        </w:rPr>
        <w:t>מדד הבסיס – המדד הידוע בתום 18 חודשים מיום הבסיס ומשמש בסיס להשוואה בינו</w:t>
      </w:r>
      <w:r w:rsidRPr="00D62A8C">
        <w:rPr>
          <w:rFonts w:hint="cs"/>
          <w:rtl/>
        </w:rPr>
        <w:t xml:space="preserve"> </w:t>
      </w:r>
      <w:r w:rsidRPr="00D62A8C">
        <w:rPr>
          <w:rtl/>
        </w:rPr>
        <w:t>ובין המדד הקובע – המדד הידוע ביום 20.4.2011, מדד מרץ 2011 - 102.5.</w:t>
      </w:r>
    </w:p>
    <w:p w14:paraId="12CE9219" w14:textId="5D6AEF84" w:rsidR="0067630E" w:rsidRPr="00D62A8C" w:rsidRDefault="0067630E" w:rsidP="00D12F0B">
      <w:pPr>
        <w:spacing w:line="240" w:lineRule="atLeast"/>
        <w:ind w:left="360"/>
        <w:rPr>
          <w:rtl/>
        </w:rPr>
      </w:pPr>
      <w:r w:rsidRPr="00D62A8C">
        <w:rPr>
          <w:rtl/>
        </w:rPr>
        <w:t xml:space="preserve">פרק הזמן שנקבע במסמכי המכרז לביצוע ההצמדה – שלושה חודשים. (כלומר, מתום ה- </w:t>
      </w:r>
      <w:r w:rsidRPr="00D62A8C">
        <w:rPr>
          <w:rFonts w:hint="cs"/>
          <w:rtl/>
        </w:rPr>
        <w:t xml:space="preserve"> </w:t>
      </w:r>
      <w:r w:rsidRPr="00D62A8C">
        <w:rPr>
          <w:rtl/>
        </w:rPr>
        <w:t xml:space="preserve">18 חודשים מהמועד האחרון להגשת הצעות המחירים יוצמדו מידי רבעון. קרי עדכון </w:t>
      </w:r>
      <w:r w:rsidRPr="00D62A8C">
        <w:rPr>
          <w:rFonts w:hint="cs"/>
          <w:rtl/>
        </w:rPr>
        <w:t xml:space="preserve"> </w:t>
      </w:r>
      <w:r w:rsidRPr="00D62A8C">
        <w:rPr>
          <w:rtl/>
        </w:rPr>
        <w:t>המחירים הראשון יבוצע בתום 21 חודש מהמועד האחרון להגשת הצעות ומדי כל רבעון</w:t>
      </w:r>
      <w:r w:rsidR="00D12F0B">
        <w:rPr>
          <w:rFonts w:hint="cs"/>
          <w:rtl/>
        </w:rPr>
        <w:t xml:space="preserve"> </w:t>
      </w:r>
      <w:r w:rsidRPr="00D62A8C">
        <w:rPr>
          <w:rtl/>
        </w:rPr>
        <w:t>לאחר מכן).</w:t>
      </w:r>
    </w:p>
    <w:p w14:paraId="19C7719F" w14:textId="5897370D" w:rsidR="0067630E" w:rsidRPr="00D62A8C" w:rsidRDefault="0067630E" w:rsidP="005814FD">
      <w:pPr>
        <w:spacing w:line="240" w:lineRule="atLeast"/>
        <w:ind w:left="360"/>
        <w:rPr>
          <w:rtl/>
        </w:rPr>
      </w:pPr>
      <w:r w:rsidRPr="00D62A8C">
        <w:rPr>
          <w:rtl/>
        </w:rPr>
        <w:t>מדד קובע – המדד האחרון הידוע במועד ביצוע ההצמדה, קרי בדוגמא זו המדד הידוע בתאריך 20.07.2011 – מדד יוני 2011 – 103.7.</w:t>
      </w:r>
    </w:p>
    <w:p w14:paraId="135E9E81" w14:textId="77777777" w:rsidR="000E58CE" w:rsidRPr="00D62A8C" w:rsidRDefault="000E58CE" w:rsidP="0067630E">
      <w:pPr>
        <w:spacing w:line="240" w:lineRule="atLeast"/>
        <w:rPr>
          <w:rtl/>
        </w:rPr>
      </w:pPr>
    </w:p>
    <w:p w14:paraId="2FF3881E" w14:textId="77777777" w:rsidR="0067630E" w:rsidRPr="00D62A8C" w:rsidRDefault="0067630E" w:rsidP="000E58CE">
      <w:pPr>
        <w:spacing w:line="240" w:lineRule="atLeast"/>
        <w:ind w:left="360"/>
        <w:rPr>
          <w:u w:val="single"/>
          <w:rtl/>
        </w:rPr>
      </w:pPr>
      <w:r w:rsidRPr="00D62A8C">
        <w:rPr>
          <w:u w:val="single"/>
          <w:rtl/>
        </w:rPr>
        <w:t>דוגמא א</w:t>
      </w:r>
      <w:r w:rsidR="000E58CE" w:rsidRPr="00D62A8C">
        <w:rPr>
          <w:rFonts w:hint="cs"/>
          <w:u w:val="single"/>
          <w:rtl/>
        </w:rPr>
        <w:t>'</w:t>
      </w:r>
      <w:r w:rsidRPr="00D62A8C">
        <w:rPr>
          <w:u w:val="single"/>
          <w:rtl/>
        </w:rPr>
        <w:t xml:space="preserve"> – הצמדה בתום ה- 18 חודש:</w:t>
      </w:r>
    </w:p>
    <w:p w14:paraId="2CB9A4CA" w14:textId="77777777" w:rsidR="0067630E" w:rsidRPr="00D62A8C" w:rsidRDefault="0067630E" w:rsidP="000E58CE">
      <w:pPr>
        <w:spacing w:line="240" w:lineRule="atLeast"/>
        <w:ind w:left="360"/>
        <w:rPr>
          <w:rtl/>
        </w:rPr>
      </w:pPr>
      <w:r w:rsidRPr="00D62A8C">
        <w:rPr>
          <w:rFonts w:hint="cs"/>
          <w:rtl/>
        </w:rPr>
        <w:t>1.</w:t>
      </w:r>
      <w:r w:rsidRPr="00D62A8C">
        <w:rPr>
          <w:rtl/>
        </w:rPr>
        <w:tab/>
        <w:t>בהתאם לתנאי ההצמדה העדכון הראשון הינו בתאריך 20.7.2011.</w:t>
      </w:r>
    </w:p>
    <w:p w14:paraId="68F3B492" w14:textId="77777777" w:rsidR="0067630E" w:rsidRPr="00D62A8C" w:rsidRDefault="0067630E" w:rsidP="000E58CE">
      <w:pPr>
        <w:spacing w:line="240" w:lineRule="atLeast"/>
        <w:ind w:left="360"/>
        <w:rPr>
          <w:rtl/>
        </w:rPr>
      </w:pPr>
      <w:r w:rsidRPr="00D62A8C">
        <w:rPr>
          <w:rFonts w:hint="cs"/>
          <w:rtl/>
        </w:rPr>
        <w:t>2.</w:t>
      </w:r>
      <w:r w:rsidRPr="00D62A8C">
        <w:rPr>
          <w:rtl/>
        </w:rPr>
        <w:tab/>
        <w:t>מדד הבסיס, כאמור, הינו 102.5</w:t>
      </w:r>
      <w:r w:rsidRPr="00D62A8C">
        <w:rPr>
          <w:rFonts w:hint="cs"/>
          <w:rtl/>
        </w:rPr>
        <w:t xml:space="preserve">. </w:t>
      </w:r>
    </w:p>
    <w:p w14:paraId="6863210D" w14:textId="77777777" w:rsidR="0067630E" w:rsidRPr="00D62A8C" w:rsidRDefault="0067630E" w:rsidP="000E58CE">
      <w:pPr>
        <w:spacing w:line="240" w:lineRule="atLeast"/>
        <w:ind w:left="360"/>
        <w:rPr>
          <w:rtl/>
        </w:rPr>
      </w:pPr>
      <w:r w:rsidRPr="00D62A8C">
        <w:rPr>
          <w:rFonts w:hint="cs"/>
          <w:rtl/>
        </w:rPr>
        <w:t>3.</w:t>
      </w:r>
      <w:r w:rsidRPr="00D62A8C">
        <w:rPr>
          <w:rtl/>
        </w:rPr>
        <w:tab/>
        <w:t>המדד הקובע - המדד הידוע בתאריך 20.7.11, הינו 103.7</w:t>
      </w:r>
      <w:r w:rsidRPr="00D62A8C">
        <w:rPr>
          <w:rFonts w:hint="cs"/>
          <w:rtl/>
        </w:rPr>
        <w:t xml:space="preserve">. </w:t>
      </w:r>
    </w:p>
    <w:p w14:paraId="3DF7CBA9" w14:textId="77777777" w:rsidR="0067630E" w:rsidRPr="00D62A8C" w:rsidRDefault="0067630E" w:rsidP="000E58CE">
      <w:pPr>
        <w:spacing w:line="240" w:lineRule="atLeast"/>
        <w:ind w:left="360"/>
        <w:rPr>
          <w:rtl/>
        </w:rPr>
      </w:pPr>
      <w:r w:rsidRPr="00D62A8C">
        <w:rPr>
          <w:rFonts w:hint="cs"/>
          <w:rtl/>
        </w:rPr>
        <w:t>4.</w:t>
      </w:r>
      <w:r w:rsidRPr="00D62A8C">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D62A8C">
        <w:rPr>
          <w:rtl/>
        </w:rPr>
        <w:t xml:space="preserve"> .</w:t>
      </w:r>
    </w:p>
    <w:p w14:paraId="664CE75C" w14:textId="77777777" w:rsidR="0067630E" w:rsidRPr="00D62A8C" w:rsidRDefault="0067630E" w:rsidP="000E58CE">
      <w:pPr>
        <w:spacing w:line="240" w:lineRule="atLeast"/>
        <w:ind w:left="360"/>
        <w:rPr>
          <w:rtl/>
        </w:rPr>
      </w:pPr>
      <w:r w:rsidRPr="00D62A8C">
        <w:rPr>
          <w:rtl/>
        </w:rPr>
        <w:t>5.</w:t>
      </w:r>
      <w:r w:rsidRPr="00D62A8C">
        <w:rPr>
          <w:rtl/>
        </w:rPr>
        <w:tab/>
        <w:t>מוצר שעלה 178 ₪ מחירו יעלה ל- 180.08 ₪.</w:t>
      </w:r>
    </w:p>
    <w:p w14:paraId="2F54B3E0" w14:textId="77777777" w:rsidR="0067630E" w:rsidRPr="00D62A8C" w:rsidRDefault="0067630E" w:rsidP="0067630E">
      <w:pPr>
        <w:spacing w:line="240" w:lineRule="atLeast"/>
        <w:rPr>
          <w:rtl/>
        </w:rPr>
      </w:pPr>
    </w:p>
    <w:p w14:paraId="5F857117" w14:textId="77777777" w:rsidR="0067630E" w:rsidRPr="00D62A8C" w:rsidRDefault="0067630E" w:rsidP="000E58CE">
      <w:pPr>
        <w:spacing w:line="240" w:lineRule="atLeast"/>
        <w:ind w:left="360"/>
        <w:rPr>
          <w:u w:val="single"/>
          <w:rtl/>
        </w:rPr>
      </w:pPr>
      <w:r w:rsidRPr="00D62A8C">
        <w:rPr>
          <w:u w:val="single"/>
          <w:rtl/>
        </w:rPr>
        <w:t>דוגמא ב' – שינוי במדד של מעל מ- 4% במהלך ה- 18 החודשים הראשונים של ההתקשרות:</w:t>
      </w:r>
    </w:p>
    <w:p w14:paraId="1D505B98" w14:textId="77777777" w:rsidR="0067630E" w:rsidRPr="00D62A8C" w:rsidRDefault="0067630E" w:rsidP="000E58CE">
      <w:pPr>
        <w:spacing w:line="240" w:lineRule="atLeast"/>
        <w:ind w:left="360"/>
        <w:rPr>
          <w:rtl/>
        </w:rPr>
      </w:pPr>
      <w:r w:rsidRPr="00D62A8C">
        <w:rPr>
          <w:rtl/>
        </w:rPr>
        <w:t>בתאריך 15.1.2011 המדד עלה מעל 4%.</w:t>
      </w:r>
    </w:p>
    <w:p w14:paraId="2ED6A0B3" w14:textId="77777777" w:rsidR="0067630E" w:rsidRPr="00D62A8C" w:rsidRDefault="0067630E" w:rsidP="000E58CE">
      <w:pPr>
        <w:spacing w:line="240" w:lineRule="atLeast"/>
        <w:ind w:left="360"/>
        <w:rPr>
          <w:rtl/>
        </w:rPr>
      </w:pPr>
      <w:r w:rsidRPr="00D62A8C">
        <w:rPr>
          <w:rtl/>
        </w:rPr>
        <w:t>בעקבות עליית המדד כאמור, נקבע מדד בסיס חדש.</w:t>
      </w:r>
    </w:p>
    <w:p w14:paraId="7ADFBBA1" w14:textId="77777777" w:rsidR="0067630E" w:rsidRPr="00D62A8C" w:rsidRDefault="0067630E" w:rsidP="000E58CE">
      <w:pPr>
        <w:spacing w:line="240" w:lineRule="atLeast"/>
        <w:ind w:left="360"/>
        <w:rPr>
          <w:rtl/>
        </w:rPr>
      </w:pPr>
      <w:r w:rsidRPr="00D62A8C">
        <w:rPr>
          <w:rtl/>
        </w:rPr>
        <w:t>מדד הבסיס – המדד הידוע במועד שבו עבר המדד את 4% ומשמש בסיס להשוואה בינו ובין המדד הקובע – המדד הידוע ביום 15.1.2011, מדד דצמבר 2010 – לדוגמא, 103.</w:t>
      </w:r>
    </w:p>
    <w:p w14:paraId="742E1010" w14:textId="77777777" w:rsidR="0067630E" w:rsidRPr="00D62A8C" w:rsidRDefault="0067630E" w:rsidP="000E58CE">
      <w:pPr>
        <w:spacing w:line="240" w:lineRule="atLeast"/>
        <w:ind w:left="360"/>
        <w:rPr>
          <w:rtl/>
        </w:rPr>
      </w:pPr>
      <w:r w:rsidRPr="00D62A8C">
        <w:rPr>
          <w:rtl/>
        </w:rPr>
        <w:t>בהתאם לתנאי ההצמדה העדכון הראשון הינו בתאריך 15.4.2011 (3 חודשים מהמועד שבו עבר המדד את 4%</w:t>
      </w:r>
      <w:r w:rsidRPr="00D62A8C">
        <w:rPr>
          <w:rFonts w:hint="cs"/>
          <w:rtl/>
        </w:rPr>
        <w:t>)</w:t>
      </w:r>
      <w:r w:rsidRPr="00D62A8C">
        <w:rPr>
          <w:rtl/>
        </w:rPr>
        <w:t>.</w:t>
      </w:r>
    </w:p>
    <w:p w14:paraId="262B2A54" w14:textId="77777777" w:rsidR="0067630E" w:rsidRPr="00D62A8C" w:rsidRDefault="0067630E" w:rsidP="000E58CE">
      <w:pPr>
        <w:spacing w:line="240" w:lineRule="atLeast"/>
        <w:ind w:left="360"/>
        <w:rPr>
          <w:rtl/>
        </w:rPr>
      </w:pPr>
      <w:r w:rsidRPr="00D62A8C">
        <w:rPr>
          <w:rtl/>
        </w:rPr>
        <w:t>מדד הבסיס המעודכן, כאמור, הינו 103.</w:t>
      </w:r>
    </w:p>
    <w:p w14:paraId="61039D5F" w14:textId="77777777" w:rsidR="0067630E" w:rsidRPr="00D62A8C" w:rsidRDefault="0067630E" w:rsidP="000E58CE">
      <w:pPr>
        <w:spacing w:line="240" w:lineRule="atLeast"/>
        <w:ind w:left="360"/>
        <w:rPr>
          <w:rtl/>
        </w:rPr>
      </w:pPr>
      <w:r w:rsidRPr="00D62A8C">
        <w:rPr>
          <w:rtl/>
        </w:rPr>
        <w:t>המדד הקובע - המדד הידוע בתאריך 15.4.11, הינו 105.</w:t>
      </w:r>
    </w:p>
    <w:p w14:paraId="62B942F1" w14:textId="77777777" w:rsidR="0067630E" w:rsidRPr="00D62A8C" w:rsidRDefault="0067630E" w:rsidP="000E58CE">
      <w:pPr>
        <w:spacing w:line="240" w:lineRule="atLeast"/>
        <w:ind w:left="360"/>
        <w:rPr>
          <w:rtl/>
        </w:rPr>
      </w:pPr>
      <w:r w:rsidRPr="00D62A8C">
        <w:rPr>
          <w:rtl/>
        </w:rPr>
        <w:t>השינוי במדד:</w:t>
      </w:r>
      <w:r w:rsidRPr="00D62A8C">
        <w:t xml:space="preserve"> </w:t>
      </w:r>
      <m:oMath>
        <m:r>
          <m:rPr>
            <m:sty m:val="p"/>
          </m:rPr>
          <w:rPr>
            <w:rFonts w:ascii="Cambria Math" w:hAnsi="Cambria Math"/>
            <w:rtl/>
          </w:rPr>
          <m:t xml:space="preserve"> 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D62A8C">
        <w:rPr>
          <w:rtl/>
        </w:rPr>
        <w:t xml:space="preserve">  .</w:t>
      </w:r>
    </w:p>
    <w:p w14:paraId="7849F3EF" w14:textId="77777777" w:rsidR="0067630E" w:rsidRPr="00D62A8C" w:rsidRDefault="0067630E" w:rsidP="000E58CE">
      <w:pPr>
        <w:spacing w:line="240" w:lineRule="atLeast"/>
        <w:ind w:left="360"/>
        <w:rPr>
          <w:rtl/>
        </w:rPr>
      </w:pPr>
      <w:r w:rsidRPr="00D62A8C">
        <w:rPr>
          <w:rtl/>
        </w:rPr>
        <w:t>מוצר שעלה 178 ₪ מחירו יעלה ל- 181.38 ₪.</w:t>
      </w:r>
    </w:p>
    <w:p w14:paraId="4820169A" w14:textId="77777777" w:rsidR="0067630E" w:rsidRPr="00D62A8C" w:rsidRDefault="0067630E" w:rsidP="000E58CE">
      <w:pPr>
        <w:spacing w:line="240" w:lineRule="atLeast"/>
        <w:ind w:left="360"/>
        <w:rPr>
          <w:rtl/>
        </w:rPr>
      </w:pPr>
      <w:r w:rsidRPr="00D62A8C">
        <w:rPr>
          <w:rtl/>
        </w:rPr>
        <w:t>לאחר העדכון הראשון יתבצע עדכון מדי רבעון, קרי העדכון השני יתבצע ביום 15.7.2011 וכך הלאה מדי כל רבעון.</w:t>
      </w:r>
    </w:p>
    <w:p w14:paraId="120FF8AD" w14:textId="77777777" w:rsidR="000E58CE" w:rsidRPr="00D62A8C" w:rsidRDefault="000E58CE" w:rsidP="000E58CE">
      <w:pPr>
        <w:spacing w:line="240" w:lineRule="atLeast"/>
        <w:ind w:left="360"/>
        <w:rPr>
          <w:rtl/>
        </w:rPr>
      </w:pPr>
    </w:p>
    <w:p w14:paraId="09C3B973" w14:textId="77777777" w:rsidR="000E58CE" w:rsidRPr="00D62A8C" w:rsidRDefault="000E58CE" w:rsidP="0067630E">
      <w:pPr>
        <w:spacing w:line="240" w:lineRule="atLeast"/>
        <w:rPr>
          <w:rtl/>
        </w:rPr>
      </w:pPr>
    </w:p>
    <w:p w14:paraId="34AE37E3" w14:textId="77777777" w:rsidR="000E58CE" w:rsidRPr="00D62A8C" w:rsidRDefault="000E58CE" w:rsidP="0067630E">
      <w:pPr>
        <w:spacing w:line="240" w:lineRule="atLeast"/>
        <w:rPr>
          <w:rtl/>
        </w:rPr>
      </w:pPr>
    </w:p>
    <w:p w14:paraId="1AA2C168" w14:textId="77777777" w:rsidR="000E58CE" w:rsidRPr="00D62A8C" w:rsidRDefault="000E58CE" w:rsidP="0067630E">
      <w:pPr>
        <w:spacing w:line="240" w:lineRule="atLeast"/>
        <w:rPr>
          <w:rtl/>
        </w:rPr>
      </w:pPr>
    </w:p>
    <w:p w14:paraId="70E26043" w14:textId="77777777" w:rsidR="0067630E" w:rsidRPr="00D62A8C" w:rsidRDefault="00754710" w:rsidP="00754710">
      <w:pPr>
        <w:spacing w:line="240" w:lineRule="atLeast"/>
        <w:rPr>
          <w:rtl/>
        </w:rPr>
      </w:pPr>
      <w:r w:rsidRPr="00D62A8C">
        <w:rPr>
          <w:rFonts w:hint="cs"/>
          <w:u w:val="single"/>
          <w:rtl/>
        </w:rPr>
        <w:t>חתימת</w:t>
      </w:r>
      <w:r w:rsidR="0067630E" w:rsidRPr="00D62A8C">
        <w:rPr>
          <w:u w:val="single"/>
          <w:rtl/>
        </w:rPr>
        <w:t xml:space="preserve"> המציע</w:t>
      </w:r>
      <w:r w:rsidR="0067630E" w:rsidRPr="00D62A8C">
        <w:rPr>
          <w:rtl/>
        </w:rPr>
        <w:t>:</w:t>
      </w:r>
    </w:p>
    <w:p w14:paraId="3793CDFF" w14:textId="77777777" w:rsidR="00754710" w:rsidRPr="00D62A8C" w:rsidRDefault="00754710" w:rsidP="00754710">
      <w:pPr>
        <w:spacing w:line="240" w:lineRule="atLeast"/>
        <w:rPr>
          <w:rtl/>
        </w:rPr>
      </w:pPr>
    </w:p>
    <w:p w14:paraId="3C527997" w14:textId="77777777" w:rsidR="00754710" w:rsidRPr="00D62A8C" w:rsidRDefault="00754710" w:rsidP="00754710">
      <w:pPr>
        <w:spacing w:line="240" w:lineRule="atLeast"/>
        <w:rPr>
          <w:rtl/>
        </w:rPr>
      </w:pPr>
    </w:p>
    <w:p w14:paraId="430F7A69" w14:textId="77777777" w:rsidR="000E58CE" w:rsidRPr="00D62A8C" w:rsidRDefault="000E58CE" w:rsidP="0067630E">
      <w:pPr>
        <w:spacing w:line="240" w:lineRule="atLeast"/>
        <w:rPr>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D62A8C" w14:paraId="48F76AC9" w14:textId="77777777" w:rsidTr="0045501A">
        <w:tc>
          <w:tcPr>
            <w:tcW w:w="3114" w:type="dxa"/>
          </w:tcPr>
          <w:p w14:paraId="43D7DED8" w14:textId="77777777" w:rsidR="00754710" w:rsidRPr="00D62A8C" w:rsidRDefault="00754710" w:rsidP="0045501A">
            <w:pPr>
              <w:jc w:val="center"/>
              <w:rPr>
                <w:rtl/>
              </w:rPr>
            </w:pPr>
            <w:r w:rsidRPr="00D62A8C">
              <w:rPr>
                <w:rFonts w:hint="cs"/>
                <w:rtl/>
              </w:rPr>
              <w:t>___________________</w:t>
            </w:r>
          </w:p>
        </w:tc>
        <w:tc>
          <w:tcPr>
            <w:tcW w:w="3115" w:type="dxa"/>
          </w:tcPr>
          <w:p w14:paraId="4B8CCFFF" w14:textId="77777777" w:rsidR="00754710" w:rsidRPr="00D62A8C" w:rsidRDefault="00754710" w:rsidP="0045501A">
            <w:pPr>
              <w:jc w:val="center"/>
              <w:rPr>
                <w:rtl/>
              </w:rPr>
            </w:pPr>
            <w:r w:rsidRPr="00D62A8C">
              <w:rPr>
                <w:rFonts w:hint="cs"/>
                <w:rtl/>
              </w:rPr>
              <w:t>___________________</w:t>
            </w:r>
          </w:p>
        </w:tc>
        <w:tc>
          <w:tcPr>
            <w:tcW w:w="3115" w:type="dxa"/>
          </w:tcPr>
          <w:p w14:paraId="74144712" w14:textId="77777777" w:rsidR="00754710" w:rsidRPr="00D62A8C" w:rsidRDefault="00754710" w:rsidP="0045501A">
            <w:pPr>
              <w:jc w:val="center"/>
              <w:rPr>
                <w:rtl/>
              </w:rPr>
            </w:pPr>
            <w:r w:rsidRPr="00D62A8C">
              <w:rPr>
                <w:rFonts w:hint="cs"/>
                <w:rtl/>
              </w:rPr>
              <w:t>___________________</w:t>
            </w:r>
          </w:p>
        </w:tc>
      </w:tr>
      <w:tr w:rsidR="00754710" w:rsidRPr="00D62A8C" w14:paraId="265D30DE" w14:textId="77777777" w:rsidTr="0045501A">
        <w:tc>
          <w:tcPr>
            <w:tcW w:w="3114" w:type="dxa"/>
          </w:tcPr>
          <w:p w14:paraId="56C87490" w14:textId="77777777" w:rsidR="00754710" w:rsidRPr="00D62A8C" w:rsidRDefault="0045501A" w:rsidP="0045501A">
            <w:pPr>
              <w:jc w:val="center"/>
              <w:rPr>
                <w:rtl/>
              </w:rPr>
            </w:pPr>
            <w:r w:rsidRPr="00D62A8C">
              <w:rPr>
                <w:rFonts w:hint="cs"/>
                <w:rtl/>
              </w:rPr>
              <w:t>תאריך</w:t>
            </w:r>
          </w:p>
        </w:tc>
        <w:tc>
          <w:tcPr>
            <w:tcW w:w="3115" w:type="dxa"/>
          </w:tcPr>
          <w:p w14:paraId="632CA675" w14:textId="77777777" w:rsidR="00754710" w:rsidRPr="00D62A8C" w:rsidRDefault="0045501A" w:rsidP="0045501A">
            <w:pPr>
              <w:jc w:val="center"/>
              <w:rPr>
                <w:rtl/>
              </w:rPr>
            </w:pPr>
            <w:r w:rsidRPr="00D62A8C">
              <w:rPr>
                <w:rFonts w:hint="cs"/>
                <w:rtl/>
              </w:rPr>
              <w:t>שם החותם</w:t>
            </w:r>
          </w:p>
        </w:tc>
        <w:tc>
          <w:tcPr>
            <w:tcW w:w="3115" w:type="dxa"/>
          </w:tcPr>
          <w:p w14:paraId="42FAB0CB" w14:textId="77777777" w:rsidR="00754710" w:rsidRPr="00D62A8C" w:rsidRDefault="0045501A" w:rsidP="0045501A">
            <w:pPr>
              <w:jc w:val="center"/>
              <w:rPr>
                <w:rtl/>
              </w:rPr>
            </w:pPr>
            <w:r w:rsidRPr="00D62A8C">
              <w:rPr>
                <w:rtl/>
              </w:rPr>
              <w:t>חתימה/חותמת</w:t>
            </w:r>
          </w:p>
        </w:tc>
      </w:tr>
    </w:tbl>
    <w:p w14:paraId="6028754F" w14:textId="77777777" w:rsidR="000E58CE" w:rsidRPr="00D62A8C" w:rsidRDefault="000E58CE" w:rsidP="0067630E">
      <w:pPr>
        <w:spacing w:line="240" w:lineRule="atLeast"/>
        <w:rPr>
          <w:rtl/>
        </w:rPr>
      </w:pPr>
    </w:p>
    <w:p w14:paraId="0B294E8A" w14:textId="7B641B47" w:rsidR="0058587F" w:rsidRPr="00D62A8C" w:rsidRDefault="0058587F" w:rsidP="00471380">
      <w:pPr>
        <w:pStyle w:val="8"/>
        <w:spacing w:line="240" w:lineRule="auto"/>
        <w:rPr>
          <w:highlight w:val="magenta"/>
          <w:rtl/>
        </w:rPr>
      </w:pPr>
      <w:bookmarkStart w:id="270" w:name="נספח_הסכם"/>
      <w:r w:rsidRPr="00D62A8C">
        <w:rPr>
          <w:rFonts w:hint="cs"/>
          <w:highlight w:val="magenta"/>
          <w:rtl/>
        </w:rPr>
        <w:t xml:space="preserve">נספח </w:t>
      </w:r>
      <w:bookmarkEnd w:id="270"/>
      <w:r w:rsidR="00471380">
        <w:rPr>
          <w:rFonts w:hint="cs"/>
          <w:highlight w:val="magenta"/>
          <w:rtl/>
        </w:rPr>
        <w:t>21</w:t>
      </w:r>
      <w:r w:rsidRPr="00D62A8C">
        <w:rPr>
          <w:highlight w:val="magenta"/>
          <w:rtl/>
          <w:lang w:eastAsia="en-US"/>
        </w:rPr>
        <w:tab/>
      </w:r>
      <w:bookmarkStart w:id="271" w:name="נספח_הסכם_כותרת"/>
      <w:r w:rsidRPr="00D62A8C">
        <w:rPr>
          <w:rFonts w:hint="eastAsia"/>
          <w:highlight w:val="magenta"/>
          <w:rtl/>
        </w:rPr>
        <w:t>הסכ</w:t>
      </w:r>
      <w:r w:rsidRPr="00D62A8C">
        <w:rPr>
          <w:rFonts w:hint="cs"/>
          <w:highlight w:val="magenta"/>
          <w:rtl/>
        </w:rPr>
        <w:t>ם התקשרות</w:t>
      </w:r>
      <w:bookmarkEnd w:id="271"/>
    </w:p>
    <w:p w14:paraId="4AB6BAC1" w14:textId="77777777" w:rsidR="0058587F" w:rsidRPr="00D62A8C" w:rsidRDefault="0058587F" w:rsidP="0058587F">
      <w:pPr>
        <w:rPr>
          <w:rtl/>
        </w:rPr>
      </w:pPr>
    </w:p>
    <w:p w14:paraId="5F2767E9" w14:textId="77777777" w:rsidR="0058587F" w:rsidRPr="00D62A8C" w:rsidRDefault="0058587F" w:rsidP="0058587F">
      <w:pPr>
        <w:rPr>
          <w:rtl/>
        </w:rPr>
      </w:pPr>
      <w:r w:rsidRPr="00D62A8C">
        <w:rPr>
          <w:rtl/>
        </w:rPr>
        <w:t xml:space="preserve">שנחתם בירושלים, ביום ________ בחודש ___________ בשנת __________ </w:t>
      </w:r>
    </w:p>
    <w:p w14:paraId="05CA41C5" w14:textId="77777777" w:rsidR="0058587F" w:rsidRPr="00D62A8C" w:rsidRDefault="0058587F" w:rsidP="0058587F">
      <w:pPr>
        <w:pStyle w:val="afffb"/>
        <w:rPr>
          <w:rtl/>
        </w:rPr>
      </w:pPr>
    </w:p>
    <w:p w14:paraId="3B49DA2A" w14:textId="77777777" w:rsidR="0058587F" w:rsidRPr="00D62A8C" w:rsidRDefault="0058587F" w:rsidP="0058587F">
      <w:pPr>
        <w:pStyle w:val="afffb"/>
        <w:tabs>
          <w:tab w:val="left" w:pos="990"/>
        </w:tabs>
        <w:ind w:left="990" w:hanging="990"/>
        <w:rPr>
          <w:rtl/>
        </w:rPr>
      </w:pPr>
      <w:r w:rsidRPr="00D62A8C">
        <w:rPr>
          <w:b/>
          <w:bCs/>
          <w:rtl/>
        </w:rPr>
        <w:t>בין:</w:t>
      </w:r>
      <w:r w:rsidRPr="00D62A8C">
        <w:rPr>
          <w:rtl/>
        </w:rPr>
        <w:tab/>
        <w:t>ממשלת ישראל, בשם מדינת ישראל המיוצגת ע"י משרד החקלאות ופיתוח הכפר</w:t>
      </w:r>
      <w:r w:rsidRPr="00D62A8C">
        <w:rPr>
          <w:rtl/>
        </w:rPr>
        <w:tab/>
      </w:r>
      <w:r w:rsidRPr="00D62A8C">
        <w:rPr>
          <w:rtl/>
        </w:rPr>
        <w:tab/>
      </w:r>
      <w:r w:rsidRPr="00D62A8C">
        <w:rPr>
          <w:rtl/>
        </w:rPr>
        <w:tab/>
      </w:r>
    </w:p>
    <w:p w14:paraId="1B434E8F" w14:textId="77777777" w:rsidR="0058587F" w:rsidRPr="00D62A8C" w:rsidRDefault="0058587F" w:rsidP="0058587F">
      <w:pPr>
        <w:pStyle w:val="afffb"/>
        <w:tabs>
          <w:tab w:val="left" w:pos="990"/>
        </w:tabs>
        <w:ind w:left="1980" w:hanging="990"/>
        <w:rPr>
          <w:u w:val="single"/>
          <w:rtl/>
        </w:rPr>
      </w:pPr>
      <w:r w:rsidRPr="00D62A8C">
        <w:rPr>
          <w:rFonts w:hint="cs"/>
          <w:rtl/>
        </w:rPr>
        <w:t>(</w:t>
      </w:r>
      <w:r w:rsidRPr="00D62A8C">
        <w:rPr>
          <w:rtl/>
        </w:rPr>
        <w:t xml:space="preserve">שתיקרא להלן – </w:t>
      </w:r>
      <w:r w:rsidRPr="00D62A8C">
        <w:rPr>
          <w:rFonts w:hint="cs"/>
          <w:b/>
          <w:bCs/>
          <w:rtl/>
        </w:rPr>
        <w:t>"</w:t>
      </w:r>
      <w:r w:rsidRPr="00D62A8C">
        <w:rPr>
          <w:b/>
          <w:bCs/>
          <w:rtl/>
        </w:rPr>
        <w:t>המשרד</w:t>
      </w:r>
      <w:r w:rsidRPr="00D62A8C">
        <w:rPr>
          <w:rFonts w:hint="cs"/>
          <w:b/>
          <w:bCs/>
          <w:rtl/>
        </w:rPr>
        <w:t>"</w:t>
      </w:r>
      <w:r w:rsidRPr="00D62A8C">
        <w:rPr>
          <w:rtl/>
        </w:rPr>
        <w:t>)</w:t>
      </w:r>
    </w:p>
    <w:p w14:paraId="00297A80" w14:textId="77777777" w:rsidR="0058587F" w:rsidRPr="00D62A8C" w:rsidRDefault="0058587F" w:rsidP="0058587F">
      <w:pPr>
        <w:tabs>
          <w:tab w:val="left" w:pos="990"/>
          <w:tab w:val="left" w:pos="1473"/>
        </w:tabs>
        <w:spacing w:line="240" w:lineRule="auto"/>
        <w:ind w:left="990" w:hanging="990"/>
        <w:jc w:val="right"/>
        <w:rPr>
          <w:u w:val="single"/>
          <w:rtl/>
        </w:rPr>
      </w:pPr>
      <w:r w:rsidRPr="00D62A8C">
        <w:rPr>
          <w:u w:val="single"/>
          <w:rtl/>
        </w:rPr>
        <w:t>מצד אחד</w:t>
      </w:r>
    </w:p>
    <w:p w14:paraId="524D3CF7" w14:textId="77777777" w:rsidR="0058587F" w:rsidRPr="00D62A8C" w:rsidRDefault="0058587F" w:rsidP="0058587F">
      <w:pPr>
        <w:pStyle w:val="afffb"/>
        <w:tabs>
          <w:tab w:val="left" w:pos="990"/>
        </w:tabs>
        <w:ind w:left="990" w:hanging="990"/>
        <w:rPr>
          <w:rtl/>
        </w:rPr>
      </w:pPr>
      <w:r w:rsidRPr="00D62A8C">
        <w:rPr>
          <w:b/>
          <w:bCs/>
          <w:rtl/>
        </w:rPr>
        <w:t>לבין:</w:t>
      </w:r>
      <w:r w:rsidRPr="00D62A8C">
        <w:rPr>
          <w:rtl/>
        </w:rPr>
        <w:t xml:space="preserve"> </w:t>
      </w:r>
      <w:r w:rsidRPr="00D62A8C">
        <w:rPr>
          <w:rtl/>
        </w:rPr>
        <w:tab/>
        <w:t xml:space="preserve">שם </w:t>
      </w:r>
      <w:r w:rsidRPr="00D62A8C">
        <w:rPr>
          <w:rFonts w:hint="cs"/>
          <w:rtl/>
        </w:rPr>
        <w:t>הספק</w:t>
      </w:r>
      <w:r w:rsidRPr="00D62A8C">
        <w:rPr>
          <w:rtl/>
        </w:rPr>
        <w:t>: ___________________________________</w:t>
      </w:r>
    </w:p>
    <w:p w14:paraId="7828BFF9" w14:textId="77777777" w:rsidR="0058587F" w:rsidRPr="00D62A8C" w:rsidRDefault="0058587F" w:rsidP="0058587F">
      <w:pPr>
        <w:tabs>
          <w:tab w:val="left" w:pos="990"/>
          <w:tab w:val="left" w:pos="1473"/>
        </w:tabs>
        <w:spacing w:line="240" w:lineRule="auto"/>
        <w:ind w:left="1980" w:hanging="990"/>
        <w:rPr>
          <w:rtl/>
        </w:rPr>
      </w:pPr>
      <w:r w:rsidRPr="00D62A8C">
        <w:rPr>
          <w:rtl/>
        </w:rPr>
        <w:t>הרשו</w:t>
      </w:r>
      <w:r w:rsidRPr="00D62A8C">
        <w:rPr>
          <w:rFonts w:hint="cs"/>
          <w:rtl/>
        </w:rPr>
        <w:t>ם</w:t>
      </w:r>
      <w:r w:rsidRPr="00D62A8C">
        <w:rPr>
          <w:rtl/>
        </w:rPr>
        <w:t xml:space="preserve"> אצל רשם ה_______________________________</w:t>
      </w:r>
    </w:p>
    <w:p w14:paraId="4E599F6E" w14:textId="77777777" w:rsidR="0058587F" w:rsidRPr="00D62A8C" w:rsidRDefault="0058587F" w:rsidP="0058587F">
      <w:pPr>
        <w:tabs>
          <w:tab w:val="left" w:pos="990"/>
          <w:tab w:val="left" w:pos="1473"/>
        </w:tabs>
        <w:spacing w:line="240" w:lineRule="auto"/>
        <w:ind w:left="1980" w:hanging="990"/>
        <w:rPr>
          <w:rtl/>
        </w:rPr>
      </w:pPr>
      <w:r w:rsidRPr="00D62A8C">
        <w:rPr>
          <w:rtl/>
        </w:rPr>
        <w:t>במספר רישום: ___________________________________</w:t>
      </w:r>
    </w:p>
    <w:p w14:paraId="5F460F0F" w14:textId="77777777" w:rsidR="0058587F" w:rsidRPr="00D62A8C" w:rsidRDefault="0058587F" w:rsidP="0058587F">
      <w:pPr>
        <w:tabs>
          <w:tab w:val="left" w:pos="990"/>
          <w:tab w:val="left" w:pos="1473"/>
        </w:tabs>
        <w:spacing w:line="240" w:lineRule="auto"/>
        <w:ind w:left="1980" w:hanging="990"/>
        <w:rPr>
          <w:rtl/>
        </w:rPr>
      </w:pPr>
      <w:r w:rsidRPr="00D62A8C">
        <w:rPr>
          <w:rtl/>
        </w:rPr>
        <w:t>וכתובתה לצרכי הסכם זה: __________________________</w:t>
      </w:r>
    </w:p>
    <w:p w14:paraId="1DBC92F6" w14:textId="77777777" w:rsidR="0058587F" w:rsidRPr="00D62A8C" w:rsidRDefault="0058587F" w:rsidP="0058587F">
      <w:pPr>
        <w:tabs>
          <w:tab w:val="left" w:pos="990"/>
          <w:tab w:val="left" w:pos="1473"/>
        </w:tabs>
        <w:spacing w:line="240" w:lineRule="auto"/>
        <w:ind w:left="1980" w:hanging="990"/>
        <w:rPr>
          <w:rtl/>
        </w:rPr>
      </w:pPr>
      <w:r w:rsidRPr="00D62A8C">
        <w:rPr>
          <w:rtl/>
        </w:rPr>
        <w:t>(ש</w:t>
      </w:r>
      <w:r w:rsidRPr="00D62A8C">
        <w:rPr>
          <w:rFonts w:hint="cs"/>
          <w:rtl/>
        </w:rPr>
        <w:t>י</w:t>
      </w:r>
      <w:r w:rsidRPr="00D62A8C">
        <w:rPr>
          <w:rtl/>
        </w:rPr>
        <w:t xml:space="preserve">יקרא להלן – </w:t>
      </w:r>
      <w:r w:rsidRPr="00D62A8C">
        <w:rPr>
          <w:rFonts w:hint="cs"/>
          <w:b/>
          <w:bCs/>
          <w:rtl/>
        </w:rPr>
        <w:t>"הספק"</w:t>
      </w:r>
      <w:r w:rsidRPr="00D62A8C">
        <w:rPr>
          <w:rtl/>
        </w:rPr>
        <w:t>)</w:t>
      </w:r>
    </w:p>
    <w:p w14:paraId="665E990B" w14:textId="77777777" w:rsidR="0058587F" w:rsidRPr="00D62A8C" w:rsidRDefault="0058587F" w:rsidP="0058587F">
      <w:pPr>
        <w:tabs>
          <w:tab w:val="left" w:pos="990"/>
          <w:tab w:val="left" w:pos="1473"/>
        </w:tabs>
        <w:spacing w:line="240" w:lineRule="auto"/>
        <w:ind w:left="990" w:hanging="990"/>
        <w:jc w:val="right"/>
        <w:rPr>
          <w:u w:val="single"/>
          <w:rtl/>
        </w:rPr>
      </w:pPr>
      <w:r w:rsidRPr="00D62A8C">
        <w:rPr>
          <w:u w:val="single"/>
          <w:rtl/>
        </w:rPr>
        <w:t>מצד שני</w:t>
      </w:r>
    </w:p>
    <w:p w14:paraId="5622253E" w14:textId="77777777" w:rsidR="0058587F" w:rsidRPr="00D62A8C" w:rsidRDefault="0058587F" w:rsidP="0058587F">
      <w:pPr>
        <w:tabs>
          <w:tab w:val="left" w:pos="1473"/>
        </w:tabs>
        <w:rPr>
          <w:u w:val="single"/>
          <w:rtl/>
        </w:rPr>
      </w:pPr>
    </w:p>
    <w:p w14:paraId="76FBAB17" w14:textId="77777777" w:rsidR="0058587F" w:rsidRPr="00D62A8C" w:rsidRDefault="0058587F" w:rsidP="0058587F">
      <w:pPr>
        <w:tabs>
          <w:tab w:val="left" w:pos="1473"/>
        </w:tabs>
        <w:jc w:val="center"/>
        <w:rPr>
          <w:b/>
          <w:bCs/>
          <w:u w:val="single"/>
          <w:rtl/>
        </w:rPr>
      </w:pPr>
      <w:r w:rsidRPr="00D62A8C">
        <w:rPr>
          <w:b/>
          <w:bCs/>
          <w:u w:val="single"/>
          <w:rtl/>
        </w:rPr>
        <w:t>מבוא</w:t>
      </w:r>
    </w:p>
    <w:p w14:paraId="2FDF7CF4" w14:textId="77777777" w:rsidR="0058587F" w:rsidRPr="00D62A8C" w:rsidRDefault="0058587F" w:rsidP="0058587F">
      <w:pPr>
        <w:tabs>
          <w:tab w:val="left" w:pos="1473"/>
        </w:tabs>
        <w:rPr>
          <w:b/>
          <w:bCs/>
          <w:u w:val="single"/>
          <w:rtl/>
        </w:rPr>
      </w:pPr>
    </w:p>
    <w:p w14:paraId="2BC97030" w14:textId="6AB9D39D" w:rsidR="0058587F" w:rsidRPr="00D62A8C" w:rsidRDefault="0058587F" w:rsidP="00376BD8">
      <w:pPr>
        <w:ind w:left="990" w:hanging="990"/>
        <w:rPr>
          <w:rtl/>
        </w:rPr>
      </w:pPr>
      <w:r w:rsidRPr="00D62A8C">
        <w:rPr>
          <w:b/>
          <w:bCs/>
          <w:rtl/>
        </w:rPr>
        <w:t>הואיל:</w:t>
      </w:r>
      <w:r w:rsidRPr="00D62A8C">
        <w:rPr>
          <w:rtl/>
        </w:rPr>
        <w:tab/>
        <w:t xml:space="preserve">והמשרד פרסם </w:t>
      </w:r>
      <w:r w:rsidR="00376BD8" w:rsidRPr="00376BD8">
        <w:rPr>
          <w:rFonts w:hint="cs"/>
          <w:b/>
          <w:bCs/>
          <w:color w:val="000000"/>
          <w:rtl/>
        </w:rPr>
        <w:t xml:space="preserve">מכרז </w:t>
      </w:r>
      <w:r w:rsidR="00376BD8" w:rsidRPr="00376BD8">
        <w:rPr>
          <w:rFonts w:hint="cs"/>
          <w:b/>
          <w:bCs/>
          <w:rtl/>
        </w:rPr>
        <w:t>מס' 47/2017 אחזקת מערכות מיזוג אויר מרכזי ביחידות משרד החקלאות ופיתוח הכפר</w:t>
      </w:r>
      <w:r w:rsidRPr="00D62A8C">
        <w:rPr>
          <w:b/>
          <w:bCs/>
          <w:rtl/>
        </w:rPr>
        <w:t xml:space="preserve"> (להלן: "המכ</w:t>
      </w:r>
      <w:r w:rsidRPr="00D62A8C">
        <w:rPr>
          <w:rFonts w:hint="cs"/>
          <w:b/>
          <w:bCs/>
          <w:rtl/>
        </w:rPr>
        <w:t>ר</w:t>
      </w:r>
      <w:r w:rsidRPr="00D62A8C">
        <w:rPr>
          <w:b/>
          <w:bCs/>
          <w:rtl/>
        </w:rPr>
        <w:t xml:space="preserve">ז") </w:t>
      </w:r>
      <w:r w:rsidRPr="00D62A8C">
        <w:rPr>
          <w:rtl/>
        </w:rPr>
        <w:t>כמפורט במכרז על נספחיו המצ"ב כנספח להסכם זה ;</w:t>
      </w:r>
    </w:p>
    <w:p w14:paraId="69E1A937" w14:textId="77777777" w:rsidR="0058587F" w:rsidRPr="00D62A8C" w:rsidRDefault="0058587F" w:rsidP="0058587F">
      <w:pPr>
        <w:ind w:left="990" w:hanging="990"/>
        <w:rPr>
          <w:b/>
          <w:bCs/>
          <w:rtl/>
        </w:rPr>
      </w:pPr>
      <w:r w:rsidRPr="00D62A8C">
        <w:rPr>
          <w:b/>
          <w:bCs/>
          <w:rtl/>
        </w:rPr>
        <w:t>והואיל:</w:t>
      </w:r>
      <w:r w:rsidRPr="00D62A8C">
        <w:rPr>
          <w:rtl/>
        </w:rPr>
        <w:tab/>
        <w:t xml:space="preserve">והספק הציע לספק למשרד שרותי נשוא המכרז לרבות מתן השירותים המפורטים במכרז על נספחיו ובהצעת הספק על נספחיה המצ"ב כנספח להסכם זה </w:t>
      </w:r>
      <w:r w:rsidRPr="00D62A8C">
        <w:rPr>
          <w:b/>
          <w:bCs/>
          <w:rtl/>
        </w:rPr>
        <w:t xml:space="preserve">(להלן: "ההצעה"). </w:t>
      </w:r>
    </w:p>
    <w:p w14:paraId="1125A3A3" w14:textId="77777777" w:rsidR="0058587F" w:rsidRPr="00D62A8C" w:rsidRDefault="0058587F" w:rsidP="0058587F">
      <w:pPr>
        <w:ind w:left="990" w:hanging="990"/>
        <w:rPr>
          <w:b/>
          <w:bCs/>
          <w:rtl/>
        </w:rPr>
      </w:pPr>
      <w:r w:rsidRPr="00D62A8C">
        <w:rPr>
          <w:b/>
          <w:bCs/>
          <w:rtl/>
        </w:rPr>
        <w:t>והואיל:</w:t>
      </w:r>
      <w:r w:rsidRPr="00D62A8C">
        <w:rPr>
          <w:b/>
          <w:bCs/>
          <w:rtl/>
        </w:rPr>
        <w:tab/>
      </w:r>
      <w:r w:rsidRPr="00D62A8C">
        <w:rPr>
          <w:rtl/>
        </w:rPr>
        <w:t>והספק זכה במכרז בכפוף להתחייבות</w:t>
      </w:r>
      <w:r w:rsidRPr="00D62A8C">
        <w:rPr>
          <w:rFonts w:hint="cs"/>
          <w:rtl/>
        </w:rPr>
        <w:t>ו</w:t>
      </w:r>
      <w:r w:rsidRPr="00D62A8C">
        <w:rPr>
          <w:rtl/>
        </w:rPr>
        <w:t xml:space="preserve"> למלא אחר כל תנאי הסכם זה. </w:t>
      </w:r>
    </w:p>
    <w:p w14:paraId="6C0352F8" w14:textId="77777777" w:rsidR="0058587F" w:rsidRPr="00D62A8C" w:rsidRDefault="0058587F" w:rsidP="0058587F">
      <w:pPr>
        <w:ind w:left="990" w:hanging="990"/>
        <w:rPr>
          <w:b/>
          <w:bCs/>
          <w:rtl/>
        </w:rPr>
      </w:pPr>
      <w:r w:rsidRPr="00D62A8C">
        <w:rPr>
          <w:b/>
          <w:bCs/>
          <w:rtl/>
        </w:rPr>
        <w:t>והואיל:</w:t>
      </w:r>
      <w:r w:rsidRPr="00D62A8C">
        <w:rPr>
          <w:b/>
          <w:bCs/>
          <w:rtl/>
        </w:rPr>
        <w:tab/>
      </w:r>
      <w:r w:rsidRPr="00D62A8C">
        <w:rPr>
          <w:rtl/>
        </w:rPr>
        <w:t xml:space="preserve">והמשרד מעוניין בקבלת השרותים, המפורטים בהסכם זה, במכרז ובהצעה, באופן, במועדים ובתנאים, הכל כמפורט בהסכם זה, במכרז ובהצעה </w:t>
      </w:r>
      <w:r w:rsidRPr="00D62A8C">
        <w:rPr>
          <w:b/>
          <w:bCs/>
          <w:rtl/>
        </w:rPr>
        <w:t xml:space="preserve">(להלן: "השירותים"). </w:t>
      </w:r>
    </w:p>
    <w:p w14:paraId="5692DB1E" w14:textId="77777777" w:rsidR="0058587F" w:rsidRPr="00D62A8C" w:rsidRDefault="0058587F" w:rsidP="0058587F">
      <w:pPr>
        <w:widowControl w:val="0"/>
        <w:adjustRightInd w:val="0"/>
        <w:ind w:left="990" w:hanging="990"/>
        <w:textAlignment w:val="baseline"/>
        <w:rPr>
          <w:rtl/>
        </w:rPr>
      </w:pPr>
      <w:r w:rsidRPr="00D62A8C">
        <w:rPr>
          <w:b/>
          <w:bCs/>
          <w:rtl/>
        </w:rPr>
        <w:t>והואיל:</w:t>
      </w:r>
      <w:r w:rsidRPr="00D62A8C">
        <w:rPr>
          <w:b/>
          <w:bCs/>
          <w:rtl/>
        </w:rPr>
        <w:tab/>
      </w:r>
      <w:r w:rsidRPr="00D62A8C">
        <w:rPr>
          <w:rtl/>
        </w:rPr>
        <w:t xml:space="preserve">והצדדים מסכימים כי ההתקשרות ביניהם תהיה על בסיס קבלני ולא תיצור יחסי </w:t>
      </w:r>
      <w:r w:rsidRPr="00D62A8C">
        <w:rPr>
          <w:rFonts w:hint="cs"/>
          <w:rtl/>
        </w:rPr>
        <w:t>עבודה</w:t>
      </w:r>
      <w:r w:rsidRPr="00D62A8C">
        <w:rPr>
          <w:rtl/>
        </w:rPr>
        <w:t xml:space="preserve"> בין המשרד לבין הספק, וזאת בהתחשב בתנאי ההתקשרות שאינם הולמים התקשרות במסגרת יחסי </w:t>
      </w:r>
      <w:r w:rsidRPr="00D62A8C">
        <w:rPr>
          <w:rFonts w:hint="cs"/>
          <w:rtl/>
        </w:rPr>
        <w:t>עבודה</w:t>
      </w:r>
      <w:r w:rsidRPr="00D62A8C">
        <w:rPr>
          <w:rtl/>
        </w:rPr>
        <w:t>;</w:t>
      </w:r>
    </w:p>
    <w:p w14:paraId="5AED04CF" w14:textId="77777777" w:rsidR="0058587F" w:rsidRPr="00D62A8C" w:rsidRDefault="0058587F" w:rsidP="0058587F">
      <w:pPr>
        <w:ind w:left="990" w:hanging="990"/>
        <w:rPr>
          <w:b/>
          <w:bCs/>
          <w:rtl/>
        </w:rPr>
      </w:pPr>
      <w:r w:rsidRPr="00D62A8C">
        <w:rPr>
          <w:b/>
          <w:bCs/>
          <w:rtl/>
        </w:rPr>
        <w:t>והואיל:</w:t>
      </w:r>
      <w:r w:rsidRPr="00D62A8C">
        <w:rPr>
          <w:b/>
          <w:bCs/>
          <w:rtl/>
        </w:rPr>
        <w:tab/>
      </w:r>
      <w:r w:rsidRPr="00D62A8C">
        <w:rPr>
          <w:rFonts w:hint="cs"/>
          <w:rtl/>
        </w:rPr>
        <w:t>והצדדים מעוניינים להסדיר בהסכם זה את כל היחסים המשפטיים ביניהם בכל הקשור למתן השירותים;</w:t>
      </w:r>
    </w:p>
    <w:p w14:paraId="51DE5D27" w14:textId="77777777" w:rsidR="0058587F" w:rsidRPr="00D62A8C" w:rsidRDefault="0058587F" w:rsidP="0058587F">
      <w:pPr>
        <w:tabs>
          <w:tab w:val="left" w:pos="1473"/>
        </w:tabs>
        <w:ind w:left="680" w:hanging="680"/>
        <w:rPr>
          <w:rtl/>
        </w:rPr>
      </w:pPr>
      <w:r w:rsidRPr="00D62A8C">
        <w:rPr>
          <w:rtl/>
        </w:rPr>
        <w:t xml:space="preserve"> </w:t>
      </w:r>
    </w:p>
    <w:p w14:paraId="5AA886D8" w14:textId="77777777" w:rsidR="0058587F" w:rsidRPr="00D62A8C" w:rsidRDefault="0058587F" w:rsidP="0058587F">
      <w:pPr>
        <w:tabs>
          <w:tab w:val="left" w:pos="1473"/>
        </w:tabs>
        <w:ind w:left="680" w:hanging="680"/>
        <w:rPr>
          <w:rtl/>
        </w:rPr>
      </w:pPr>
    </w:p>
    <w:p w14:paraId="0E49F8F8" w14:textId="77777777" w:rsidR="0058587F" w:rsidRPr="00D62A8C" w:rsidRDefault="0058587F" w:rsidP="0058587F">
      <w:pPr>
        <w:tabs>
          <w:tab w:val="left" w:pos="1473"/>
        </w:tabs>
        <w:ind w:left="680" w:hanging="680"/>
        <w:rPr>
          <w:rtl/>
        </w:rPr>
      </w:pPr>
    </w:p>
    <w:p w14:paraId="46E0F62B" w14:textId="77777777" w:rsidR="0058587F" w:rsidRPr="00D62A8C" w:rsidRDefault="0058587F" w:rsidP="0058587F">
      <w:pPr>
        <w:tabs>
          <w:tab w:val="left" w:pos="1473"/>
        </w:tabs>
        <w:ind w:left="680" w:hanging="680"/>
        <w:rPr>
          <w:rtl/>
        </w:rPr>
      </w:pPr>
    </w:p>
    <w:p w14:paraId="3F50B2AD" w14:textId="77777777" w:rsidR="0058587F" w:rsidRPr="00D62A8C" w:rsidRDefault="0058587F" w:rsidP="0058587F">
      <w:pPr>
        <w:tabs>
          <w:tab w:val="left" w:pos="1473"/>
        </w:tabs>
        <w:ind w:left="680" w:hanging="680"/>
        <w:jc w:val="center"/>
        <w:rPr>
          <w:u w:val="single"/>
          <w:rtl/>
        </w:rPr>
      </w:pPr>
      <w:r w:rsidRPr="00D62A8C">
        <w:rPr>
          <w:b/>
          <w:bCs/>
          <w:u w:val="single"/>
          <w:rtl/>
        </w:rPr>
        <w:t>לפיכך הותנה והוסכם בין הצדדים כדלקמן</w:t>
      </w:r>
      <w:r w:rsidRPr="00D62A8C">
        <w:rPr>
          <w:rtl/>
        </w:rPr>
        <w:t>:</w:t>
      </w:r>
    </w:p>
    <w:p w14:paraId="15E375A3" w14:textId="77777777" w:rsidR="0058587F" w:rsidRPr="00D62A8C" w:rsidRDefault="0058587F" w:rsidP="0058587F">
      <w:pPr>
        <w:tabs>
          <w:tab w:val="left" w:pos="1473"/>
        </w:tabs>
        <w:rPr>
          <w:highlight w:val="yellow"/>
          <w:u w:val="single"/>
          <w:rtl/>
        </w:rPr>
      </w:pPr>
    </w:p>
    <w:p w14:paraId="52249913" w14:textId="77777777" w:rsidR="0058587F" w:rsidRPr="00D62A8C" w:rsidRDefault="0058587F" w:rsidP="0058587F">
      <w:pPr>
        <w:pStyle w:val="afffb"/>
        <w:numPr>
          <w:ilvl w:val="0"/>
          <w:numId w:val="18"/>
        </w:numPr>
        <w:spacing w:line="360" w:lineRule="auto"/>
        <w:ind w:left="565" w:hanging="565"/>
        <w:rPr>
          <w:b/>
          <w:bCs/>
          <w:u w:val="single"/>
          <w:rtl/>
        </w:rPr>
      </w:pPr>
      <w:r w:rsidRPr="00D62A8C">
        <w:rPr>
          <w:b/>
          <w:bCs/>
          <w:u w:val="single"/>
          <w:rtl/>
        </w:rPr>
        <w:t>הצהרות יסוד של הצדדים</w:t>
      </w:r>
    </w:p>
    <w:p w14:paraId="611143D8" w14:textId="77777777" w:rsidR="0058587F" w:rsidRPr="00D62A8C" w:rsidRDefault="0058587F" w:rsidP="0058587F">
      <w:pPr>
        <w:pStyle w:val="afffb"/>
        <w:numPr>
          <w:ilvl w:val="1"/>
          <w:numId w:val="18"/>
        </w:numPr>
        <w:spacing w:line="360" w:lineRule="auto"/>
        <w:ind w:left="1274" w:hanging="707"/>
        <w:rPr>
          <w:rtl/>
        </w:rPr>
      </w:pPr>
      <w:r w:rsidRPr="00D62A8C">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6E649C6B" w14:textId="77777777" w:rsidR="0058587F" w:rsidRPr="00D62A8C" w:rsidRDefault="0058587F" w:rsidP="0058587F">
      <w:pPr>
        <w:pStyle w:val="afffb"/>
        <w:numPr>
          <w:ilvl w:val="1"/>
          <w:numId w:val="18"/>
        </w:numPr>
        <w:spacing w:line="360" w:lineRule="auto"/>
        <w:ind w:left="1274" w:hanging="707"/>
        <w:rPr>
          <w:rtl/>
        </w:rPr>
      </w:pPr>
      <w:r w:rsidRPr="00D62A8C">
        <w:rPr>
          <w:rFonts w:hint="cs"/>
          <w:rtl/>
        </w:rPr>
        <w:t xml:space="preserve">הספק מצהיר בזה, כי הוא כשיר ומורשה על פי כל דין לספק למשרד את השירותים המפורטים בהסכם זה; וכי מתן השירותים על ידו למשרד בהתאם להסכם זה אינו פוגע בזכויות צד ג' כלשהו, לרבות בכל הקשור לזכויות בקניין רוחני של צד ג' כלשהו. </w:t>
      </w:r>
    </w:p>
    <w:p w14:paraId="24D1A4BE" w14:textId="77777777" w:rsidR="0058587F" w:rsidRPr="00D62A8C" w:rsidRDefault="0058587F" w:rsidP="0058587F">
      <w:pPr>
        <w:pStyle w:val="afffb"/>
        <w:numPr>
          <w:ilvl w:val="1"/>
          <w:numId w:val="18"/>
        </w:numPr>
        <w:spacing w:line="360" w:lineRule="auto"/>
        <w:ind w:left="1274" w:hanging="707"/>
        <w:rPr>
          <w:rtl/>
        </w:rPr>
      </w:pPr>
      <w:r w:rsidRPr="00D62A8C">
        <w:rPr>
          <w:rtl/>
        </w:rPr>
        <w:t>עוד מצהיר בזאת הספק כי יש ל</w:t>
      </w:r>
      <w:r w:rsidRPr="00D62A8C">
        <w:rPr>
          <w:rFonts w:hint="cs"/>
          <w:rtl/>
        </w:rPr>
        <w:t>ו</w:t>
      </w:r>
      <w:r w:rsidRPr="00D62A8C">
        <w:rPr>
          <w:rtl/>
        </w:rPr>
        <w:t xml:space="preserve"> את היכולת והאמצעים הדרושים לרבות האמצעים הכספיים ומשאבי האנוש העומדים לרשות</w:t>
      </w:r>
      <w:r w:rsidRPr="00D62A8C">
        <w:rPr>
          <w:rFonts w:hint="cs"/>
          <w:rtl/>
        </w:rPr>
        <w:t>ו</w:t>
      </w:r>
      <w:r w:rsidRPr="00D62A8C">
        <w:rPr>
          <w:rtl/>
        </w:rPr>
        <w:t xml:space="preserve"> וכן את הידע המקצועי הניסיון והמומחיות הנדרשים לשם </w:t>
      </w:r>
      <w:r w:rsidRPr="00D62A8C">
        <w:rPr>
          <w:rFonts w:hint="cs"/>
          <w:rtl/>
        </w:rPr>
        <w:t>מתן השירותים</w:t>
      </w:r>
      <w:r w:rsidRPr="00D62A8C">
        <w:rPr>
          <w:rtl/>
        </w:rPr>
        <w:t>.</w:t>
      </w:r>
    </w:p>
    <w:p w14:paraId="19A9C7D8" w14:textId="77777777" w:rsidR="0058587F" w:rsidRPr="00D62A8C" w:rsidRDefault="0058587F" w:rsidP="0058587F">
      <w:pPr>
        <w:tabs>
          <w:tab w:val="left" w:pos="1473"/>
        </w:tabs>
        <w:ind w:left="720"/>
        <w:rPr>
          <w:highlight w:val="yellow"/>
          <w:rtl/>
        </w:rPr>
      </w:pPr>
    </w:p>
    <w:p w14:paraId="21647380" w14:textId="77777777" w:rsidR="0058587F" w:rsidRPr="00D62A8C" w:rsidRDefault="0058587F" w:rsidP="0058587F">
      <w:pPr>
        <w:pStyle w:val="afffb"/>
        <w:numPr>
          <w:ilvl w:val="0"/>
          <w:numId w:val="18"/>
        </w:numPr>
        <w:spacing w:line="360" w:lineRule="auto"/>
        <w:ind w:left="565" w:hanging="565"/>
        <w:rPr>
          <w:b/>
          <w:bCs/>
          <w:u w:val="single"/>
          <w:rtl/>
        </w:rPr>
      </w:pPr>
      <w:r w:rsidRPr="00D62A8C">
        <w:rPr>
          <w:b/>
          <w:bCs/>
          <w:u w:val="single"/>
          <w:rtl/>
        </w:rPr>
        <w:t>היתרים רישיונות ואישורים</w:t>
      </w:r>
    </w:p>
    <w:p w14:paraId="25AFBAA9" w14:textId="77777777" w:rsidR="0058587F" w:rsidRPr="00D62A8C" w:rsidRDefault="0058587F" w:rsidP="0058587F">
      <w:pPr>
        <w:pStyle w:val="afffb"/>
        <w:numPr>
          <w:ilvl w:val="1"/>
          <w:numId w:val="18"/>
        </w:numPr>
        <w:spacing w:line="360" w:lineRule="auto"/>
        <w:ind w:left="1274" w:hanging="707"/>
        <w:rPr>
          <w:rtl/>
        </w:rPr>
      </w:pPr>
      <w:r w:rsidRPr="00D62A8C">
        <w:rPr>
          <w:rFonts w:hint="cs"/>
          <w:rtl/>
        </w:rPr>
        <w:t>הספק מצהיר ומתחייב בזאת כדלקמן:</w:t>
      </w:r>
    </w:p>
    <w:p w14:paraId="6198B1F8" w14:textId="77777777" w:rsidR="0058587F" w:rsidRPr="00D62A8C" w:rsidRDefault="0058587F" w:rsidP="0058587F">
      <w:pPr>
        <w:pStyle w:val="afffb"/>
        <w:numPr>
          <w:ilvl w:val="2"/>
          <w:numId w:val="18"/>
        </w:numPr>
        <w:spacing w:line="360" w:lineRule="auto"/>
        <w:ind w:left="2266" w:hanging="992"/>
        <w:rPr>
          <w:rtl/>
        </w:rPr>
      </w:pPr>
      <w:r w:rsidRPr="00D62A8C">
        <w:rPr>
          <w:rFonts w:hint="cs"/>
          <w:rtl/>
        </w:rPr>
        <w:t>כי הוא מחזיק במסמכים והאישורים התקפים בהתאם להוראות כל דין לרבות המסמכים והאישורים התקפים מאת הרשויות המוסמכות. הספק מתחייב להציגם למשרד בכל עת שידרוש.</w:t>
      </w:r>
    </w:p>
    <w:p w14:paraId="39F0695C" w14:textId="77777777" w:rsidR="0058587F" w:rsidRPr="00D62A8C" w:rsidRDefault="0058587F" w:rsidP="0058587F">
      <w:pPr>
        <w:pStyle w:val="afffb"/>
        <w:numPr>
          <w:ilvl w:val="2"/>
          <w:numId w:val="18"/>
        </w:numPr>
        <w:spacing w:line="360" w:lineRule="auto"/>
        <w:ind w:left="2266" w:hanging="992"/>
      </w:pPr>
      <w:r w:rsidRPr="00D62A8C">
        <w:rPr>
          <w:rFonts w:hint="cs"/>
          <w:rtl/>
        </w:rPr>
        <w:t>כי הוא מחזיק באישור תקף בדבר ניהול תקין שהוצא על-ידי הרשם האחראי על המרשם בו הוא רשום (סעיף זה יחול רק על עמותות וחברות הרשומות גם לפי חוק הנאמנות);</w:t>
      </w:r>
    </w:p>
    <w:p w14:paraId="5706C856" w14:textId="77777777" w:rsidR="0058587F" w:rsidRPr="00D62A8C" w:rsidRDefault="0058587F" w:rsidP="0058587F">
      <w:pPr>
        <w:pStyle w:val="afffb"/>
        <w:numPr>
          <w:ilvl w:val="2"/>
          <w:numId w:val="18"/>
        </w:numPr>
        <w:spacing w:line="360" w:lineRule="auto"/>
        <w:ind w:left="2266" w:hanging="992"/>
      </w:pPr>
      <w:r w:rsidRPr="00D62A8C">
        <w:rPr>
          <w:rFonts w:hint="cs"/>
          <w:rtl/>
        </w:rPr>
        <w:t>כי הוא מחזיק באישור עדכני ותקף, המעיד על העדר חובות לרשם החברות.</w:t>
      </w:r>
      <w:r w:rsidRPr="00D62A8C">
        <w:rPr>
          <w:rFonts w:hint="cs"/>
          <w:color w:val="FF0000"/>
          <w:rtl/>
        </w:rPr>
        <w:t xml:space="preserve"> </w:t>
      </w:r>
    </w:p>
    <w:p w14:paraId="3A4063E2" w14:textId="77777777" w:rsidR="0058587F" w:rsidRPr="00D62A8C" w:rsidRDefault="0058587F" w:rsidP="0058587F">
      <w:pPr>
        <w:pStyle w:val="afffb"/>
        <w:numPr>
          <w:ilvl w:val="1"/>
          <w:numId w:val="18"/>
        </w:numPr>
        <w:spacing w:line="360" w:lineRule="auto"/>
        <w:ind w:left="1274" w:hanging="707"/>
      </w:pPr>
      <w:r w:rsidRPr="00D62A8C">
        <w:rPr>
          <w:rFonts w:hint="cs"/>
          <w:rtl/>
        </w:rPr>
        <w:t>מובהר כי נכונותן של הצהרות הספק המפורטות בסעיף זה על כל חלקיו הינה תנאי מהותי בהסכם זה. אי נכונותן של הצהרות אלה או חלקן, בין בעת חתימת הסכם זה ובין בכל מועד שלאחר מכן, ייחשב כהפרה יסודית של הסכם זה מצד הספק.</w:t>
      </w:r>
    </w:p>
    <w:p w14:paraId="5344AA5E" w14:textId="77777777" w:rsidR="0058587F" w:rsidRPr="00D62A8C" w:rsidRDefault="0058587F" w:rsidP="0058587F">
      <w:pPr>
        <w:pStyle w:val="afffb"/>
        <w:numPr>
          <w:ilvl w:val="1"/>
          <w:numId w:val="18"/>
        </w:numPr>
        <w:spacing w:line="360" w:lineRule="auto"/>
        <w:ind w:left="1274" w:hanging="707"/>
        <w:rPr>
          <w:rtl/>
        </w:rPr>
      </w:pPr>
      <w:r w:rsidRPr="00D62A8C">
        <w:rPr>
          <w:rtl/>
        </w:rPr>
        <w:t>הספק מתחייב להודיע למשרד מיד על כל שינוי שיחול בתוקף הצהרותיו, לרבות על ביטול אישור הניהול התקין, הצהרותיו כפי שניתנו על ידו בשלב המכרז וכן על כל צו שניתן כנגדו והאוסר או מגביל את יכולתו להפעיל את</w:t>
      </w:r>
      <w:r w:rsidRPr="00D62A8C">
        <w:rPr>
          <w:rFonts w:hint="cs"/>
          <w:rtl/>
        </w:rPr>
        <w:t xml:space="preserve"> המרכזים</w:t>
      </w:r>
      <w:r w:rsidRPr="00D62A8C">
        <w:rPr>
          <w:rtl/>
        </w:rPr>
        <w:t xml:space="preserve"> בהתאם להסכם זה</w:t>
      </w:r>
      <w:r w:rsidRPr="00D62A8C">
        <w:rPr>
          <w:rFonts w:hint="cs"/>
          <w:rtl/>
        </w:rPr>
        <w:t>.</w:t>
      </w:r>
    </w:p>
    <w:p w14:paraId="0C48CD1D" w14:textId="77777777" w:rsidR="0058587F" w:rsidRPr="00D62A8C" w:rsidRDefault="0058587F" w:rsidP="0058587F">
      <w:pPr>
        <w:tabs>
          <w:tab w:val="left" w:pos="1473"/>
        </w:tabs>
        <w:rPr>
          <w:highlight w:val="yellow"/>
          <w:u w:val="single"/>
          <w:rtl/>
        </w:rPr>
      </w:pPr>
    </w:p>
    <w:p w14:paraId="5FF199C4" w14:textId="77777777" w:rsidR="0058587F" w:rsidRPr="00D62A8C" w:rsidRDefault="0058587F" w:rsidP="0058587F">
      <w:pPr>
        <w:pStyle w:val="afffb"/>
        <w:numPr>
          <w:ilvl w:val="0"/>
          <w:numId w:val="18"/>
        </w:numPr>
        <w:spacing w:line="360" w:lineRule="auto"/>
        <w:ind w:left="565" w:hanging="565"/>
        <w:rPr>
          <w:b/>
          <w:bCs/>
          <w:u w:val="single"/>
          <w:rtl/>
        </w:rPr>
      </w:pPr>
      <w:r w:rsidRPr="00D62A8C">
        <w:rPr>
          <w:b/>
          <w:bCs/>
          <w:u w:val="single"/>
          <w:rtl/>
        </w:rPr>
        <w:t>תקופת ההסכם</w:t>
      </w:r>
    </w:p>
    <w:p w14:paraId="52A4D1F0" w14:textId="48A8E692" w:rsidR="0058587F" w:rsidRPr="00D62A8C" w:rsidRDefault="0058587F" w:rsidP="0083276C">
      <w:pPr>
        <w:pStyle w:val="afffb"/>
        <w:numPr>
          <w:ilvl w:val="1"/>
          <w:numId w:val="18"/>
        </w:numPr>
        <w:spacing w:line="360" w:lineRule="auto"/>
        <w:ind w:left="1274" w:hanging="707"/>
      </w:pPr>
      <w:r w:rsidRPr="00D62A8C">
        <w:rPr>
          <w:rtl/>
        </w:rPr>
        <w:t xml:space="preserve">הסכם זה נעשה לתקופה </w:t>
      </w:r>
      <w:r w:rsidRPr="00D62A8C">
        <w:rPr>
          <w:rFonts w:hint="cs"/>
          <w:rtl/>
        </w:rPr>
        <w:t xml:space="preserve">של </w:t>
      </w:r>
      <w:r w:rsidR="0083276C" w:rsidRPr="00376BD8">
        <w:rPr>
          <w:rFonts w:hint="cs"/>
          <w:rtl/>
        </w:rPr>
        <w:t>12</w:t>
      </w:r>
      <w:r w:rsidR="0083276C">
        <w:rPr>
          <w:rFonts w:hint="cs"/>
          <w:rtl/>
        </w:rPr>
        <w:t xml:space="preserve"> חודשים</w:t>
      </w:r>
      <w:r w:rsidRPr="00D62A8C">
        <w:rPr>
          <w:rFonts w:hint="cs"/>
          <w:rtl/>
        </w:rPr>
        <w:t xml:space="preserve"> מ</w:t>
      </w:r>
      <w:r w:rsidRPr="00D62A8C">
        <w:rPr>
          <w:rtl/>
        </w:rPr>
        <w:t>יום ______ ועד יום_____</w:t>
      </w:r>
      <w:r w:rsidRPr="00D62A8C">
        <w:rPr>
          <w:rFonts w:hint="cs"/>
          <w:rtl/>
        </w:rPr>
        <w:t xml:space="preserve"> </w:t>
      </w:r>
      <w:r w:rsidRPr="00D62A8C">
        <w:rPr>
          <w:rtl/>
        </w:rPr>
        <w:t xml:space="preserve">(להלן: "תקופת ההסכם"). </w:t>
      </w:r>
    </w:p>
    <w:p w14:paraId="1816C6F2" w14:textId="75F81BA7" w:rsidR="0058587F" w:rsidRPr="00D62A8C" w:rsidRDefault="0058587F" w:rsidP="00376BD8">
      <w:pPr>
        <w:pStyle w:val="afffb"/>
        <w:numPr>
          <w:ilvl w:val="1"/>
          <w:numId w:val="18"/>
        </w:numPr>
        <w:spacing w:line="360" w:lineRule="auto"/>
        <w:ind w:left="1274" w:hanging="707"/>
      </w:pPr>
      <w:r w:rsidRPr="00376BD8">
        <w:rPr>
          <w:rtl/>
        </w:rPr>
        <w:fldChar w:fldCharType="begin"/>
      </w:r>
      <w:r w:rsidRPr="00376BD8">
        <w:rPr>
          <w:rtl/>
        </w:rPr>
        <w:instrText xml:space="preserve"> </w:instrText>
      </w:r>
      <w:r w:rsidRPr="00376BD8">
        <w:instrText>REF</w:instrText>
      </w:r>
      <w:r w:rsidRPr="00376BD8">
        <w:rPr>
          <w:rtl/>
        </w:rPr>
        <w:instrText xml:space="preserve"> תקופת_התקשרות_אופציונלית \</w:instrText>
      </w:r>
      <w:r w:rsidRPr="00376BD8">
        <w:instrText>h</w:instrText>
      </w:r>
      <w:r w:rsidRPr="00376BD8">
        <w:rPr>
          <w:rtl/>
        </w:rPr>
        <w:instrText xml:space="preserve">  \* </w:instrText>
      </w:r>
      <w:r w:rsidRPr="00376BD8">
        <w:instrText>MERGEFORMAT</w:instrText>
      </w:r>
      <w:r w:rsidRPr="00376BD8">
        <w:rPr>
          <w:rtl/>
        </w:rPr>
        <w:instrText xml:space="preserve"> </w:instrText>
      </w:r>
      <w:r w:rsidRPr="00376BD8">
        <w:rPr>
          <w:rtl/>
        </w:rPr>
      </w:r>
      <w:r w:rsidRPr="00376BD8">
        <w:rPr>
          <w:rtl/>
        </w:rPr>
        <w:fldChar w:fldCharType="separate"/>
      </w:r>
      <w:r w:rsidR="00172E7E" w:rsidRPr="003F626D">
        <w:rPr>
          <w:rFonts w:hint="eastAsia"/>
          <w:rtl/>
        </w:rPr>
        <w:t>למשרד</w:t>
      </w:r>
      <w:r w:rsidR="00172E7E" w:rsidRPr="003F626D">
        <w:rPr>
          <w:rFonts w:hint="cs"/>
          <w:rtl/>
        </w:rPr>
        <w:t xml:space="preserve"> בלבד</w:t>
      </w:r>
      <w:r w:rsidR="00172E7E" w:rsidRPr="003F626D">
        <w:rPr>
          <w:rtl/>
        </w:rPr>
        <w:t xml:space="preserve"> קיימת </w:t>
      </w:r>
      <w:r w:rsidR="00172E7E" w:rsidRPr="003F626D">
        <w:rPr>
          <w:rFonts w:hint="cs"/>
          <w:rtl/>
        </w:rPr>
        <w:t>זכות ברירה</w:t>
      </w:r>
      <w:r w:rsidR="00172E7E" w:rsidRPr="003F626D">
        <w:rPr>
          <w:rtl/>
        </w:rPr>
        <w:t xml:space="preserve"> להארכת ההסכם </w:t>
      </w:r>
      <w:r w:rsidR="00172E7E" w:rsidRPr="003F626D">
        <w:rPr>
          <w:rFonts w:hint="cs"/>
          <w:rtl/>
        </w:rPr>
        <w:t xml:space="preserve">לתקופות שונות ובמספר פעמים, ובלבד  שתקופת ההתקשרות הכוללת לא תעלה על  </w:t>
      </w:r>
      <w:r w:rsidRPr="00376BD8">
        <w:rPr>
          <w:rtl/>
        </w:rPr>
        <w:fldChar w:fldCharType="end"/>
      </w:r>
      <w:r w:rsidR="00DD17F0">
        <w:rPr>
          <w:rFonts w:hint="cs"/>
          <w:rtl/>
        </w:rPr>
        <w:t xml:space="preserve">60 </w:t>
      </w:r>
      <w:r>
        <w:rPr>
          <w:rFonts w:hint="cs"/>
          <w:rtl/>
        </w:rPr>
        <w:t>חודשים שיימנו מיום תחילת ההתקשרות</w:t>
      </w:r>
      <w:r w:rsidRPr="00D62A8C">
        <w:rPr>
          <w:rtl/>
        </w:rPr>
        <w:t>,בכפוף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הזוכה.</w:t>
      </w:r>
    </w:p>
    <w:p w14:paraId="3CDAF4D3" w14:textId="5410A6C9" w:rsidR="0058587F" w:rsidRPr="00376BD8" w:rsidRDefault="0058587F" w:rsidP="0058587F">
      <w:pPr>
        <w:pStyle w:val="afffb"/>
        <w:numPr>
          <w:ilvl w:val="1"/>
          <w:numId w:val="18"/>
        </w:numPr>
        <w:spacing w:line="360" w:lineRule="auto"/>
        <w:ind w:left="1274" w:hanging="707"/>
      </w:pPr>
      <w:r w:rsidRPr="00376BD8">
        <w:rPr>
          <w:rtl/>
        </w:rPr>
        <w:fldChar w:fldCharType="begin"/>
      </w:r>
      <w:r w:rsidRPr="00376BD8">
        <w:rPr>
          <w:rtl/>
        </w:rPr>
        <w:instrText xml:space="preserve"> </w:instrText>
      </w:r>
      <w:r w:rsidRPr="00376BD8">
        <w:instrText>REF</w:instrText>
      </w:r>
      <w:r w:rsidRPr="00376BD8">
        <w:rPr>
          <w:rtl/>
        </w:rPr>
        <w:instrText xml:space="preserve"> תקופת_התקשרות_תקופת_ניסיון \</w:instrText>
      </w:r>
      <w:r w:rsidRPr="00376BD8">
        <w:instrText>h</w:instrText>
      </w:r>
      <w:r w:rsidRPr="00376BD8">
        <w:rPr>
          <w:rtl/>
        </w:rPr>
        <w:instrText xml:space="preserve">  \* </w:instrText>
      </w:r>
      <w:r w:rsidRPr="00376BD8">
        <w:instrText>MERGEFORMAT</w:instrText>
      </w:r>
      <w:r w:rsidRPr="00376BD8">
        <w:rPr>
          <w:rtl/>
        </w:rPr>
        <w:instrText xml:space="preserve"> </w:instrText>
      </w:r>
      <w:r w:rsidRPr="00376BD8">
        <w:rPr>
          <w:rtl/>
        </w:rPr>
      </w:r>
      <w:r w:rsidRPr="00376BD8">
        <w:rPr>
          <w:rtl/>
        </w:rPr>
        <w:fldChar w:fldCharType="separate"/>
      </w:r>
      <w:r w:rsidR="00172E7E" w:rsidRPr="003F626D">
        <w:rPr>
          <w:rFonts w:hint="cs"/>
          <w:rtl/>
        </w:rPr>
        <w:t>ששת החודשים הראשונים להתקשרות יהוו תקופת ניסיון, אשר במהלכה יהא המשרד רשאי לבטל את ההתקשרות עם הספק בהתראה בכתב בת 12 ימים מראש, וזאת מבלי שיאלץ לנמק את הסיבה להפסקת ההתקשרות</w:t>
      </w:r>
      <w:r w:rsidRPr="00376BD8">
        <w:rPr>
          <w:rtl/>
        </w:rPr>
        <w:fldChar w:fldCharType="end"/>
      </w:r>
      <w:r w:rsidRPr="00376BD8">
        <w:rPr>
          <w:rtl/>
        </w:rPr>
        <w:t>.</w:t>
      </w:r>
    </w:p>
    <w:p w14:paraId="36EF245C" w14:textId="77777777" w:rsidR="0058587F" w:rsidRDefault="0058587F" w:rsidP="0058587F">
      <w:pPr>
        <w:pStyle w:val="afffb"/>
        <w:numPr>
          <w:ilvl w:val="1"/>
          <w:numId w:val="18"/>
        </w:numPr>
        <w:spacing w:line="360" w:lineRule="auto"/>
        <w:ind w:left="1274" w:hanging="707"/>
      </w:pPr>
      <w:r w:rsidRPr="00D62A8C">
        <w:rPr>
          <w:rtl/>
        </w:rPr>
        <w:t xml:space="preserve">המשרד יהיה רשאי להביא הסכם זה לידי גמר כולו או כל חלק ממנו תוך תקופת ההסכם </w:t>
      </w:r>
      <w:r w:rsidRPr="00376BD8">
        <w:rPr>
          <w:rtl/>
        </w:rPr>
        <w:t xml:space="preserve">בהתראה של </w:t>
      </w:r>
      <w:sdt>
        <w:sdtPr>
          <w:rPr>
            <w:rFonts w:hint="cs"/>
            <w:rtl/>
          </w:rPr>
          <w:id w:val="-1569655455"/>
          <w:dropDownList>
            <w:listItem w:value="בחר פריט."/>
            <w:listItem w:displayText="30" w:value="30"/>
            <w:listItem w:displayText="45" w:value="45"/>
            <w:listItem w:displayText="60" w:value="60"/>
            <w:listItem w:displayText="90" w:value="90"/>
          </w:dropDownList>
        </w:sdtPr>
        <w:sdtEndPr/>
        <w:sdtContent>
          <w:r w:rsidRPr="00376BD8">
            <w:rPr>
              <w:rFonts w:hint="cs"/>
              <w:rtl/>
            </w:rPr>
            <w:t>30</w:t>
          </w:r>
        </w:sdtContent>
      </w:sdt>
      <w:r w:rsidRPr="00376BD8">
        <w:rPr>
          <w:rFonts w:hint="cs"/>
          <w:rtl/>
        </w:rPr>
        <w:t xml:space="preserve"> (</w:t>
      </w:r>
      <w:sdt>
        <w:sdtPr>
          <w:rPr>
            <w:rFonts w:hint="cs"/>
            <w:rtl/>
          </w:rPr>
          <w:id w:val="-98800439"/>
          <w:dropDownList>
            <w:listItem w:value="בחר פריט."/>
            <w:listItem w:displayText="שלושים" w:value="שלושים"/>
            <w:listItem w:displayText="ארבעים וחמש" w:value="ארבעים וחמש"/>
            <w:listItem w:displayText="שישים" w:value="שישים"/>
            <w:listItem w:displayText="תשעים" w:value="תשעים"/>
          </w:dropDownList>
        </w:sdtPr>
        <w:sdtEndPr/>
        <w:sdtContent>
          <w:r w:rsidRPr="00376BD8">
            <w:rPr>
              <w:rFonts w:hint="cs"/>
              <w:rtl/>
            </w:rPr>
            <w:t>שלושים</w:t>
          </w:r>
        </w:sdtContent>
      </w:sdt>
      <w:r w:rsidRPr="00376BD8">
        <w:rPr>
          <w:rFonts w:hint="cs"/>
          <w:rtl/>
        </w:rPr>
        <w:t>)</w:t>
      </w:r>
      <w:r w:rsidRPr="00376BD8">
        <w:rPr>
          <w:rtl/>
        </w:rPr>
        <w:t xml:space="preserve"> ימים מראש</w:t>
      </w:r>
      <w:r w:rsidRPr="00D62A8C">
        <w:rPr>
          <w:rtl/>
        </w:rPr>
        <w:t xml:space="preserve">. </w:t>
      </w:r>
    </w:p>
    <w:p w14:paraId="0F52B1DF" w14:textId="77777777" w:rsidR="001C68ED" w:rsidRPr="00D62A8C" w:rsidRDefault="001C68ED" w:rsidP="0058587F">
      <w:pPr>
        <w:pStyle w:val="afffb"/>
        <w:numPr>
          <w:ilvl w:val="1"/>
          <w:numId w:val="18"/>
        </w:numPr>
        <w:spacing w:line="360" w:lineRule="auto"/>
        <w:ind w:left="1274" w:hanging="707"/>
        <w:rPr>
          <w:rtl/>
        </w:rPr>
      </w:pPr>
      <w:r w:rsidRPr="00D62A8C">
        <w:rPr>
          <w:rtl/>
        </w:rPr>
        <w:t>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w:t>
      </w:r>
      <w:r w:rsidRPr="00D62A8C">
        <w:rPr>
          <w:rFonts w:hint="cs"/>
          <w:rtl/>
        </w:rPr>
        <w:t xml:space="preserve">. </w:t>
      </w:r>
    </w:p>
    <w:p w14:paraId="727E6052" w14:textId="0F7EC888" w:rsidR="0058587F" w:rsidRPr="00D62A8C" w:rsidRDefault="0058587F" w:rsidP="0058587F">
      <w:pPr>
        <w:pStyle w:val="afffb"/>
        <w:numPr>
          <w:ilvl w:val="1"/>
          <w:numId w:val="18"/>
        </w:numPr>
        <w:spacing w:line="360" w:lineRule="auto"/>
        <w:ind w:left="1274" w:hanging="707"/>
        <w:rPr>
          <w:rtl/>
        </w:rPr>
      </w:pPr>
      <w:r w:rsidRPr="00D62A8C">
        <w:rPr>
          <w:rtl/>
        </w:rPr>
        <w:t>במקרה של הפרה חמורה של ההסכם מצד הספק, או במקרה של ביצוע פשע על יד</w:t>
      </w:r>
      <w:r w:rsidRPr="00D62A8C">
        <w:rPr>
          <w:rFonts w:hint="cs"/>
          <w:rtl/>
        </w:rPr>
        <w:t>ו</w:t>
      </w:r>
      <w:r w:rsidRPr="00D62A8C">
        <w:rPr>
          <w:rtl/>
        </w:rPr>
        <w:t xml:space="preserve"> או על ידי אחד ממנהלי</w:t>
      </w:r>
      <w:r w:rsidRPr="00D62A8C">
        <w:rPr>
          <w:rFonts w:hint="cs"/>
          <w:rtl/>
        </w:rPr>
        <w:t>ו</w:t>
      </w:r>
      <w:r w:rsidRPr="00D62A8C">
        <w:rPr>
          <w:rtl/>
        </w:rPr>
        <w:t xml:space="preserve"> או </w:t>
      </w:r>
      <w:r w:rsidR="00417BC4">
        <w:rPr>
          <w:rtl/>
        </w:rPr>
        <w:t>מושא</w:t>
      </w:r>
      <w:r w:rsidRPr="00D62A8C">
        <w:rPr>
          <w:rtl/>
        </w:rPr>
        <w:t>י המשרה שב</w:t>
      </w:r>
      <w:r w:rsidRPr="00D62A8C">
        <w:rPr>
          <w:rFonts w:hint="cs"/>
          <w:rtl/>
        </w:rPr>
        <w:t>ו</w:t>
      </w:r>
      <w:r w:rsidRPr="00D62A8C">
        <w:rPr>
          <w:rtl/>
        </w:rPr>
        <w:t xml:space="preserve"> – יהיה המשרד, באישור המנהל הכללי, רשאי לבטל הסכם זה ללא התראה מוקדמת.</w:t>
      </w:r>
    </w:p>
    <w:p w14:paraId="75421F59" w14:textId="77777777" w:rsidR="0058587F" w:rsidRPr="00D62A8C" w:rsidRDefault="0058587F" w:rsidP="0058587F">
      <w:pPr>
        <w:pStyle w:val="afffb"/>
        <w:numPr>
          <w:ilvl w:val="1"/>
          <w:numId w:val="18"/>
        </w:numPr>
        <w:spacing w:line="360" w:lineRule="auto"/>
        <w:ind w:left="1274" w:hanging="707"/>
        <w:rPr>
          <w:rtl/>
        </w:rPr>
      </w:pPr>
      <w:r w:rsidRPr="00D62A8C">
        <w:rPr>
          <w:rFonts w:hint="cs"/>
          <w:rtl/>
        </w:rPr>
        <w:t>ב</w:t>
      </w:r>
      <w:r w:rsidRPr="00D62A8C">
        <w:rPr>
          <w:rtl/>
        </w:rPr>
        <w:t xml:space="preserve">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w:t>
      </w:r>
    </w:p>
    <w:p w14:paraId="04B99963" w14:textId="77777777" w:rsidR="0058587F" w:rsidRPr="00D62A8C" w:rsidRDefault="0058587F" w:rsidP="0058587F">
      <w:pPr>
        <w:pStyle w:val="afffb"/>
        <w:numPr>
          <w:ilvl w:val="1"/>
          <w:numId w:val="18"/>
        </w:numPr>
        <w:spacing w:line="360" w:lineRule="auto"/>
        <w:ind w:left="1274" w:hanging="707"/>
        <w:rPr>
          <w:rtl/>
        </w:rPr>
      </w:pPr>
      <w:r w:rsidRPr="00D62A8C">
        <w:rPr>
          <w:rtl/>
        </w:rPr>
        <w:t>מובהר כי הספק אינ</w:t>
      </w:r>
      <w:r w:rsidRPr="00D62A8C">
        <w:rPr>
          <w:rFonts w:hint="cs"/>
          <w:rtl/>
        </w:rPr>
        <w:t>ו</w:t>
      </w:r>
      <w:r w:rsidRPr="00D62A8C">
        <w:rPr>
          <w:rtl/>
        </w:rPr>
        <w:t xml:space="preserve"> זכאי להארכת ההסכם מעבר לקבוע בו אלא בהסכמת המשרד, והמשרד יהיה רשאי לפעול בעניין זה – כבכל עניין אחר – בהתאם לשיקול דעתו הבלעדי.</w:t>
      </w:r>
    </w:p>
    <w:p w14:paraId="5F3E2EC6" w14:textId="77777777" w:rsidR="0058587F" w:rsidRPr="00D62A8C" w:rsidRDefault="0058587F" w:rsidP="0058587F">
      <w:pPr>
        <w:pStyle w:val="afffb"/>
        <w:numPr>
          <w:ilvl w:val="1"/>
          <w:numId w:val="18"/>
        </w:numPr>
        <w:spacing w:line="360" w:lineRule="auto"/>
        <w:ind w:left="1274" w:hanging="707"/>
        <w:rPr>
          <w:rtl/>
        </w:rPr>
      </w:pPr>
      <w:r w:rsidRPr="00D62A8C">
        <w:rPr>
          <w:rtl/>
        </w:rPr>
        <w:t>בכל מקרה של הפסקת ההסכם מכל סיבה שהיא, הספק מחויב להעביר למשרד את כל החומר שברשות</w:t>
      </w:r>
      <w:r w:rsidRPr="00D62A8C">
        <w:rPr>
          <w:rFonts w:hint="cs"/>
          <w:rtl/>
        </w:rPr>
        <w:t>ו</w:t>
      </w:r>
      <w:r w:rsidRPr="00D62A8C">
        <w:rPr>
          <w:rtl/>
        </w:rPr>
        <w:t xml:space="preserve"> והשייך למשרד או את כל העבודה שעשה עבור המשרד עד להפסקת ההסכם, ללא דיחוי וללא שום פגיעה. מובהר כי הספק אינ</w:t>
      </w:r>
      <w:r w:rsidRPr="00D62A8C">
        <w:rPr>
          <w:rFonts w:hint="cs"/>
          <w:rtl/>
        </w:rPr>
        <w:t>ו</w:t>
      </w:r>
      <w:r w:rsidRPr="00D62A8C">
        <w:rPr>
          <w:rtl/>
        </w:rPr>
        <w:t xml:space="preserve"> רשאי לעכב אצל</w:t>
      </w:r>
      <w:r w:rsidRPr="00D62A8C">
        <w:rPr>
          <w:rFonts w:hint="cs"/>
          <w:rtl/>
        </w:rPr>
        <w:t>ו</w:t>
      </w:r>
      <w:r w:rsidRPr="00D62A8C">
        <w:rPr>
          <w:rtl/>
        </w:rPr>
        <w:t xml:space="preserve"> חומר כלשהו מכל סיבה שהיא, לרבות לא בשל תשלום המגיע ל</w:t>
      </w:r>
      <w:r w:rsidRPr="00D62A8C">
        <w:rPr>
          <w:rFonts w:hint="cs"/>
          <w:rtl/>
        </w:rPr>
        <w:t>ו</w:t>
      </w:r>
      <w:r w:rsidRPr="00D62A8C">
        <w:rPr>
          <w:rtl/>
        </w:rPr>
        <w:t>.</w:t>
      </w:r>
    </w:p>
    <w:p w14:paraId="6F954A87" w14:textId="77777777" w:rsidR="0058587F" w:rsidRPr="00D62A8C" w:rsidRDefault="0058587F" w:rsidP="0058587F">
      <w:pPr>
        <w:pStyle w:val="afffb"/>
        <w:numPr>
          <w:ilvl w:val="1"/>
          <w:numId w:val="18"/>
        </w:numPr>
        <w:spacing w:line="360" w:lineRule="auto"/>
        <w:ind w:left="1274" w:hanging="707"/>
        <w:rPr>
          <w:rtl/>
        </w:rPr>
      </w:pPr>
      <w:r w:rsidRPr="00D62A8C">
        <w:rPr>
          <w:rtl/>
        </w:rPr>
        <w:t>למען הסר ספק מובהר כי ההוראות בדבר שמירת סודיות וזכויות יוצרים יחולו גם לאחר הפסקת הסכם זה.</w:t>
      </w:r>
    </w:p>
    <w:p w14:paraId="4D590CC3" w14:textId="77777777" w:rsidR="0058587F" w:rsidRPr="00D62A8C" w:rsidRDefault="0058587F" w:rsidP="0058587F">
      <w:pPr>
        <w:pStyle w:val="afffb"/>
        <w:numPr>
          <w:ilvl w:val="1"/>
          <w:numId w:val="18"/>
        </w:numPr>
        <w:spacing w:line="360" w:lineRule="auto"/>
        <w:ind w:left="1274" w:hanging="707"/>
      </w:pPr>
      <w:r w:rsidRPr="00D62A8C">
        <w:rPr>
          <w:rFonts w:hint="cs"/>
          <w:rtl/>
        </w:rPr>
        <w:t>במהלך תקופת ההתקשרות יידרש הספק להציג בפני המשרד או נציג מטעמו נסח חברה / שותפות עדכני בהתאם להוראת תכ"ם 7.4.6. אי הצגת הנסח כאמור תוך 30 יום ממועד הדרישה יהווה עילה להפסקת התקשרות המשרד עם הספק.</w:t>
      </w:r>
    </w:p>
    <w:p w14:paraId="6C4B6815" w14:textId="77777777" w:rsidR="0058587F" w:rsidRPr="00D62A8C" w:rsidRDefault="0058587F" w:rsidP="0058587F">
      <w:pPr>
        <w:pStyle w:val="afffb"/>
        <w:numPr>
          <w:ilvl w:val="1"/>
          <w:numId w:val="18"/>
        </w:numPr>
        <w:spacing w:line="360" w:lineRule="auto"/>
        <w:ind w:left="1274" w:hanging="707"/>
      </w:pPr>
      <w:r w:rsidRPr="00D62A8C">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D62A8C">
        <w:rPr>
          <w:rFonts w:hint="cs"/>
          <w:rtl/>
        </w:rPr>
        <w:t>.</w:t>
      </w:r>
    </w:p>
    <w:p w14:paraId="23E4E644" w14:textId="77777777" w:rsidR="0058587F" w:rsidRPr="00D62A8C" w:rsidRDefault="0058587F" w:rsidP="0058587F">
      <w:pPr>
        <w:pStyle w:val="afffb"/>
        <w:spacing w:line="360" w:lineRule="auto"/>
        <w:rPr>
          <w:highlight w:val="yellow"/>
          <w:rtl/>
        </w:rPr>
      </w:pPr>
    </w:p>
    <w:p w14:paraId="1F628344" w14:textId="77777777" w:rsidR="0058587F" w:rsidRPr="00D62A8C" w:rsidRDefault="0058587F" w:rsidP="0058587F">
      <w:pPr>
        <w:pStyle w:val="afffb"/>
        <w:numPr>
          <w:ilvl w:val="0"/>
          <w:numId w:val="18"/>
        </w:numPr>
        <w:spacing w:line="360" w:lineRule="auto"/>
        <w:ind w:left="565" w:hanging="565"/>
        <w:rPr>
          <w:b/>
          <w:bCs/>
          <w:u w:val="single"/>
          <w:rtl/>
        </w:rPr>
      </w:pPr>
      <w:r w:rsidRPr="00D62A8C">
        <w:rPr>
          <w:rFonts w:hint="cs"/>
          <w:b/>
          <w:bCs/>
          <w:u w:val="single"/>
          <w:rtl/>
        </w:rPr>
        <w:t>השירותים שיינתנו על ידי הספק</w:t>
      </w:r>
    </w:p>
    <w:p w14:paraId="215282E6" w14:textId="77777777" w:rsidR="0058587F" w:rsidRPr="00D62A8C" w:rsidRDefault="0058587F" w:rsidP="0058587F">
      <w:pPr>
        <w:pStyle w:val="afffb"/>
        <w:numPr>
          <w:ilvl w:val="1"/>
          <w:numId w:val="18"/>
        </w:numPr>
        <w:spacing w:line="360" w:lineRule="auto"/>
        <w:ind w:left="1274" w:hanging="707"/>
      </w:pPr>
      <w:r w:rsidRPr="00D62A8C">
        <w:rPr>
          <w:rFonts w:hint="cs"/>
          <w:rtl/>
        </w:rPr>
        <w:t>הספק מתחייב לספק את השירותים המפורטים בהסכם, במכרז ובהצעה, בהתאם לדרישות המשרד.</w:t>
      </w:r>
    </w:p>
    <w:p w14:paraId="7574780F" w14:textId="77777777" w:rsidR="0058587F" w:rsidRDefault="0058587F" w:rsidP="0058587F">
      <w:pPr>
        <w:pStyle w:val="afffb"/>
        <w:numPr>
          <w:ilvl w:val="1"/>
          <w:numId w:val="18"/>
        </w:numPr>
        <w:spacing w:line="360" w:lineRule="auto"/>
        <w:ind w:left="1274" w:hanging="707"/>
      </w:pPr>
      <w:r w:rsidRPr="00D62A8C">
        <w:rPr>
          <w:rFonts w:hint="cs"/>
          <w:rtl/>
        </w:rPr>
        <w:t>הספק</w:t>
      </w:r>
      <w:r w:rsidRPr="00D62A8C">
        <w:rPr>
          <w:rtl/>
        </w:rPr>
        <w:t xml:space="preserve"> מתחייב לספק את השירותים ברמה הגבוהה ביותר</w:t>
      </w:r>
      <w:r w:rsidRPr="00D62A8C">
        <w:rPr>
          <w:rFonts w:hint="cs"/>
          <w:rtl/>
        </w:rPr>
        <w:t>.</w:t>
      </w:r>
    </w:p>
    <w:p w14:paraId="102ED4BC" w14:textId="76BD3B0F" w:rsidR="0058587F" w:rsidRDefault="0058587F" w:rsidP="0058587F">
      <w:pPr>
        <w:pStyle w:val="afffb"/>
        <w:numPr>
          <w:ilvl w:val="1"/>
          <w:numId w:val="18"/>
        </w:numPr>
        <w:spacing w:line="360" w:lineRule="auto"/>
        <w:ind w:left="1274" w:hanging="707"/>
      </w:pPr>
      <w:r>
        <w:rPr>
          <w:rFonts w:hint="cs"/>
          <w:rtl/>
        </w:rPr>
        <w:t>הספק</w:t>
      </w:r>
      <w:r w:rsidRPr="002E74A1">
        <w:rPr>
          <w:rtl/>
        </w:rPr>
        <w:t xml:space="preserve"> </w:t>
      </w:r>
      <w:r w:rsidRPr="002E74A1">
        <w:rPr>
          <w:rFonts w:hint="cs"/>
          <w:rtl/>
        </w:rPr>
        <w:t>מתחייב</w:t>
      </w:r>
      <w:r w:rsidRPr="002E74A1">
        <w:rPr>
          <w:rtl/>
        </w:rPr>
        <w:t xml:space="preserve"> </w:t>
      </w:r>
      <w:r w:rsidRPr="002E74A1">
        <w:rPr>
          <w:rFonts w:hint="cs"/>
          <w:rtl/>
        </w:rPr>
        <w:t>לספק</w:t>
      </w:r>
      <w:r w:rsidRPr="002E74A1">
        <w:rPr>
          <w:rtl/>
        </w:rPr>
        <w:t xml:space="preserve"> </w:t>
      </w:r>
      <w:r w:rsidRPr="002E74A1">
        <w:rPr>
          <w:rFonts w:hint="cs"/>
          <w:rtl/>
        </w:rPr>
        <w:t>את</w:t>
      </w:r>
      <w:r w:rsidRPr="002E74A1">
        <w:rPr>
          <w:rtl/>
        </w:rPr>
        <w:t xml:space="preserve"> </w:t>
      </w:r>
      <w:r w:rsidRPr="002E74A1">
        <w:rPr>
          <w:rFonts w:hint="cs"/>
          <w:rtl/>
        </w:rPr>
        <w:t>השירותים</w:t>
      </w:r>
      <w:r w:rsidRPr="002E74A1">
        <w:rPr>
          <w:rtl/>
        </w:rPr>
        <w:t xml:space="preserve"> </w:t>
      </w:r>
      <w:r w:rsidRPr="002E74A1">
        <w:rPr>
          <w:rFonts w:hint="cs"/>
          <w:rtl/>
        </w:rPr>
        <w:t>לפי</w:t>
      </w:r>
      <w:r w:rsidRPr="002E74A1">
        <w:rPr>
          <w:rtl/>
        </w:rPr>
        <w:t xml:space="preserve"> </w:t>
      </w:r>
      <w:r w:rsidRPr="002E74A1">
        <w:rPr>
          <w:rFonts w:hint="cs"/>
          <w:rtl/>
        </w:rPr>
        <w:t>התנאים</w:t>
      </w:r>
      <w:r w:rsidRPr="002E74A1">
        <w:rPr>
          <w:rtl/>
        </w:rPr>
        <w:t xml:space="preserve"> </w:t>
      </w:r>
      <w:r w:rsidRPr="002E74A1">
        <w:rPr>
          <w:rFonts w:hint="cs"/>
          <w:rtl/>
        </w:rPr>
        <w:t>המצוינים</w:t>
      </w:r>
      <w:r w:rsidRPr="002E74A1">
        <w:rPr>
          <w:rtl/>
        </w:rPr>
        <w:t xml:space="preserve"> </w:t>
      </w:r>
      <w:r w:rsidRPr="002E74A1">
        <w:rPr>
          <w:rFonts w:hint="cs"/>
          <w:rtl/>
        </w:rPr>
        <w:t>במפרט</w:t>
      </w:r>
      <w:r w:rsidRPr="002E74A1">
        <w:rPr>
          <w:rtl/>
        </w:rPr>
        <w:t xml:space="preserve">, </w:t>
      </w:r>
      <w:r w:rsidRPr="002E74A1">
        <w:rPr>
          <w:rFonts w:hint="cs"/>
          <w:rtl/>
        </w:rPr>
        <w:t>בשעות</w:t>
      </w:r>
      <w:r w:rsidRPr="002E74A1">
        <w:rPr>
          <w:rtl/>
        </w:rPr>
        <w:t xml:space="preserve"> </w:t>
      </w:r>
      <w:r w:rsidRPr="002E74A1">
        <w:rPr>
          <w:rFonts w:hint="cs"/>
          <w:rtl/>
        </w:rPr>
        <w:t>הנדרשות</w:t>
      </w:r>
      <w:r w:rsidRPr="002E74A1">
        <w:rPr>
          <w:rtl/>
        </w:rPr>
        <w:t xml:space="preserve">, </w:t>
      </w:r>
      <w:r w:rsidRPr="002E74A1">
        <w:rPr>
          <w:rFonts w:hint="cs"/>
          <w:rtl/>
        </w:rPr>
        <w:t>בשעת</w:t>
      </w:r>
      <w:r w:rsidRPr="002E74A1">
        <w:rPr>
          <w:rtl/>
        </w:rPr>
        <w:t xml:space="preserve"> </w:t>
      </w:r>
      <w:r w:rsidRPr="002E74A1">
        <w:rPr>
          <w:rFonts w:hint="cs"/>
          <w:rtl/>
        </w:rPr>
        <w:t>חירום</w:t>
      </w:r>
      <w:r w:rsidRPr="002E74A1">
        <w:rPr>
          <w:rtl/>
        </w:rPr>
        <w:t xml:space="preserve">, </w:t>
      </w:r>
      <w:r w:rsidRPr="002E74A1">
        <w:rPr>
          <w:rFonts w:hint="cs"/>
          <w:rtl/>
        </w:rPr>
        <w:t>שביתה</w:t>
      </w:r>
      <w:r w:rsidRPr="002E74A1">
        <w:rPr>
          <w:rtl/>
        </w:rPr>
        <w:t xml:space="preserve"> </w:t>
      </w:r>
      <w:r w:rsidRPr="002E74A1">
        <w:rPr>
          <w:rFonts w:hint="cs"/>
          <w:rtl/>
        </w:rPr>
        <w:t>והשבתה</w:t>
      </w:r>
      <w:r w:rsidRPr="002E74A1">
        <w:rPr>
          <w:rtl/>
        </w:rPr>
        <w:t xml:space="preserve">, </w:t>
      </w:r>
      <w:r w:rsidRPr="002E74A1">
        <w:rPr>
          <w:rFonts w:hint="cs"/>
          <w:rtl/>
        </w:rPr>
        <w:t>וזאת</w:t>
      </w:r>
      <w:r w:rsidRPr="002E74A1">
        <w:rPr>
          <w:rtl/>
        </w:rPr>
        <w:t xml:space="preserve"> </w:t>
      </w:r>
      <w:r w:rsidRPr="002E74A1">
        <w:rPr>
          <w:rFonts w:hint="cs"/>
          <w:rtl/>
        </w:rPr>
        <w:t>במשך</w:t>
      </w:r>
      <w:r w:rsidRPr="002E74A1">
        <w:rPr>
          <w:rtl/>
        </w:rPr>
        <w:t xml:space="preserve"> </w:t>
      </w:r>
      <w:r w:rsidRPr="002E74A1">
        <w:rPr>
          <w:rFonts w:hint="cs"/>
          <w:rtl/>
        </w:rPr>
        <w:t>כל</w:t>
      </w:r>
      <w:r w:rsidRPr="002E74A1">
        <w:rPr>
          <w:rtl/>
        </w:rPr>
        <w:t xml:space="preserve"> </w:t>
      </w:r>
      <w:r w:rsidRPr="002E74A1">
        <w:rPr>
          <w:rFonts w:hint="cs"/>
          <w:rtl/>
        </w:rPr>
        <w:t>תקופת</w:t>
      </w:r>
      <w:r w:rsidRPr="002E74A1">
        <w:rPr>
          <w:rtl/>
        </w:rPr>
        <w:t xml:space="preserve"> </w:t>
      </w:r>
      <w:r w:rsidRPr="002E74A1">
        <w:rPr>
          <w:rFonts w:hint="cs"/>
          <w:rtl/>
        </w:rPr>
        <w:t>ההסכם</w:t>
      </w:r>
      <w:r w:rsidRPr="002E74A1">
        <w:rPr>
          <w:rtl/>
        </w:rPr>
        <w:t xml:space="preserve">, </w:t>
      </w:r>
      <w:r w:rsidRPr="002E74A1">
        <w:rPr>
          <w:rFonts w:hint="cs"/>
          <w:rtl/>
        </w:rPr>
        <w:t>ומבלי</w:t>
      </w:r>
      <w:r w:rsidRPr="002E74A1">
        <w:rPr>
          <w:rtl/>
        </w:rPr>
        <w:t xml:space="preserve"> </w:t>
      </w:r>
      <w:r w:rsidRPr="002E74A1">
        <w:rPr>
          <w:rFonts w:hint="cs"/>
          <w:rtl/>
        </w:rPr>
        <w:t>לגרוע</w:t>
      </w:r>
      <w:r w:rsidRPr="002E74A1">
        <w:rPr>
          <w:rtl/>
        </w:rPr>
        <w:t xml:space="preserve"> </w:t>
      </w:r>
      <w:r w:rsidRPr="002E74A1">
        <w:rPr>
          <w:rFonts w:hint="cs"/>
          <w:rtl/>
        </w:rPr>
        <w:t>מאיכות</w:t>
      </w:r>
      <w:r w:rsidRPr="002E74A1">
        <w:rPr>
          <w:rtl/>
        </w:rPr>
        <w:t xml:space="preserve"> </w:t>
      </w:r>
      <w:r w:rsidRPr="002E74A1">
        <w:rPr>
          <w:rFonts w:hint="cs"/>
          <w:rtl/>
        </w:rPr>
        <w:t>השירות</w:t>
      </w:r>
      <w:r w:rsidRPr="002E74A1">
        <w:rPr>
          <w:rtl/>
        </w:rPr>
        <w:t xml:space="preserve"> </w:t>
      </w:r>
      <w:r w:rsidRPr="002E74A1">
        <w:rPr>
          <w:rFonts w:hint="cs"/>
          <w:rtl/>
        </w:rPr>
        <w:t>או</w:t>
      </w:r>
      <w:r w:rsidRPr="002E74A1">
        <w:rPr>
          <w:rtl/>
        </w:rPr>
        <w:t xml:space="preserve"> </w:t>
      </w:r>
      <w:r w:rsidRPr="002E74A1">
        <w:rPr>
          <w:rFonts w:hint="cs"/>
          <w:rtl/>
        </w:rPr>
        <w:t>מכל</w:t>
      </w:r>
      <w:r w:rsidRPr="002E74A1">
        <w:rPr>
          <w:rtl/>
        </w:rPr>
        <w:t xml:space="preserve"> </w:t>
      </w:r>
      <w:r w:rsidRPr="002E74A1">
        <w:rPr>
          <w:rFonts w:hint="cs"/>
          <w:rtl/>
        </w:rPr>
        <w:t>סייג</w:t>
      </w:r>
      <w:r w:rsidRPr="002E74A1">
        <w:rPr>
          <w:rtl/>
        </w:rPr>
        <w:t xml:space="preserve"> </w:t>
      </w:r>
      <w:r w:rsidRPr="002E74A1">
        <w:rPr>
          <w:rFonts w:hint="cs"/>
          <w:rtl/>
        </w:rPr>
        <w:t>אחר</w:t>
      </w:r>
      <w:r w:rsidRPr="002E74A1">
        <w:rPr>
          <w:rtl/>
        </w:rPr>
        <w:t xml:space="preserve"> </w:t>
      </w:r>
      <w:r w:rsidRPr="002E74A1">
        <w:rPr>
          <w:rFonts w:hint="cs"/>
          <w:rtl/>
        </w:rPr>
        <w:t>המופיע</w:t>
      </w:r>
      <w:r w:rsidRPr="002E74A1">
        <w:rPr>
          <w:rtl/>
        </w:rPr>
        <w:t xml:space="preserve"> </w:t>
      </w:r>
      <w:r w:rsidRPr="002E74A1">
        <w:rPr>
          <w:rFonts w:hint="cs"/>
          <w:rtl/>
        </w:rPr>
        <w:t>במסמכי</w:t>
      </w:r>
      <w:r w:rsidRPr="002E74A1">
        <w:rPr>
          <w:rtl/>
        </w:rPr>
        <w:t xml:space="preserve"> </w:t>
      </w:r>
      <w:r w:rsidRPr="002E74A1">
        <w:rPr>
          <w:rFonts w:hint="cs"/>
          <w:rtl/>
        </w:rPr>
        <w:t>המכרז</w:t>
      </w:r>
      <w:r w:rsidRPr="002E74A1">
        <w:rPr>
          <w:rtl/>
        </w:rPr>
        <w:t xml:space="preserve"> </w:t>
      </w:r>
      <w:r w:rsidRPr="002E74A1">
        <w:rPr>
          <w:rFonts w:hint="cs"/>
          <w:rtl/>
        </w:rPr>
        <w:t>ככלל</w:t>
      </w:r>
      <w:r>
        <w:rPr>
          <w:rFonts w:hint="cs"/>
          <w:rtl/>
        </w:rPr>
        <w:t xml:space="preserve"> וב</w:t>
      </w:r>
      <w:r>
        <w:rPr>
          <w:highlight w:val="yellow"/>
          <w:rtl/>
        </w:rPr>
        <w:fldChar w:fldCharType="begin"/>
      </w:r>
      <w:r>
        <w:rPr>
          <w:rtl/>
        </w:rPr>
        <w:instrText xml:space="preserve"> </w:instrText>
      </w:r>
      <w:r>
        <w:rPr>
          <w:rFonts w:hint="cs"/>
        </w:rPr>
        <w:instrText>REF</w:instrText>
      </w:r>
      <w:r>
        <w:rPr>
          <w:rFonts w:hint="cs"/>
          <w:rtl/>
        </w:rPr>
        <w:instrText xml:space="preserve"> נספח_פירוט_השירותים \</w:instrText>
      </w:r>
      <w:r>
        <w:rPr>
          <w:rFonts w:hint="cs"/>
        </w:rPr>
        <w:instrText>h</w:instrText>
      </w:r>
      <w:r>
        <w:rPr>
          <w:rtl/>
        </w:rPr>
        <w:instrText xml:space="preserve"> </w:instrText>
      </w:r>
      <w:r>
        <w:rPr>
          <w:highlight w:val="yellow"/>
          <w:rtl/>
        </w:rPr>
      </w:r>
      <w:r>
        <w:rPr>
          <w:highlight w:val="yellow"/>
          <w:rtl/>
        </w:rPr>
        <w:fldChar w:fldCharType="separate"/>
      </w:r>
      <w:r w:rsidR="00172E7E" w:rsidRPr="00D62A8C">
        <w:rPr>
          <w:rFonts w:hint="eastAsia"/>
          <w:highlight w:val="magenta"/>
          <w:rtl/>
        </w:rPr>
        <w:t>נספח</w:t>
      </w:r>
      <w:r w:rsidR="00172E7E" w:rsidRPr="00D62A8C">
        <w:rPr>
          <w:rFonts w:hint="cs"/>
          <w:highlight w:val="magenta"/>
          <w:rtl/>
        </w:rPr>
        <w:t xml:space="preserve"> </w:t>
      </w:r>
      <w:r w:rsidR="00172E7E">
        <w:rPr>
          <w:highlight w:val="magenta"/>
          <w:rtl/>
        </w:rPr>
        <w:t xml:space="preserve">1 </w:t>
      </w:r>
      <w:r>
        <w:rPr>
          <w:highlight w:val="yellow"/>
          <w:rtl/>
        </w:rPr>
        <w:fldChar w:fldCharType="end"/>
      </w:r>
      <w:r>
        <w:rPr>
          <w:rFonts w:hint="cs"/>
          <w:rtl/>
        </w:rPr>
        <w:t xml:space="preserve"> בפרט, </w:t>
      </w:r>
      <w:r w:rsidRPr="002E74A1">
        <w:rPr>
          <w:rFonts w:hint="cs"/>
          <w:rtl/>
        </w:rPr>
        <w:t>במידת</w:t>
      </w:r>
      <w:r w:rsidRPr="002E74A1">
        <w:rPr>
          <w:rtl/>
        </w:rPr>
        <w:t xml:space="preserve"> </w:t>
      </w:r>
      <w:r w:rsidRPr="002E74A1">
        <w:rPr>
          <w:rFonts w:hint="cs"/>
          <w:rtl/>
        </w:rPr>
        <w:t>הצורך</w:t>
      </w:r>
      <w:r w:rsidRPr="002E74A1">
        <w:rPr>
          <w:rtl/>
        </w:rPr>
        <w:t xml:space="preserve"> </w:t>
      </w:r>
      <w:r w:rsidRPr="002E74A1">
        <w:rPr>
          <w:rFonts w:hint="cs"/>
          <w:rtl/>
        </w:rPr>
        <w:t>מתחייב</w:t>
      </w:r>
      <w:r w:rsidRPr="002E74A1">
        <w:rPr>
          <w:rtl/>
        </w:rPr>
        <w:t xml:space="preserve"> </w:t>
      </w:r>
      <w:r>
        <w:rPr>
          <w:rFonts w:hint="cs"/>
          <w:rtl/>
        </w:rPr>
        <w:t>הספק</w:t>
      </w:r>
      <w:r w:rsidRPr="002E74A1">
        <w:rPr>
          <w:rtl/>
        </w:rPr>
        <w:t xml:space="preserve"> </w:t>
      </w:r>
      <w:r w:rsidRPr="002E74A1">
        <w:rPr>
          <w:rFonts w:hint="cs"/>
          <w:rtl/>
        </w:rPr>
        <w:t>לספק</w:t>
      </w:r>
      <w:r w:rsidRPr="002E74A1">
        <w:rPr>
          <w:rtl/>
        </w:rPr>
        <w:t xml:space="preserve"> </w:t>
      </w:r>
      <w:r w:rsidRPr="002E74A1">
        <w:rPr>
          <w:rFonts w:hint="cs"/>
          <w:rtl/>
        </w:rPr>
        <w:t>את</w:t>
      </w:r>
      <w:r w:rsidRPr="002E74A1">
        <w:rPr>
          <w:rtl/>
        </w:rPr>
        <w:t xml:space="preserve"> </w:t>
      </w:r>
      <w:r w:rsidRPr="002E74A1">
        <w:rPr>
          <w:rFonts w:hint="cs"/>
          <w:rtl/>
        </w:rPr>
        <w:t>השירותים</w:t>
      </w:r>
      <w:r w:rsidRPr="002E74A1">
        <w:rPr>
          <w:rtl/>
        </w:rPr>
        <w:t xml:space="preserve"> </w:t>
      </w:r>
      <w:r w:rsidRPr="002E74A1">
        <w:rPr>
          <w:rFonts w:hint="cs"/>
          <w:rtl/>
        </w:rPr>
        <w:t>גם</w:t>
      </w:r>
      <w:r w:rsidRPr="002E74A1">
        <w:rPr>
          <w:rtl/>
        </w:rPr>
        <w:t xml:space="preserve"> </w:t>
      </w:r>
      <w:r w:rsidRPr="002E74A1">
        <w:rPr>
          <w:rFonts w:hint="cs"/>
          <w:rtl/>
        </w:rPr>
        <w:t>בזמנים</w:t>
      </w:r>
      <w:r w:rsidRPr="002E74A1">
        <w:rPr>
          <w:rtl/>
        </w:rPr>
        <w:t xml:space="preserve"> </w:t>
      </w:r>
      <w:r w:rsidRPr="002E74A1">
        <w:rPr>
          <w:rFonts w:hint="cs"/>
          <w:rtl/>
        </w:rPr>
        <w:t>ובמועדים</w:t>
      </w:r>
      <w:r w:rsidRPr="002E74A1">
        <w:rPr>
          <w:rtl/>
        </w:rPr>
        <w:t xml:space="preserve"> </w:t>
      </w:r>
      <w:r w:rsidRPr="002E74A1">
        <w:rPr>
          <w:rFonts w:hint="cs"/>
          <w:rtl/>
        </w:rPr>
        <w:t>נוספים</w:t>
      </w:r>
      <w:r w:rsidRPr="002E74A1">
        <w:rPr>
          <w:rtl/>
        </w:rPr>
        <w:t xml:space="preserve">, </w:t>
      </w:r>
      <w:r w:rsidRPr="002E74A1">
        <w:rPr>
          <w:rFonts w:hint="cs"/>
          <w:rtl/>
        </w:rPr>
        <w:t>וזאת</w:t>
      </w:r>
      <w:r w:rsidRPr="002E74A1">
        <w:rPr>
          <w:rtl/>
        </w:rPr>
        <w:t xml:space="preserve"> </w:t>
      </w:r>
      <w:r w:rsidRPr="002E74A1">
        <w:rPr>
          <w:rFonts w:hint="cs"/>
          <w:rtl/>
        </w:rPr>
        <w:t>על</w:t>
      </w:r>
      <w:r w:rsidRPr="002E74A1">
        <w:rPr>
          <w:rtl/>
        </w:rPr>
        <w:t xml:space="preserve"> </w:t>
      </w:r>
      <w:r w:rsidRPr="002E74A1">
        <w:rPr>
          <w:rFonts w:hint="cs"/>
          <w:rtl/>
        </w:rPr>
        <w:t>פי</w:t>
      </w:r>
      <w:r w:rsidRPr="002E74A1">
        <w:rPr>
          <w:rtl/>
        </w:rPr>
        <w:t xml:space="preserve"> </w:t>
      </w:r>
      <w:r w:rsidRPr="002E74A1">
        <w:rPr>
          <w:rFonts w:hint="cs"/>
          <w:rtl/>
        </w:rPr>
        <w:t>דרישת</w:t>
      </w:r>
      <w:r w:rsidRPr="002E74A1">
        <w:rPr>
          <w:rtl/>
        </w:rPr>
        <w:t xml:space="preserve"> </w:t>
      </w:r>
      <w:r w:rsidRPr="002E74A1">
        <w:rPr>
          <w:rFonts w:hint="cs"/>
          <w:rtl/>
        </w:rPr>
        <w:t>ה</w:t>
      </w:r>
      <w:r w:rsidR="00D454C0">
        <w:rPr>
          <w:rFonts w:hint="cs"/>
          <w:rtl/>
        </w:rPr>
        <w:t>המשרד</w:t>
      </w:r>
      <w:r w:rsidRPr="002E74A1">
        <w:rPr>
          <w:rtl/>
        </w:rPr>
        <w:t>.</w:t>
      </w:r>
    </w:p>
    <w:p w14:paraId="6FA3D862" w14:textId="77777777" w:rsidR="0069314D" w:rsidRDefault="00D64FFA" w:rsidP="001C68ED">
      <w:pPr>
        <w:pStyle w:val="afffb"/>
        <w:numPr>
          <w:ilvl w:val="1"/>
          <w:numId w:val="18"/>
        </w:numPr>
        <w:spacing w:line="360" w:lineRule="auto"/>
        <w:ind w:left="1274" w:hanging="707"/>
      </w:pPr>
      <w:r w:rsidRPr="00D64FFA">
        <w:rPr>
          <w:rtl/>
        </w:rPr>
        <w:t>הספקת השירות תהיה על פי כל כללי הבטיחות המתחייבים מפקודת הבטיחות בעבודה העדכנית כולל , הדרכת עובדים, הסמכות נדרשות, שימוש בציוד ומיגון אישי לעובדים, וכן הצהרה חתומה של הספק לגבי התחייבותו על כל אלה</w:t>
      </w:r>
    </w:p>
    <w:p w14:paraId="7BB10841" w14:textId="77777777" w:rsidR="0058587F" w:rsidRPr="00D62A8C" w:rsidRDefault="0058587F" w:rsidP="0058587F">
      <w:pPr>
        <w:pStyle w:val="afd"/>
        <w:rPr>
          <w:color w:val="FF0000"/>
          <w:highlight w:val="yellow"/>
        </w:rPr>
      </w:pPr>
    </w:p>
    <w:p w14:paraId="5196B21A" w14:textId="77777777" w:rsidR="0058587F" w:rsidRPr="00D62A8C" w:rsidRDefault="0058587F" w:rsidP="0058587F">
      <w:pPr>
        <w:pStyle w:val="afffb"/>
        <w:numPr>
          <w:ilvl w:val="0"/>
          <w:numId w:val="18"/>
        </w:numPr>
        <w:spacing w:line="360" w:lineRule="auto"/>
        <w:ind w:left="565" w:hanging="565"/>
        <w:rPr>
          <w:b/>
          <w:bCs/>
          <w:u w:val="single"/>
          <w:rtl/>
        </w:rPr>
      </w:pPr>
      <w:r w:rsidRPr="00D62A8C">
        <w:rPr>
          <w:b/>
          <w:bCs/>
          <w:u w:val="single"/>
          <w:rtl/>
        </w:rPr>
        <w:t>פיקוח המשרד</w:t>
      </w:r>
      <w:r>
        <w:rPr>
          <w:rFonts w:hint="cs"/>
          <w:b/>
          <w:bCs/>
          <w:u w:val="single"/>
          <w:rtl/>
        </w:rPr>
        <w:t xml:space="preserve"> </w:t>
      </w:r>
    </w:p>
    <w:p w14:paraId="1D3B7F77" w14:textId="77777777" w:rsidR="0058587F" w:rsidRPr="00D62A8C" w:rsidRDefault="0058587F" w:rsidP="0058587F">
      <w:pPr>
        <w:pStyle w:val="afffb"/>
        <w:numPr>
          <w:ilvl w:val="1"/>
          <w:numId w:val="18"/>
        </w:numPr>
        <w:spacing w:line="360" w:lineRule="auto"/>
        <w:ind w:left="1274" w:hanging="707"/>
      </w:pPr>
      <w:r w:rsidRPr="00D62A8C">
        <w:rPr>
          <w:rFonts w:hint="cs"/>
          <w:rtl/>
        </w:rPr>
        <w:t>הספק</w:t>
      </w:r>
      <w:r w:rsidRPr="00D62A8C">
        <w:rPr>
          <w:rtl/>
        </w:rPr>
        <w:t xml:space="preserve"> יתחייב לאפשר לבא כוח המשרד</w:t>
      </w:r>
      <w:r w:rsidRPr="00D62A8C">
        <w:rPr>
          <w:rFonts w:hint="cs"/>
          <w:rtl/>
        </w:rPr>
        <w:t xml:space="preserve"> </w:t>
      </w:r>
      <w:r w:rsidRPr="00D62A8C">
        <w:rPr>
          <w:rtl/>
        </w:rPr>
        <w:t>או מי שבא מטעמ</w:t>
      </w:r>
      <w:r w:rsidRPr="00D62A8C">
        <w:rPr>
          <w:rFonts w:hint="cs"/>
          <w:rtl/>
        </w:rPr>
        <w:t>ו</w:t>
      </w:r>
      <w:r w:rsidRPr="00D62A8C">
        <w:rPr>
          <w:rtl/>
        </w:rPr>
        <w:t xml:space="preserve"> בכל עת לבקר</w:t>
      </w:r>
      <w:r w:rsidRPr="00D62A8C">
        <w:rPr>
          <w:rFonts w:hint="cs"/>
          <w:rtl/>
        </w:rPr>
        <w:t xml:space="preserve"> </w:t>
      </w:r>
      <w:r w:rsidRPr="00D62A8C">
        <w:rPr>
          <w:rtl/>
        </w:rPr>
        <w:t>פעולותיו, לפקח על ביצוע מכרז זה ועל הוראות ההסכ</w:t>
      </w:r>
      <w:r w:rsidRPr="00D62A8C">
        <w:rPr>
          <w:rFonts w:hint="cs"/>
          <w:rtl/>
        </w:rPr>
        <w:t>מי</w:t>
      </w:r>
      <w:r w:rsidRPr="00D62A8C">
        <w:rPr>
          <w:rtl/>
        </w:rPr>
        <w:t>ם שייחת</w:t>
      </w:r>
      <w:r w:rsidRPr="00D62A8C">
        <w:rPr>
          <w:rFonts w:hint="cs"/>
          <w:rtl/>
        </w:rPr>
        <w:t xml:space="preserve">מו </w:t>
      </w:r>
      <w:r w:rsidRPr="00D62A8C">
        <w:rPr>
          <w:rtl/>
        </w:rPr>
        <w:t>בעקבותיו</w:t>
      </w:r>
      <w:r w:rsidRPr="00D62A8C">
        <w:rPr>
          <w:rFonts w:hint="cs"/>
          <w:rtl/>
        </w:rPr>
        <w:t xml:space="preserve"> בכל הקשור למתן השירותים שהספק התחייב לתת.</w:t>
      </w:r>
      <w:r w:rsidRPr="00D62A8C">
        <w:rPr>
          <w:rtl/>
        </w:rPr>
        <w:t xml:space="preserve"> </w:t>
      </w:r>
      <w:r w:rsidRPr="00D62A8C">
        <w:rPr>
          <w:rFonts w:hint="cs"/>
          <w:rtl/>
        </w:rPr>
        <w:t>הספק</w:t>
      </w:r>
      <w:r w:rsidRPr="00D62A8C">
        <w:rPr>
          <w:rtl/>
        </w:rPr>
        <w:t xml:space="preserve"> </w:t>
      </w:r>
      <w:r w:rsidRPr="00D62A8C">
        <w:rPr>
          <w:rFonts w:hint="cs"/>
          <w:rtl/>
        </w:rPr>
        <w:t>מ</w:t>
      </w:r>
      <w:r w:rsidRPr="00D62A8C">
        <w:rPr>
          <w:rtl/>
        </w:rPr>
        <w:t xml:space="preserve">תחייב להישמע להוראות ב"כ המשרד </w:t>
      </w:r>
      <w:r w:rsidRPr="00D62A8C">
        <w:rPr>
          <w:rFonts w:hint="cs"/>
          <w:rtl/>
        </w:rPr>
        <w:t>ב</w:t>
      </w:r>
      <w:r w:rsidRPr="00D62A8C">
        <w:rPr>
          <w:rtl/>
        </w:rPr>
        <w:t xml:space="preserve">כל העניינים הקשורים </w:t>
      </w:r>
      <w:r w:rsidRPr="00D62A8C">
        <w:rPr>
          <w:rFonts w:hint="cs"/>
          <w:rtl/>
        </w:rPr>
        <w:t>במתן</w:t>
      </w:r>
      <w:r w:rsidRPr="00D62A8C">
        <w:rPr>
          <w:rtl/>
        </w:rPr>
        <w:t xml:space="preserve"> השירות כמפורט במפרט המכרז ובהסכ</w:t>
      </w:r>
      <w:r w:rsidRPr="00D62A8C">
        <w:rPr>
          <w:rFonts w:hint="cs"/>
          <w:rtl/>
        </w:rPr>
        <w:t>מי</w:t>
      </w:r>
      <w:r w:rsidRPr="00D62A8C">
        <w:rPr>
          <w:rtl/>
        </w:rPr>
        <w:t>ם שייחת</w:t>
      </w:r>
      <w:r w:rsidRPr="00D62A8C">
        <w:rPr>
          <w:rFonts w:hint="cs"/>
          <w:rtl/>
        </w:rPr>
        <w:t>מו</w:t>
      </w:r>
      <w:r w:rsidRPr="00D62A8C">
        <w:rPr>
          <w:rtl/>
        </w:rPr>
        <w:t xml:space="preserve"> בעקבותיו</w:t>
      </w:r>
      <w:r w:rsidRPr="00D62A8C">
        <w:rPr>
          <w:rFonts w:hint="cs"/>
          <w:rtl/>
        </w:rPr>
        <w:t xml:space="preserve">. </w:t>
      </w:r>
    </w:p>
    <w:p w14:paraId="0E95C0EA" w14:textId="77777777" w:rsidR="0058587F" w:rsidRPr="00D62A8C" w:rsidRDefault="0058587F" w:rsidP="0058587F">
      <w:pPr>
        <w:pStyle w:val="afffb"/>
        <w:numPr>
          <w:ilvl w:val="1"/>
          <w:numId w:val="18"/>
        </w:numPr>
        <w:spacing w:line="360" w:lineRule="auto"/>
        <w:ind w:left="1274" w:hanging="707"/>
      </w:pPr>
      <w:r w:rsidRPr="00D62A8C">
        <w:rPr>
          <w:rFonts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D62A8C">
        <w:rPr>
          <w:rtl/>
        </w:rPr>
        <w:t>להורות לספק או לכל אחד מהמועסקים על ידו, אלא אמצעי ביצוע הוראות מכרז זה במלואו</w:t>
      </w:r>
      <w:r w:rsidRPr="00D62A8C">
        <w:rPr>
          <w:rFonts w:hint="cs"/>
          <w:rtl/>
        </w:rPr>
        <w:t xml:space="preserve">. </w:t>
      </w:r>
    </w:p>
    <w:p w14:paraId="22168BD4" w14:textId="77777777" w:rsidR="0058587F" w:rsidRPr="00D62A8C" w:rsidRDefault="0058587F" w:rsidP="0058587F">
      <w:pPr>
        <w:pStyle w:val="afffb"/>
        <w:numPr>
          <w:ilvl w:val="1"/>
          <w:numId w:val="18"/>
        </w:numPr>
        <w:spacing w:line="360" w:lineRule="auto"/>
        <w:ind w:left="1274" w:hanging="707"/>
      </w:pPr>
      <w:r w:rsidRPr="00D62A8C">
        <w:rPr>
          <w:rFonts w:hint="cs"/>
          <w:rtl/>
        </w:rPr>
        <w:t xml:space="preserve">הספק יתחייב להישמע להוראות בא כוח המשרד בכל העניינים הקשורים למתן השירותים כמפורט במסמכי המכרז ובהסכם שייחתם בעקבותיו. </w:t>
      </w:r>
    </w:p>
    <w:p w14:paraId="55FF0E0B" w14:textId="77777777" w:rsidR="0058587F" w:rsidRPr="00D62A8C" w:rsidRDefault="0058587F" w:rsidP="0058587F">
      <w:pPr>
        <w:pStyle w:val="afffb"/>
        <w:numPr>
          <w:ilvl w:val="1"/>
          <w:numId w:val="18"/>
        </w:numPr>
        <w:spacing w:line="360" w:lineRule="auto"/>
        <w:ind w:left="1274" w:hanging="707"/>
      </w:pPr>
      <w:r w:rsidRPr="00D62A8C">
        <w:rPr>
          <w:rFonts w:hint="cs"/>
          <w:rtl/>
        </w:rPr>
        <w:t xml:space="preserve">נציגי המשרד יעבירו את הערותיהם לספק והוא יהיה מחויב לתקן את הליקויים. </w:t>
      </w:r>
    </w:p>
    <w:p w14:paraId="34CAA785" w14:textId="77777777" w:rsidR="0058587F" w:rsidRPr="00D62A8C" w:rsidRDefault="0058587F" w:rsidP="0058587F">
      <w:pPr>
        <w:tabs>
          <w:tab w:val="left" w:pos="1473"/>
        </w:tabs>
        <w:rPr>
          <w:highlight w:val="yellow"/>
          <w:u w:val="single"/>
          <w:rtl/>
        </w:rPr>
      </w:pPr>
    </w:p>
    <w:p w14:paraId="5D8965E4" w14:textId="77777777" w:rsidR="0058587F" w:rsidRPr="00D62A8C" w:rsidRDefault="0058587F" w:rsidP="0058587F">
      <w:pPr>
        <w:pStyle w:val="afffb"/>
        <w:numPr>
          <w:ilvl w:val="0"/>
          <w:numId w:val="18"/>
        </w:numPr>
        <w:spacing w:line="360" w:lineRule="auto"/>
        <w:ind w:left="565" w:hanging="565"/>
        <w:rPr>
          <w:b/>
          <w:bCs/>
          <w:u w:val="single"/>
          <w:rtl/>
        </w:rPr>
      </w:pPr>
      <w:r w:rsidRPr="00D62A8C">
        <w:rPr>
          <w:b/>
          <w:bCs/>
          <w:u w:val="single"/>
          <w:rtl/>
        </w:rPr>
        <w:t>העסקת עובדים וקבלני משנה</w:t>
      </w:r>
    </w:p>
    <w:p w14:paraId="7B16CE17" w14:textId="77777777" w:rsidR="0058587F" w:rsidRPr="00D62A8C" w:rsidRDefault="0058587F" w:rsidP="0058587F">
      <w:pPr>
        <w:pStyle w:val="afffb"/>
        <w:numPr>
          <w:ilvl w:val="1"/>
          <w:numId w:val="18"/>
        </w:numPr>
        <w:spacing w:line="360" w:lineRule="auto"/>
        <w:ind w:left="1274" w:hanging="707"/>
      </w:pPr>
      <w:r w:rsidRPr="00D62A8C">
        <w:rPr>
          <w:rFonts w:hint="cs"/>
          <w:rtl/>
        </w:rPr>
        <w:t>לשם אספקת השירותים, הספק מתחייב להעסיק כח-אדם לפחות בהיקף ובעל כישורים, ניסיון והשכלה, כנדרש במכרז, בהצעה ובהסכם.</w:t>
      </w:r>
    </w:p>
    <w:p w14:paraId="34ED48A2" w14:textId="77777777" w:rsidR="0058587F" w:rsidRPr="00D62A8C" w:rsidRDefault="0058587F" w:rsidP="0058587F">
      <w:pPr>
        <w:pStyle w:val="afffb"/>
        <w:numPr>
          <w:ilvl w:val="1"/>
          <w:numId w:val="18"/>
        </w:numPr>
        <w:spacing w:line="360" w:lineRule="auto"/>
        <w:ind w:left="1274" w:hanging="707"/>
        <w:rPr>
          <w:rtl/>
        </w:rPr>
      </w:pPr>
      <w:r w:rsidRPr="00D62A8C">
        <w:rPr>
          <w:rFonts w:hint="cs"/>
          <w:rtl/>
        </w:rPr>
        <w:t>מבלי לגרוע מן האמור לעיל, מובהר בזאת, כי המשרד יהיה רשאי לקזז מהתמורה שהוא חייב להעביר לספק עקב מתן השירותים, סכומים יחסיים, אם יתברר כי הספק אינו מקיים את מצבת כח-האדם בהתאם לדרישות המשרד והוראות הסכם זה.</w:t>
      </w:r>
    </w:p>
    <w:p w14:paraId="0E08477F" w14:textId="0D443E5E" w:rsidR="0058587F" w:rsidRPr="00D62A8C" w:rsidRDefault="0058587F" w:rsidP="0058587F">
      <w:pPr>
        <w:pStyle w:val="afffb"/>
        <w:numPr>
          <w:ilvl w:val="1"/>
          <w:numId w:val="18"/>
        </w:numPr>
        <w:spacing w:line="360" w:lineRule="auto"/>
        <w:ind w:left="1274" w:hanging="707"/>
        <w:rPr>
          <w:rtl/>
        </w:rPr>
      </w:pPr>
      <w:r w:rsidRPr="00376BD8">
        <w:rPr>
          <w:rtl/>
        </w:rPr>
        <w:fldChar w:fldCharType="begin"/>
      </w:r>
      <w:r w:rsidRPr="00376BD8">
        <w:rPr>
          <w:rtl/>
        </w:rPr>
        <w:instrText xml:space="preserve"> </w:instrText>
      </w:r>
      <w:r w:rsidRPr="00376BD8">
        <w:rPr>
          <w:rFonts w:hint="cs"/>
        </w:rPr>
        <w:instrText>REF</w:instrText>
      </w:r>
      <w:r w:rsidRPr="00376BD8">
        <w:rPr>
          <w:rFonts w:hint="cs"/>
          <w:rtl/>
        </w:rPr>
        <w:instrText xml:space="preserve"> </w:instrText>
      </w:r>
      <w:r w:rsidRPr="00376BD8">
        <w:rPr>
          <w:rtl/>
        </w:rPr>
        <w:instrText>קבלני_משנה</w:instrText>
      </w:r>
      <w:r w:rsidRPr="00376BD8">
        <w:rPr>
          <w:rFonts w:hint="cs"/>
          <w:rtl/>
        </w:rPr>
        <w:instrText xml:space="preserve"> \</w:instrText>
      </w:r>
      <w:r w:rsidRPr="00376BD8">
        <w:rPr>
          <w:rFonts w:hint="cs"/>
        </w:rPr>
        <w:instrText>h</w:instrText>
      </w:r>
      <w:r w:rsidRPr="00376BD8">
        <w:rPr>
          <w:rtl/>
        </w:rPr>
        <w:instrText xml:space="preserve">  \* </w:instrText>
      </w:r>
      <w:r w:rsidRPr="00376BD8">
        <w:instrText>MERGEFORMAT</w:instrText>
      </w:r>
      <w:r w:rsidRPr="00376BD8">
        <w:rPr>
          <w:rtl/>
        </w:rPr>
        <w:instrText xml:space="preserve"> </w:instrText>
      </w:r>
      <w:r w:rsidRPr="00376BD8">
        <w:rPr>
          <w:rtl/>
        </w:rPr>
      </w:r>
      <w:r w:rsidRPr="00376BD8">
        <w:rPr>
          <w:rtl/>
        </w:rPr>
        <w:fldChar w:fldCharType="separate"/>
      </w:r>
      <w:r w:rsidR="00172E7E" w:rsidRPr="00800710">
        <w:rPr>
          <w:rFonts w:hint="cs"/>
          <w:rtl/>
        </w:rPr>
        <w:t>הספק</w:t>
      </w:r>
      <w:r w:rsidR="00172E7E" w:rsidRPr="00800710">
        <w:rPr>
          <w:rtl/>
        </w:rPr>
        <w:t xml:space="preserve"> </w:t>
      </w:r>
      <w:r w:rsidR="00172E7E" w:rsidRPr="00800710">
        <w:rPr>
          <w:rFonts w:hint="eastAsia"/>
          <w:rtl/>
        </w:rPr>
        <w:t>אינו</w:t>
      </w:r>
      <w:r w:rsidR="00172E7E" w:rsidRPr="00800710">
        <w:rPr>
          <w:rtl/>
        </w:rPr>
        <w:t xml:space="preserve"> </w:t>
      </w:r>
      <w:r w:rsidR="00172E7E" w:rsidRPr="00800710">
        <w:rPr>
          <w:rFonts w:hint="eastAsia"/>
          <w:rtl/>
        </w:rPr>
        <w:t>רשאי</w:t>
      </w:r>
      <w:r w:rsidR="00172E7E" w:rsidRPr="00800710">
        <w:rPr>
          <w:rtl/>
        </w:rPr>
        <w:t xml:space="preserve"> </w:t>
      </w:r>
      <w:r w:rsidR="00172E7E" w:rsidRPr="00800710">
        <w:rPr>
          <w:rFonts w:hint="eastAsia"/>
          <w:rtl/>
        </w:rPr>
        <w:t>להפעיל</w:t>
      </w:r>
      <w:r w:rsidR="00172E7E" w:rsidRPr="00800710">
        <w:rPr>
          <w:rtl/>
        </w:rPr>
        <w:t xml:space="preserve"> </w:t>
      </w:r>
      <w:r w:rsidR="00172E7E" w:rsidRPr="00800710">
        <w:rPr>
          <w:rFonts w:hint="eastAsia"/>
          <w:rtl/>
        </w:rPr>
        <w:t>קבלני</w:t>
      </w:r>
      <w:r w:rsidR="00172E7E" w:rsidRPr="00800710">
        <w:rPr>
          <w:rtl/>
        </w:rPr>
        <w:t xml:space="preserve"> </w:t>
      </w:r>
      <w:r w:rsidR="00172E7E" w:rsidRPr="00800710">
        <w:rPr>
          <w:rFonts w:hint="eastAsia"/>
          <w:rtl/>
        </w:rPr>
        <w:t>משנה</w:t>
      </w:r>
      <w:r w:rsidR="00172E7E" w:rsidRPr="00800710">
        <w:rPr>
          <w:rtl/>
        </w:rPr>
        <w:t xml:space="preserve"> </w:t>
      </w:r>
      <w:r w:rsidR="00172E7E" w:rsidRPr="00800710">
        <w:rPr>
          <w:rFonts w:hint="eastAsia"/>
          <w:rtl/>
        </w:rPr>
        <w:t>בביצוע</w:t>
      </w:r>
      <w:r w:rsidR="00172E7E" w:rsidRPr="00800710">
        <w:rPr>
          <w:rtl/>
        </w:rPr>
        <w:t xml:space="preserve"> ה</w:t>
      </w:r>
      <w:r w:rsidR="00172E7E" w:rsidRPr="00800710">
        <w:rPr>
          <w:rFonts w:hint="eastAsia"/>
          <w:rtl/>
        </w:rPr>
        <w:t>שירותים</w:t>
      </w:r>
      <w:r w:rsidR="00172E7E" w:rsidRPr="00800710">
        <w:rPr>
          <w:rtl/>
        </w:rPr>
        <w:t xml:space="preserve"> לפי מכרז זה</w:t>
      </w:r>
      <w:r w:rsidR="00172E7E" w:rsidRPr="00800710">
        <w:rPr>
          <w:rFonts w:hint="cs"/>
          <w:rtl/>
        </w:rPr>
        <w:t xml:space="preserve">, </w:t>
      </w:r>
      <w:r w:rsidR="00172E7E" w:rsidRPr="00800710">
        <w:rPr>
          <w:rtl/>
        </w:rPr>
        <w:t>אלא בכפוף לקבלת אישור מראש ובכתב מהמשרד</w:t>
      </w:r>
      <w:r w:rsidRPr="00376BD8">
        <w:rPr>
          <w:rtl/>
        </w:rPr>
        <w:fldChar w:fldCharType="end"/>
      </w:r>
      <w:r w:rsidRPr="00376BD8">
        <w:rPr>
          <w:rFonts w:hint="cs"/>
          <w:rtl/>
        </w:rPr>
        <w:t>. ה</w:t>
      </w:r>
      <w:r w:rsidRPr="00D62A8C">
        <w:rPr>
          <w:rFonts w:hint="cs"/>
          <w:rtl/>
        </w:rPr>
        <w:t>ספק לא יהיה רשאי להעסיק עובד זר כהגדרתו בחוק שירות התעסוקה, התשי"ט-1959 לצורך ביצוע הסכם זה, בין כעובד ובין כקבלן משנה.</w:t>
      </w:r>
    </w:p>
    <w:p w14:paraId="6EAB820A" w14:textId="77777777" w:rsidR="0058587F" w:rsidRPr="00D62A8C" w:rsidRDefault="0058587F" w:rsidP="0058587F">
      <w:pPr>
        <w:pStyle w:val="afffb"/>
        <w:numPr>
          <w:ilvl w:val="1"/>
          <w:numId w:val="18"/>
        </w:numPr>
        <w:spacing w:line="360" w:lineRule="auto"/>
        <w:ind w:left="1274" w:hanging="707"/>
        <w:rPr>
          <w:rtl/>
        </w:rPr>
      </w:pPr>
      <w:r w:rsidRPr="00D62A8C">
        <w:rPr>
          <w:rFonts w:hint="cs"/>
          <w:rtl/>
        </w:rPr>
        <w:t>בכל מקרה, הספק לבדו יהיה אחראי לכל תשלום מכל סוג ומין לו יהיה זכאי העובד או קבלן-המשנה, אשר יספק במקומו את השירותים למדינה.</w:t>
      </w:r>
    </w:p>
    <w:p w14:paraId="44A8AE99" w14:textId="77777777" w:rsidR="0058587F" w:rsidRPr="00D62A8C" w:rsidRDefault="0058587F" w:rsidP="0058587F">
      <w:pPr>
        <w:pStyle w:val="afffb"/>
        <w:numPr>
          <w:ilvl w:val="1"/>
          <w:numId w:val="18"/>
        </w:numPr>
        <w:spacing w:line="360" w:lineRule="auto"/>
        <w:ind w:left="1274" w:hanging="707"/>
      </w:pPr>
      <w:r w:rsidRPr="00D62A8C">
        <w:rPr>
          <w:rtl/>
        </w:rPr>
        <w:t xml:space="preserve">העסיק </w:t>
      </w:r>
      <w:r w:rsidRPr="00D62A8C">
        <w:rPr>
          <w:rFonts w:hint="cs"/>
          <w:rtl/>
        </w:rPr>
        <w:t>הספק</w:t>
      </w:r>
      <w:r w:rsidRPr="00D62A8C">
        <w:rPr>
          <w:rtl/>
        </w:rPr>
        <w:t xml:space="preserve"> עובדים, הוא יהיה אחראי לקיום מלא ושלם של כל חוקי העבודה</w:t>
      </w:r>
      <w:r w:rsidRPr="00D62A8C">
        <w:rPr>
          <w:rFonts w:hint="cs"/>
          <w:rtl/>
        </w:rPr>
        <w:t>,</w:t>
      </w:r>
      <w:r w:rsidRPr="00D62A8C">
        <w:rPr>
          <w:rtl/>
        </w:rPr>
        <w:t xml:space="preserve"> החלים על העובדים, ובכלל זה חוק שכר מינימום, התשמ"ז</w:t>
      </w:r>
      <w:r w:rsidRPr="00D62A8C">
        <w:rPr>
          <w:rFonts w:hint="cs"/>
          <w:rtl/>
        </w:rPr>
        <w:t>-</w:t>
      </w:r>
      <w:r w:rsidRPr="00D62A8C">
        <w:rPr>
          <w:rtl/>
        </w:rPr>
        <w:t>1987</w:t>
      </w:r>
      <w:r w:rsidRPr="00D62A8C">
        <w:rPr>
          <w:rFonts w:hint="cs"/>
          <w:rtl/>
        </w:rPr>
        <w:t>.</w:t>
      </w:r>
    </w:p>
    <w:p w14:paraId="163EEBE4" w14:textId="77777777" w:rsidR="0058587F" w:rsidRPr="00D62A8C" w:rsidRDefault="0058587F" w:rsidP="0058587F">
      <w:pPr>
        <w:pStyle w:val="afffb"/>
        <w:numPr>
          <w:ilvl w:val="1"/>
          <w:numId w:val="18"/>
        </w:numPr>
        <w:spacing w:line="360" w:lineRule="auto"/>
        <w:ind w:left="1274" w:hanging="707"/>
      </w:pPr>
      <w:r w:rsidRPr="00D62A8C">
        <w:rPr>
          <w:rFonts w:hint="cs"/>
          <w:rtl/>
        </w:rPr>
        <w:t>המשרד זכאי בכל עת לקבל מן הספק תלושי שכר, מידע, מסמכים ופרטים אחרים בדבר תנאי העבודה, בהם עובדי הספק מועסקים.</w:t>
      </w:r>
    </w:p>
    <w:p w14:paraId="06EC482C" w14:textId="77777777" w:rsidR="0058587F" w:rsidRPr="00D62A8C" w:rsidRDefault="0058587F" w:rsidP="0058587F">
      <w:pPr>
        <w:pStyle w:val="afffb"/>
        <w:numPr>
          <w:ilvl w:val="1"/>
          <w:numId w:val="18"/>
        </w:numPr>
        <w:spacing w:line="360" w:lineRule="auto"/>
        <w:ind w:left="1274" w:hanging="707"/>
      </w:pPr>
      <w:r w:rsidRPr="00D62A8C">
        <w:rPr>
          <w:rFonts w:hint="cs"/>
          <w:rtl/>
        </w:rPr>
        <w:t>הספק מתחייב כי אם יעסיק נערים הדבר יהיה בהתאם להוראות חוק עבודת הנוער, התשי"ג- 1952 (להלן: החוק) במיוחד בשים לב להוראות סעיפים 33 ו33א לחוק.</w:t>
      </w:r>
    </w:p>
    <w:p w14:paraId="31997842" w14:textId="77777777" w:rsidR="0058587F" w:rsidRPr="00D62A8C" w:rsidRDefault="0058587F" w:rsidP="0058587F">
      <w:pPr>
        <w:pStyle w:val="afffb"/>
        <w:numPr>
          <w:ilvl w:val="1"/>
          <w:numId w:val="18"/>
        </w:numPr>
        <w:spacing w:line="360" w:lineRule="auto"/>
        <w:ind w:left="1274" w:hanging="707"/>
      </w:pPr>
      <w:r w:rsidRPr="00D62A8C">
        <w:rPr>
          <w:rtl/>
        </w:rPr>
        <w:t xml:space="preserve">בנוסף לאמור, </w:t>
      </w:r>
      <w:r w:rsidRPr="00D62A8C">
        <w:rPr>
          <w:rFonts w:hint="cs"/>
          <w:rtl/>
        </w:rPr>
        <w:t xml:space="preserve">הספק </w:t>
      </w:r>
      <w:r w:rsidRPr="00D62A8C">
        <w:rPr>
          <w:rtl/>
        </w:rPr>
        <w:t>יהיה אחרי לקיום שלם ומלא של צווי הרחבה להסכמים קיבוציים</w:t>
      </w:r>
      <w:r w:rsidRPr="00D62A8C">
        <w:rPr>
          <w:rFonts w:hint="cs"/>
          <w:rtl/>
        </w:rPr>
        <w:t>,</w:t>
      </w:r>
      <w:r w:rsidRPr="00D62A8C">
        <w:rPr>
          <w:rtl/>
        </w:rPr>
        <w:t xml:space="preserve"> החלים על העובדים.</w:t>
      </w:r>
    </w:p>
    <w:p w14:paraId="67A73F43" w14:textId="77777777" w:rsidR="0058587F" w:rsidRPr="00D62A8C" w:rsidRDefault="0058587F" w:rsidP="0058587F">
      <w:pPr>
        <w:pStyle w:val="afffb"/>
        <w:numPr>
          <w:ilvl w:val="1"/>
          <w:numId w:val="18"/>
        </w:numPr>
        <w:spacing w:line="360" w:lineRule="auto"/>
        <w:ind w:left="1274" w:hanging="707"/>
        <w:rPr>
          <w:rtl/>
        </w:rPr>
      </w:pPr>
      <w:r w:rsidRPr="00D62A8C">
        <w:rPr>
          <w:rtl/>
        </w:rPr>
        <w:t xml:space="preserve">הספק מתחייב לחתום על תצהיר בדבר העסקת עובדים זרים כדין ותשלום שכר מינימום בנוסח המצורף להסכם זה. </w:t>
      </w:r>
    </w:p>
    <w:p w14:paraId="1632CB87" w14:textId="77777777" w:rsidR="0058587F" w:rsidRPr="00D62A8C" w:rsidRDefault="0058587F" w:rsidP="0058587F">
      <w:pPr>
        <w:pStyle w:val="afffb"/>
        <w:numPr>
          <w:ilvl w:val="1"/>
          <w:numId w:val="18"/>
        </w:numPr>
        <w:spacing w:line="360" w:lineRule="auto"/>
        <w:ind w:left="1274" w:hanging="707"/>
      </w:pPr>
      <w:r w:rsidRPr="00D62A8C">
        <w:rPr>
          <w:rFonts w:hint="cs"/>
          <w:rtl/>
        </w:rPr>
        <w:t>מובהר, כי הפרת הוראות חוקים וצווי הרחבה אלה, תחשב - לכל דבר ועניין - כהפרת הסכם זה.</w:t>
      </w:r>
    </w:p>
    <w:p w14:paraId="35B6B9E2" w14:textId="77777777" w:rsidR="0058587F" w:rsidRPr="00D62A8C" w:rsidRDefault="0058587F" w:rsidP="0058587F">
      <w:pPr>
        <w:tabs>
          <w:tab w:val="left" w:pos="1473"/>
        </w:tabs>
        <w:rPr>
          <w:highlight w:val="yellow"/>
          <w:u w:val="single"/>
          <w:rtl/>
        </w:rPr>
      </w:pPr>
    </w:p>
    <w:p w14:paraId="3E05E3A6" w14:textId="77777777" w:rsidR="0058587F" w:rsidRPr="00D62A8C" w:rsidRDefault="0058587F" w:rsidP="0058587F">
      <w:pPr>
        <w:pStyle w:val="afffb"/>
        <w:numPr>
          <w:ilvl w:val="0"/>
          <w:numId w:val="18"/>
        </w:numPr>
        <w:spacing w:line="360" w:lineRule="auto"/>
        <w:ind w:left="565" w:hanging="565"/>
        <w:rPr>
          <w:b/>
          <w:bCs/>
          <w:u w:val="single"/>
          <w:rtl/>
        </w:rPr>
      </w:pPr>
      <w:r w:rsidRPr="00D62A8C">
        <w:rPr>
          <w:b/>
          <w:bCs/>
          <w:u w:val="single"/>
          <w:rtl/>
        </w:rPr>
        <w:t>שימוש בכלים ובחומרים</w:t>
      </w:r>
    </w:p>
    <w:p w14:paraId="02FB3B43" w14:textId="77777777" w:rsidR="0058587F" w:rsidRPr="00D62A8C" w:rsidRDefault="0058587F" w:rsidP="0058587F">
      <w:pPr>
        <w:pStyle w:val="afffb"/>
        <w:numPr>
          <w:ilvl w:val="1"/>
          <w:numId w:val="18"/>
        </w:numPr>
        <w:spacing w:line="360" w:lineRule="auto"/>
        <w:ind w:left="1274" w:hanging="707"/>
      </w:pPr>
      <w:r w:rsidRPr="00D62A8C">
        <w:rPr>
          <w:rFonts w:hint="cs"/>
          <w:rtl/>
        </w:rPr>
        <w:t>כל הכלים והחומרים, הדרושים לשם הספקת השירותים, יירכשו על ידי הספק ועל חשבונו, אלא אם יוסכם אחרת מראש ובכתב.</w:t>
      </w:r>
    </w:p>
    <w:p w14:paraId="7B1D38A7" w14:textId="77777777" w:rsidR="0058587F" w:rsidRPr="00D62A8C" w:rsidRDefault="0058587F" w:rsidP="0058587F">
      <w:pPr>
        <w:pStyle w:val="afffb"/>
        <w:numPr>
          <w:ilvl w:val="1"/>
          <w:numId w:val="18"/>
        </w:numPr>
        <w:spacing w:line="360" w:lineRule="auto"/>
        <w:ind w:left="1274" w:hanging="707"/>
      </w:pPr>
      <w:r w:rsidRPr="00D62A8C">
        <w:rPr>
          <w:rFonts w:hint="cs"/>
          <w:rtl/>
        </w:rPr>
        <w:t>כל הכלים והחומרים, בהם הספק יעשה שימוש לצורך הספקת השירותים, יהיו מסוג המתאים ללא סייג להספקת השירותים בהתאם להסכם זה.</w:t>
      </w:r>
    </w:p>
    <w:p w14:paraId="2B134B2B" w14:textId="77777777" w:rsidR="0058587F" w:rsidRDefault="0058587F" w:rsidP="0058587F">
      <w:pPr>
        <w:pStyle w:val="afffb"/>
        <w:numPr>
          <w:ilvl w:val="1"/>
          <w:numId w:val="18"/>
        </w:numPr>
        <w:spacing w:line="360" w:lineRule="auto"/>
        <w:ind w:left="1274" w:hanging="707"/>
      </w:pPr>
      <w:r w:rsidRPr="00D62A8C">
        <w:rPr>
          <w:rFonts w:hint="cs"/>
          <w:rtl/>
        </w:rPr>
        <w:t>מובהר, כי עשיית שימוש בכלים, חומרים או תוכנות, שיש בה פגיעה בזכויות צד ג' תחשב - לכל דבר ועניין - כהפרת הסכם זה.</w:t>
      </w:r>
    </w:p>
    <w:p w14:paraId="1E377BC7" w14:textId="77777777" w:rsidR="0069314D" w:rsidRPr="00D62A8C" w:rsidRDefault="0069314D" w:rsidP="0069314D">
      <w:pPr>
        <w:pStyle w:val="afffb"/>
        <w:numPr>
          <w:ilvl w:val="1"/>
          <w:numId w:val="18"/>
        </w:numPr>
        <w:spacing w:line="360" w:lineRule="auto"/>
        <w:ind w:left="1274" w:hanging="707"/>
      </w:pPr>
      <w:r>
        <w:rPr>
          <w:rFonts w:hint="cs"/>
          <w:rtl/>
        </w:rPr>
        <w:t>ב</w:t>
      </w:r>
      <w:r>
        <w:rPr>
          <w:rtl/>
        </w:rPr>
        <w:t xml:space="preserve">התקשרויות </w:t>
      </w:r>
      <w:r w:rsidRPr="0069314D">
        <w:rPr>
          <w:rtl/>
        </w:rPr>
        <w:t>בהן קיים הבט של השאלת ציוד, מתחייב</w:t>
      </w:r>
      <w:r>
        <w:rPr>
          <w:rFonts w:hint="cs"/>
          <w:rtl/>
        </w:rPr>
        <w:t xml:space="preserve"> הספק</w:t>
      </w:r>
      <w:r w:rsidRPr="0069314D">
        <w:rPr>
          <w:rtl/>
        </w:rPr>
        <w:t xml:space="preserve"> לעמוד בדרישות הנוהל השאלת ציוד שמספרו 003.002.001.001 שאושר ע"י וועדת נהלים במשרד</w:t>
      </w:r>
      <w:r>
        <w:rPr>
          <w:rFonts w:hint="cs"/>
          <w:rtl/>
        </w:rPr>
        <w:t>.</w:t>
      </w:r>
    </w:p>
    <w:p w14:paraId="51943BE3" w14:textId="77777777" w:rsidR="0058587F" w:rsidRPr="00D62A8C" w:rsidRDefault="0058587F" w:rsidP="0058587F">
      <w:pPr>
        <w:pStyle w:val="afffb"/>
        <w:spacing w:line="360" w:lineRule="auto"/>
        <w:rPr>
          <w:highlight w:val="yellow"/>
          <w:rtl/>
        </w:rPr>
      </w:pPr>
    </w:p>
    <w:p w14:paraId="3ECA4EF4" w14:textId="77777777" w:rsidR="0058587F" w:rsidRPr="00D62A8C" w:rsidRDefault="0058587F" w:rsidP="0058587F">
      <w:pPr>
        <w:pStyle w:val="afffb"/>
        <w:numPr>
          <w:ilvl w:val="0"/>
          <w:numId w:val="18"/>
        </w:numPr>
        <w:spacing w:line="360" w:lineRule="auto"/>
        <w:ind w:left="565" w:hanging="565"/>
        <w:rPr>
          <w:b/>
          <w:bCs/>
          <w:u w:val="single"/>
          <w:rtl/>
        </w:rPr>
      </w:pPr>
      <w:r w:rsidRPr="00D62A8C">
        <w:rPr>
          <w:b/>
          <w:bCs/>
          <w:u w:val="single"/>
          <w:rtl/>
        </w:rPr>
        <w:t>איסור פעולה מתוך ניגוד עניינים</w:t>
      </w:r>
    </w:p>
    <w:p w14:paraId="7243B829" w14:textId="77777777" w:rsidR="0058587F" w:rsidRPr="00D62A8C" w:rsidRDefault="0058587F" w:rsidP="0058587F">
      <w:pPr>
        <w:pStyle w:val="afffb"/>
        <w:numPr>
          <w:ilvl w:val="1"/>
          <w:numId w:val="18"/>
        </w:numPr>
        <w:spacing w:line="360" w:lineRule="auto"/>
        <w:ind w:left="1274" w:hanging="707"/>
        <w:rPr>
          <w:rtl/>
        </w:rPr>
      </w:pPr>
      <w:r w:rsidRPr="00D62A8C">
        <w:rPr>
          <w:rFonts w:hint="cs"/>
          <w:rtl/>
        </w:rPr>
        <w:t xml:space="preserve"> הספק רשאי להמשיך ולספק שירותים לאחרים זולת המשרד, ובלבד שלא יהיה בכך משום פגיעה בחובותיו שלפי הסכם זה.</w:t>
      </w:r>
    </w:p>
    <w:p w14:paraId="2AFCEEB6" w14:textId="77777777" w:rsidR="0058587F" w:rsidRPr="00D62A8C" w:rsidRDefault="0058587F" w:rsidP="0058587F">
      <w:pPr>
        <w:pStyle w:val="afffb"/>
        <w:numPr>
          <w:ilvl w:val="1"/>
          <w:numId w:val="18"/>
        </w:numPr>
        <w:spacing w:line="360" w:lineRule="auto"/>
        <w:ind w:left="1274" w:hanging="707"/>
      </w:pPr>
      <w:r w:rsidRPr="00D62A8C">
        <w:rPr>
          <w:rFonts w:hint="cs"/>
          <w:rtl/>
        </w:rPr>
        <w:t xml:space="preserve">על אף האמור, הספק אינו רשאי </w:t>
      </w:r>
      <w:r w:rsidRPr="00D62A8C">
        <w:rPr>
          <w:rtl/>
        </w:rPr>
        <w:t>לספק שירותים לאחר, באופן שיש בו</w:t>
      </w:r>
      <w:r w:rsidRPr="00D62A8C">
        <w:rPr>
          <w:rFonts w:hint="cs"/>
          <w:rtl/>
        </w:rPr>
        <w:t xml:space="preserve">, </w:t>
      </w:r>
      <w:r w:rsidRPr="00D62A8C">
        <w:rPr>
          <w:rtl/>
        </w:rPr>
        <w:t>לדעת המשרד</w:t>
      </w:r>
      <w:r w:rsidRPr="00D62A8C">
        <w:rPr>
          <w:rFonts w:hint="cs"/>
          <w:rtl/>
        </w:rPr>
        <w:t xml:space="preserve">, </w:t>
      </w:r>
      <w:r w:rsidRPr="00D62A8C">
        <w:rPr>
          <w:rtl/>
        </w:rPr>
        <w:t>משום פגיעה בהספקת השירותים למדינה לפי הסכם זה</w:t>
      </w:r>
      <w:r w:rsidRPr="00D62A8C">
        <w:rPr>
          <w:rFonts w:hint="cs"/>
          <w:rtl/>
        </w:rPr>
        <w:t>.</w:t>
      </w:r>
    </w:p>
    <w:p w14:paraId="445E92A9" w14:textId="77777777" w:rsidR="0058587F" w:rsidRPr="00D62A8C" w:rsidRDefault="0058587F" w:rsidP="0058587F">
      <w:pPr>
        <w:tabs>
          <w:tab w:val="left" w:pos="1473"/>
        </w:tabs>
        <w:rPr>
          <w:highlight w:val="yellow"/>
          <w:u w:val="single"/>
          <w:rtl/>
        </w:rPr>
      </w:pPr>
    </w:p>
    <w:p w14:paraId="7B2D2F5D" w14:textId="77777777" w:rsidR="0058587F" w:rsidRPr="00D62A8C" w:rsidRDefault="0058587F" w:rsidP="0058587F">
      <w:pPr>
        <w:pStyle w:val="afffb"/>
        <w:numPr>
          <w:ilvl w:val="0"/>
          <w:numId w:val="18"/>
        </w:numPr>
        <w:spacing w:line="360" w:lineRule="auto"/>
        <w:ind w:left="565" w:hanging="565"/>
        <w:rPr>
          <w:b/>
          <w:bCs/>
          <w:u w:val="single"/>
          <w:rtl/>
        </w:rPr>
      </w:pPr>
      <w:r w:rsidRPr="00D62A8C">
        <w:rPr>
          <w:b/>
          <w:bCs/>
          <w:u w:val="single"/>
          <w:rtl/>
        </w:rPr>
        <w:t xml:space="preserve">נזיקין </w:t>
      </w:r>
    </w:p>
    <w:p w14:paraId="0F7EF80D" w14:textId="77777777" w:rsidR="0058587F" w:rsidRPr="00D62A8C" w:rsidRDefault="0058587F" w:rsidP="0058587F">
      <w:pPr>
        <w:pStyle w:val="afffb"/>
        <w:numPr>
          <w:ilvl w:val="1"/>
          <w:numId w:val="18"/>
        </w:numPr>
        <w:spacing w:line="360" w:lineRule="auto"/>
        <w:ind w:left="1274" w:hanging="707"/>
        <w:rPr>
          <w:rtl/>
        </w:rPr>
      </w:pPr>
      <w:r w:rsidRPr="00D62A8C">
        <w:rPr>
          <w:rFonts w:hint="cs"/>
          <w:rtl/>
        </w:rPr>
        <w:t>הספק ישא לבדו באחריות בגין כל פגיעה, הפסד, אובדן או נזק, שייגרמו מכל סיבה שהיא לגופו או לרכושו שלו או של מי מטעמו או לגוף או לרכוש של עובדיו או של העובדים מטעמו, או לרכוש המשרד או לגופו או לרכושו של כל אדם אחר, כתוצאה ישירה או עקיפה מהפעלתו של הסכם זה.</w:t>
      </w:r>
    </w:p>
    <w:p w14:paraId="14FEC88B" w14:textId="77777777" w:rsidR="0058587F" w:rsidRPr="00D62A8C" w:rsidRDefault="0058587F" w:rsidP="0058587F">
      <w:pPr>
        <w:pStyle w:val="afffb"/>
        <w:numPr>
          <w:ilvl w:val="1"/>
          <w:numId w:val="18"/>
        </w:numPr>
        <w:spacing w:line="360" w:lineRule="auto"/>
        <w:ind w:left="1274" w:hanging="707"/>
        <w:rPr>
          <w:rtl/>
        </w:rPr>
      </w:pPr>
      <w:r w:rsidRPr="00D62A8C">
        <w:rPr>
          <w:rFonts w:hint="cs"/>
          <w:rtl/>
        </w:rPr>
        <w:t>מוסכם בין הצדדים, כי המשרד לא ישא בכל תשלום, הוצאה או נזק מכל סיבה שהיא, שייגרמו לגופו או לרכושו של הספק או של מי מטעמו או לגוף או לרכוש של עובדיו או של העובדים מטעמו או לרכוש המשרד או לגופו או לרכושו של כל אדם אחר, כתוצאה ישירה או עקיפה מהפעלתו של הסכם זה; וכי אחריות זו תחול על הספק בלבד.</w:t>
      </w:r>
    </w:p>
    <w:p w14:paraId="0D602A5B" w14:textId="77777777" w:rsidR="0058587F" w:rsidRPr="00D62A8C" w:rsidRDefault="0058587F" w:rsidP="0058587F">
      <w:pPr>
        <w:pStyle w:val="afffb"/>
        <w:numPr>
          <w:ilvl w:val="1"/>
          <w:numId w:val="18"/>
        </w:numPr>
        <w:spacing w:line="360" w:lineRule="auto"/>
        <w:ind w:left="1274" w:hanging="707"/>
      </w:pPr>
      <w:r w:rsidRPr="00D62A8C">
        <w:rPr>
          <w:rFonts w:hint="cs"/>
          <w:rtl/>
        </w:rPr>
        <w:t>הספק מתחייב לשפות את המשרד על כל נזק, תשלום או הוצאה, שייגרמו לו מכל סיבה שהיא, הנובעים ממעשיו או מחדליו של הספק, כתוצאה ישירה או עקיפה מהפעלתו של הסכם זה, מיד עם קבלת הודעה על כך מאת המשרד.</w:t>
      </w:r>
    </w:p>
    <w:p w14:paraId="3D459ED4" w14:textId="77777777" w:rsidR="0058587F" w:rsidRPr="00D62A8C" w:rsidRDefault="0058587F" w:rsidP="0058587F">
      <w:pPr>
        <w:tabs>
          <w:tab w:val="left" w:pos="1473"/>
        </w:tabs>
        <w:rPr>
          <w:highlight w:val="yellow"/>
          <w:u w:val="single"/>
          <w:rtl/>
        </w:rPr>
      </w:pPr>
    </w:p>
    <w:p w14:paraId="32EB0694" w14:textId="77777777" w:rsidR="0058587F" w:rsidRPr="00D62A8C" w:rsidRDefault="0058587F" w:rsidP="0058587F">
      <w:pPr>
        <w:pStyle w:val="afffb"/>
        <w:numPr>
          <w:ilvl w:val="0"/>
          <w:numId w:val="18"/>
        </w:numPr>
        <w:ind w:left="565" w:hanging="565"/>
        <w:rPr>
          <w:b/>
          <w:bCs/>
          <w:u w:val="single"/>
        </w:rPr>
      </w:pPr>
      <w:r w:rsidRPr="00D62A8C">
        <w:rPr>
          <w:b/>
          <w:bCs/>
          <w:u w:val="single"/>
          <w:rtl/>
        </w:rPr>
        <w:t>חובת ביטוח</w:t>
      </w:r>
    </w:p>
    <w:p w14:paraId="7D683441" w14:textId="77777777" w:rsidR="0058587F" w:rsidRPr="00D62A8C" w:rsidRDefault="0058587F" w:rsidP="0058587F">
      <w:pPr>
        <w:pStyle w:val="afffb"/>
        <w:spacing w:line="360" w:lineRule="auto"/>
        <w:ind w:left="360"/>
        <w:rPr>
          <w:b/>
          <w:bCs/>
          <w:highlight w:val="yellow"/>
          <w:u w:val="single"/>
          <w:rtl/>
        </w:rPr>
      </w:pPr>
      <w:r w:rsidRPr="00D62A8C">
        <w:rPr>
          <w:rFonts w:hint="cs"/>
          <w:sz w:val="24"/>
          <w:highlight w:val="yellow"/>
          <w:rtl/>
        </w:rPr>
        <w:t>ימולא ע"י יועץ הביטוח של המשרד, לכל מכרז, מחדש.</w:t>
      </w:r>
    </w:p>
    <w:p w14:paraId="21A98F4F" w14:textId="77777777" w:rsidR="0058587F" w:rsidRPr="00D62A8C" w:rsidRDefault="0058587F" w:rsidP="0058587F">
      <w:pPr>
        <w:pStyle w:val="afffb"/>
        <w:numPr>
          <w:ilvl w:val="0"/>
          <w:numId w:val="18"/>
        </w:numPr>
        <w:spacing w:line="360" w:lineRule="auto"/>
        <w:ind w:left="565" w:hanging="565"/>
        <w:rPr>
          <w:b/>
          <w:bCs/>
          <w:u w:val="single"/>
          <w:rtl/>
        </w:rPr>
      </w:pPr>
      <w:r w:rsidRPr="00D62A8C">
        <w:rPr>
          <w:b/>
          <w:bCs/>
          <w:u w:val="single"/>
          <w:rtl/>
        </w:rPr>
        <w:t>זכויות יוצרים ושיתוף פעולה עם חוקרים</w:t>
      </w:r>
    </w:p>
    <w:p w14:paraId="00EBA08C" w14:textId="77777777" w:rsidR="0058587F" w:rsidRPr="00D62A8C" w:rsidRDefault="0058587F" w:rsidP="0058587F">
      <w:pPr>
        <w:pStyle w:val="afffb"/>
        <w:numPr>
          <w:ilvl w:val="1"/>
          <w:numId w:val="18"/>
        </w:numPr>
        <w:spacing w:line="360" w:lineRule="auto"/>
        <w:ind w:left="1274" w:hanging="707"/>
        <w:rPr>
          <w:rtl/>
        </w:rPr>
      </w:pPr>
      <w:r w:rsidRPr="00D62A8C">
        <w:rPr>
          <w:rFonts w:hint="cs"/>
          <w:rtl/>
        </w:rPr>
        <w:t xml:space="preserve">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הספק רשאי, באישור מראש של המשרד, לפרסם דוחות ומחקרים, כאמור בסעיף זה, ובלבד שהפרסום לא ייעשה תמורת תשלום מעבר לכיסוי ההוצאות. בכל פרסום מחקר כאמור, יצוין, כי השירותים ניתנו במימון המשרד וכי הפרסום נעשה באדיבותו של המשרד. </w:t>
      </w:r>
    </w:p>
    <w:p w14:paraId="6A7ABBFA" w14:textId="77777777" w:rsidR="0058587F" w:rsidRPr="00D62A8C" w:rsidRDefault="0058587F" w:rsidP="0058587F">
      <w:pPr>
        <w:pStyle w:val="afffb"/>
        <w:numPr>
          <w:ilvl w:val="1"/>
          <w:numId w:val="18"/>
        </w:numPr>
        <w:spacing w:line="360" w:lineRule="auto"/>
        <w:ind w:left="1274" w:hanging="707"/>
        <w:rPr>
          <w:rtl/>
        </w:rPr>
      </w:pPr>
      <w:r w:rsidRPr="00D62A8C">
        <w:rPr>
          <w:rFonts w:hint="cs"/>
          <w:rtl/>
        </w:rPr>
        <w:t>המשרד יהיה רשאי לפרסם כל חומר, שיימסר לו על-ידי הספק כחלק מהסכם זה, ובלבד שתישמר לספק או למי שיצר את החומר "הזכות המוסרית".</w:t>
      </w:r>
    </w:p>
    <w:p w14:paraId="018A4A9B" w14:textId="77777777" w:rsidR="0058587F" w:rsidRPr="00D62A8C" w:rsidRDefault="0058587F" w:rsidP="0058587F">
      <w:pPr>
        <w:pStyle w:val="afffb"/>
        <w:numPr>
          <w:ilvl w:val="1"/>
          <w:numId w:val="18"/>
        </w:numPr>
        <w:spacing w:line="360" w:lineRule="auto"/>
        <w:ind w:left="1274" w:hanging="707"/>
      </w:pPr>
      <w:r w:rsidRPr="00D62A8C">
        <w:rPr>
          <w:rFonts w:hint="cs"/>
          <w:rtl/>
        </w:rPr>
        <w:t>הספק מתחייב לשתף פעולה ולסייע לחוקרים, שיורשו על-ידי המשרד, בביצוע מחקרים, בהתייחס לשירותים נשוא הסכם זה, בכפוף להוראות הדין ולשמירה על הפרטיות.</w:t>
      </w:r>
    </w:p>
    <w:p w14:paraId="315CC0A6" w14:textId="77777777" w:rsidR="0058587F" w:rsidRPr="00D62A8C" w:rsidRDefault="0058587F" w:rsidP="0058587F">
      <w:pPr>
        <w:pStyle w:val="afffb"/>
        <w:spacing w:line="360" w:lineRule="auto"/>
      </w:pPr>
    </w:p>
    <w:p w14:paraId="4E577DD1" w14:textId="77777777" w:rsidR="0058587F" w:rsidRPr="00D62A8C" w:rsidRDefault="0058587F" w:rsidP="0058587F">
      <w:pPr>
        <w:pStyle w:val="afffb"/>
        <w:numPr>
          <w:ilvl w:val="0"/>
          <w:numId w:val="18"/>
        </w:numPr>
        <w:spacing w:line="360" w:lineRule="auto"/>
        <w:ind w:left="565" w:hanging="565"/>
        <w:rPr>
          <w:b/>
          <w:bCs/>
          <w:u w:val="single"/>
        </w:rPr>
      </w:pPr>
      <w:r w:rsidRPr="00D62A8C">
        <w:rPr>
          <w:b/>
          <w:bCs/>
          <w:u w:val="single"/>
          <w:rtl/>
        </w:rPr>
        <w:t xml:space="preserve">פרסום </w:t>
      </w:r>
      <w:r w:rsidRPr="00D62A8C">
        <w:rPr>
          <w:rFonts w:hint="cs"/>
          <w:b/>
          <w:bCs/>
          <w:u w:val="single"/>
          <w:rtl/>
        </w:rPr>
        <w:t>ההתקשרות על ידי המשרד</w:t>
      </w:r>
    </w:p>
    <w:p w14:paraId="0D829448" w14:textId="77777777" w:rsidR="0058587F" w:rsidRPr="00D62A8C" w:rsidRDefault="0058587F" w:rsidP="0058587F">
      <w:pPr>
        <w:pStyle w:val="afffb"/>
        <w:numPr>
          <w:ilvl w:val="1"/>
          <w:numId w:val="18"/>
        </w:numPr>
        <w:spacing w:line="360" w:lineRule="auto"/>
        <w:ind w:left="1274" w:hanging="707"/>
      </w:pPr>
      <w:r w:rsidRPr="00D62A8C">
        <w:rPr>
          <w:rFonts w:hint="cs"/>
          <w:rtl/>
        </w:rPr>
        <w:t xml:space="preserve">ידוע לספק כי בהתאם להחלטת ממשלה מס' 1116 מיום 29.12.2013 שעניינה פרסום היתרים ומסמכי התקשרות בין רשויות המדינה לגופים פרטיים (להלן </w:t>
      </w:r>
      <w:r w:rsidRPr="00D62A8C">
        <w:rPr>
          <w:rtl/>
        </w:rPr>
        <w:t>–</w:t>
      </w:r>
      <w:r w:rsidRPr="00D62A8C">
        <w:rPr>
          <w:rFonts w:hint="cs"/>
          <w:rtl/>
        </w:rPr>
        <w:t xml:space="preserve"> "</w:t>
      </w:r>
      <w:r w:rsidRPr="00D62A8C">
        <w:rPr>
          <w:rFonts w:hint="cs"/>
          <w:b/>
          <w:bCs/>
          <w:rtl/>
        </w:rPr>
        <w:t>החלטת הממשלה</w:t>
      </w:r>
      <w:r w:rsidRPr="00D62A8C">
        <w:rPr>
          <w:rFonts w:hint="cs"/>
          <w:rtl/>
        </w:rPr>
        <w:t>"), הסכם ההתקשרות עימו יפורסם בנוסחו המלא והסופי בתוך חודש ימים מיום חתימתו ויועלה לאתר המרכזי לחופש המידע שכתובתו</w:t>
      </w:r>
      <w:hyperlink r:id="rId11" w:history="1">
        <w:r w:rsidRPr="00D62A8C">
          <w:rPr>
            <w:rStyle w:val="Hyperlink"/>
          </w:rPr>
          <w:t>www.foi.gov.il</w:t>
        </w:r>
      </w:hyperlink>
      <w:r w:rsidRPr="00D62A8C">
        <w:t xml:space="preserve"> </w:t>
      </w:r>
      <w:r w:rsidRPr="00D62A8C">
        <w:rPr>
          <w:rFonts w:hint="cs"/>
          <w:rtl/>
        </w:rPr>
        <w:t xml:space="preserve">. הפרסום יחול גם על כל תוספת או תיקון של ההתקשרות שנעשו לאחר פרסום ההתקשרות. </w:t>
      </w:r>
    </w:p>
    <w:p w14:paraId="657F45C0" w14:textId="77777777" w:rsidR="0058587F" w:rsidRPr="00D62A8C" w:rsidRDefault="0058587F" w:rsidP="0058587F">
      <w:pPr>
        <w:pStyle w:val="afffb"/>
        <w:numPr>
          <w:ilvl w:val="1"/>
          <w:numId w:val="18"/>
        </w:numPr>
        <w:spacing w:line="360" w:lineRule="auto"/>
        <w:ind w:left="1274" w:hanging="707"/>
      </w:pPr>
      <w:r w:rsidRPr="00D62A8C">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5EA3CE69" w14:textId="77777777" w:rsidR="0058587F" w:rsidRPr="00D62A8C" w:rsidRDefault="0058587F" w:rsidP="0058587F">
      <w:pPr>
        <w:tabs>
          <w:tab w:val="left" w:pos="1473"/>
        </w:tabs>
        <w:rPr>
          <w:highlight w:val="yellow"/>
          <w:u w:val="single"/>
          <w:rtl/>
        </w:rPr>
      </w:pPr>
    </w:p>
    <w:p w14:paraId="4D326F0E" w14:textId="77777777" w:rsidR="0058587F" w:rsidRPr="00D62A8C" w:rsidRDefault="0058587F" w:rsidP="0058587F">
      <w:pPr>
        <w:pStyle w:val="afffb"/>
        <w:numPr>
          <w:ilvl w:val="0"/>
          <w:numId w:val="18"/>
        </w:numPr>
        <w:spacing w:line="360" w:lineRule="auto"/>
        <w:ind w:left="565" w:hanging="565"/>
        <w:rPr>
          <w:b/>
          <w:bCs/>
          <w:u w:val="single"/>
          <w:rtl/>
        </w:rPr>
      </w:pPr>
      <w:r w:rsidRPr="00D62A8C">
        <w:rPr>
          <w:b/>
          <w:bCs/>
          <w:u w:val="single"/>
          <w:rtl/>
        </w:rPr>
        <w:t>שמירת סודיות</w:t>
      </w:r>
      <w:r w:rsidRPr="00D62A8C">
        <w:rPr>
          <w:rFonts w:hint="cs"/>
          <w:b/>
          <w:bCs/>
          <w:u w:val="single"/>
          <w:rtl/>
        </w:rPr>
        <w:t xml:space="preserve"> ואבטחת מידע</w:t>
      </w:r>
    </w:p>
    <w:p w14:paraId="22DB4EEB" w14:textId="77777777" w:rsidR="0058587F" w:rsidRPr="00D62A8C" w:rsidRDefault="0058587F" w:rsidP="0058587F">
      <w:pPr>
        <w:pStyle w:val="afffb"/>
        <w:numPr>
          <w:ilvl w:val="1"/>
          <w:numId w:val="18"/>
        </w:numPr>
        <w:spacing w:line="360" w:lineRule="auto"/>
        <w:ind w:left="1274" w:hanging="707"/>
        <w:rPr>
          <w:rtl/>
        </w:rPr>
      </w:pPr>
      <w:r w:rsidRPr="00D62A8C">
        <w:rPr>
          <w:rtl/>
        </w:rPr>
        <w:t>כל ידיעה או מסמך או חפץ או כל דבר אחר שלפי טיבם אינם נכסי הכלל, שהגיעו לידי הספק, או עובדי</w:t>
      </w:r>
      <w:r w:rsidRPr="00D62A8C">
        <w:rPr>
          <w:rFonts w:hint="cs"/>
          <w:rtl/>
        </w:rPr>
        <w:t>ו</w:t>
      </w:r>
      <w:r w:rsidRPr="00D62A8C">
        <w:rPr>
          <w:rtl/>
        </w:rPr>
        <w:t xml:space="preserve"> עקב או בקשר להסכם זה, לא ימסרו ולא יועברו ללא אישור המשרד מראש ובכתב.</w:t>
      </w:r>
    </w:p>
    <w:p w14:paraId="526F5740" w14:textId="77777777" w:rsidR="0058587F" w:rsidRPr="00D62A8C" w:rsidRDefault="0058587F" w:rsidP="0058587F">
      <w:pPr>
        <w:pStyle w:val="afffb"/>
        <w:numPr>
          <w:ilvl w:val="1"/>
          <w:numId w:val="18"/>
        </w:numPr>
        <w:spacing w:line="360" w:lineRule="auto"/>
        <w:ind w:left="1274" w:hanging="707"/>
        <w:rPr>
          <w:rtl/>
        </w:rPr>
      </w:pPr>
      <w:r w:rsidRPr="00D62A8C">
        <w:rPr>
          <w:rtl/>
        </w:rPr>
        <w:t>הספק מצהיר כי ידוע ל</w:t>
      </w:r>
      <w:r w:rsidRPr="00D62A8C">
        <w:rPr>
          <w:rFonts w:hint="cs"/>
          <w:rtl/>
        </w:rPr>
        <w:t>ו</w:t>
      </w:r>
      <w:r w:rsidRPr="00D62A8C">
        <w:rPr>
          <w:rtl/>
        </w:rPr>
        <w:t xml:space="preserve"> שמסירת מידע בניגוד לאמור לעיל, מהווה עבירה על חוק העונשין, התשל"ז-1977.</w:t>
      </w:r>
    </w:p>
    <w:p w14:paraId="14730FD7" w14:textId="4003956B" w:rsidR="0058587F" w:rsidRPr="00D62A8C" w:rsidRDefault="0058587F" w:rsidP="0058587F">
      <w:pPr>
        <w:pStyle w:val="afffb"/>
        <w:numPr>
          <w:ilvl w:val="1"/>
          <w:numId w:val="18"/>
        </w:numPr>
        <w:spacing w:line="360" w:lineRule="auto"/>
        <w:ind w:left="1274" w:hanging="707"/>
        <w:rPr>
          <w:rtl/>
        </w:rPr>
      </w:pPr>
      <w:r w:rsidRPr="00D62A8C">
        <w:rPr>
          <w:rtl/>
        </w:rPr>
        <w:t>הספק מתחייב להחתים כל מי שעובד אצל</w:t>
      </w:r>
      <w:r w:rsidRPr="00D62A8C">
        <w:rPr>
          <w:rFonts w:hint="cs"/>
          <w:rtl/>
        </w:rPr>
        <w:t>ו</w:t>
      </w:r>
      <w:r w:rsidRPr="00D62A8C">
        <w:rPr>
          <w:rtl/>
        </w:rPr>
        <w:t xml:space="preserve"> ושעשוי להיחשף למידע כאמור על התחייבות שלא לעשות שימוש במידע ללא אישור המשרד מראש ובכתב, בנוסח המצורף להסכם זה </w:t>
      </w:r>
      <w:r w:rsidRPr="00D62A8C">
        <w:rPr>
          <w:highlight w:val="yellow"/>
          <w:rtl/>
        </w:rPr>
        <w:fldChar w:fldCharType="begin"/>
      </w:r>
      <w:r w:rsidRPr="00D62A8C">
        <w:rPr>
          <w:highlight w:val="yellow"/>
          <w:rtl/>
        </w:rPr>
        <w:instrText xml:space="preserve"> </w:instrText>
      </w:r>
      <w:r w:rsidRPr="00D62A8C">
        <w:rPr>
          <w:rFonts w:hint="cs"/>
          <w:highlight w:val="yellow"/>
        </w:rPr>
        <w:instrText>REF</w:instrText>
      </w:r>
      <w:r w:rsidRPr="00D62A8C">
        <w:rPr>
          <w:rFonts w:hint="cs"/>
          <w:highlight w:val="yellow"/>
          <w:rtl/>
        </w:rPr>
        <w:instrText xml:space="preserve"> נספח_סודיות \</w:instrText>
      </w:r>
      <w:r w:rsidRPr="00D62A8C">
        <w:rPr>
          <w:rFonts w:hint="cs"/>
          <w:highlight w:val="yellow"/>
        </w:rPr>
        <w:instrText>h</w:instrText>
      </w:r>
      <w:r w:rsidRPr="00D62A8C">
        <w:rPr>
          <w:highlight w:val="yellow"/>
          <w:rtl/>
        </w:rPr>
        <w:instrText xml:space="preserve">  \* </w:instrText>
      </w:r>
      <w:r w:rsidRPr="00D62A8C">
        <w:rPr>
          <w:highlight w:val="yellow"/>
        </w:rPr>
        <w:instrText>MERGEFORMAT</w:instrText>
      </w:r>
      <w:r w:rsidRPr="00D62A8C">
        <w:rPr>
          <w:highlight w:val="yellow"/>
          <w:rtl/>
        </w:rPr>
        <w:instrText xml:space="preserve"> </w:instrText>
      </w:r>
      <w:r w:rsidRPr="00D62A8C">
        <w:rPr>
          <w:highlight w:val="yellow"/>
          <w:rtl/>
        </w:rPr>
      </w:r>
      <w:r w:rsidRPr="00D62A8C">
        <w:rPr>
          <w:highlight w:val="yellow"/>
          <w:rtl/>
        </w:rPr>
        <w:fldChar w:fldCharType="separate"/>
      </w:r>
      <w:r w:rsidR="00172E7E" w:rsidRPr="00D62A8C">
        <w:rPr>
          <w:rFonts w:hint="cs"/>
          <w:highlight w:val="magenta"/>
          <w:rtl/>
        </w:rPr>
        <w:t>נספח</w:t>
      </w:r>
      <w:r w:rsidR="00172E7E">
        <w:rPr>
          <w:rFonts w:hint="cs"/>
          <w:highlight w:val="magenta"/>
          <w:rtl/>
        </w:rPr>
        <w:t xml:space="preserve"> </w:t>
      </w:r>
      <w:r w:rsidR="00172E7E" w:rsidRPr="00D62A8C">
        <w:rPr>
          <w:rFonts w:hint="cs"/>
          <w:highlight w:val="magenta"/>
          <w:rtl/>
        </w:rPr>
        <w:t xml:space="preserve"> </w:t>
      </w:r>
      <w:r w:rsidRPr="00D62A8C">
        <w:rPr>
          <w:highlight w:val="yellow"/>
          <w:rtl/>
        </w:rPr>
        <w:fldChar w:fldCharType="end"/>
      </w:r>
      <w:r w:rsidRPr="00D62A8C">
        <w:rPr>
          <w:rFonts w:hint="cs"/>
          <w:rtl/>
        </w:rPr>
        <w:t>.</w:t>
      </w:r>
    </w:p>
    <w:p w14:paraId="1D335990" w14:textId="77777777" w:rsidR="0058587F" w:rsidRPr="00D62A8C" w:rsidRDefault="0058587F" w:rsidP="0058587F">
      <w:pPr>
        <w:tabs>
          <w:tab w:val="left" w:pos="1473"/>
        </w:tabs>
        <w:rPr>
          <w:color w:val="FF0000"/>
          <w:highlight w:val="yellow"/>
          <w:rtl/>
        </w:rPr>
      </w:pPr>
    </w:p>
    <w:p w14:paraId="55FFB477" w14:textId="77777777" w:rsidR="0058587F" w:rsidRPr="00D62A8C" w:rsidRDefault="0058587F" w:rsidP="0058587F">
      <w:pPr>
        <w:pStyle w:val="afffb"/>
        <w:numPr>
          <w:ilvl w:val="0"/>
          <w:numId w:val="18"/>
        </w:numPr>
        <w:spacing w:line="360" w:lineRule="auto"/>
        <w:ind w:left="565" w:hanging="565"/>
        <w:rPr>
          <w:b/>
          <w:bCs/>
          <w:u w:val="single"/>
        </w:rPr>
      </w:pPr>
      <w:r w:rsidRPr="00D62A8C">
        <w:rPr>
          <w:b/>
          <w:bCs/>
          <w:u w:val="single"/>
          <w:rtl/>
        </w:rPr>
        <w:t>התמורה</w:t>
      </w:r>
    </w:p>
    <w:p w14:paraId="4DBB1A30" w14:textId="77777777" w:rsidR="0058587F" w:rsidRPr="00D62A8C" w:rsidRDefault="0058587F" w:rsidP="0058587F">
      <w:pPr>
        <w:pStyle w:val="afffb"/>
        <w:numPr>
          <w:ilvl w:val="1"/>
          <w:numId w:val="18"/>
        </w:numPr>
        <w:spacing w:line="360" w:lineRule="auto"/>
        <w:ind w:left="1274" w:hanging="707"/>
        <w:rPr>
          <w:u w:val="single"/>
          <w:rtl/>
        </w:rPr>
      </w:pPr>
      <w:r w:rsidRPr="00D62A8C">
        <w:rPr>
          <w:rFonts w:hint="cs"/>
          <w:u w:val="single"/>
          <w:rtl/>
        </w:rPr>
        <w:t>מנגנון התשלום</w:t>
      </w:r>
    </w:p>
    <w:p w14:paraId="1DE87EED" w14:textId="77777777" w:rsidR="0058587F" w:rsidRPr="00D62A8C" w:rsidRDefault="0058587F" w:rsidP="0058587F">
      <w:pPr>
        <w:pStyle w:val="afffb"/>
        <w:numPr>
          <w:ilvl w:val="2"/>
          <w:numId w:val="18"/>
        </w:numPr>
        <w:spacing w:line="360" w:lineRule="auto"/>
        <w:ind w:left="2266" w:hanging="992"/>
      </w:pPr>
      <w:r w:rsidRPr="00D62A8C">
        <w:rPr>
          <w:rFonts w:hint="cs"/>
          <w:rtl/>
        </w:rPr>
        <w:t>המחיר שישולם לספק יהיה בהתאם להצעת המחיר שהגיש בסך: _________.</w:t>
      </w:r>
    </w:p>
    <w:p w14:paraId="7B5A1B9E" w14:textId="77777777" w:rsidR="0058587F" w:rsidRPr="00D62A8C" w:rsidRDefault="0058587F" w:rsidP="0058587F">
      <w:pPr>
        <w:pStyle w:val="afffb"/>
        <w:numPr>
          <w:ilvl w:val="2"/>
          <w:numId w:val="18"/>
        </w:numPr>
        <w:spacing w:line="360" w:lineRule="auto"/>
        <w:ind w:left="2266" w:hanging="992"/>
      </w:pPr>
      <w:r w:rsidRPr="00D62A8C">
        <w:rPr>
          <w:rFonts w:hint="cs"/>
          <w:rtl/>
        </w:rPr>
        <w:t>אחת לחודש במהלך תקופת הסכם זה יעביר הספק למשרד</w:t>
      </w:r>
      <w:r>
        <w:rPr>
          <w:rFonts w:hint="cs"/>
          <w:rtl/>
        </w:rPr>
        <w:t xml:space="preserve">, </w:t>
      </w:r>
      <w:r w:rsidRPr="00D62A8C">
        <w:rPr>
          <w:rFonts w:hint="cs"/>
          <w:rtl/>
        </w:rPr>
        <w:t>חשבונית מס או חשבון, בהתאם לדין החל על הספק (להלן: דרישת תשלום), מלווה בדין וחשבון על הפעילות שבוצעה במהלך החודש החולף</w:t>
      </w:r>
      <w:r>
        <w:rPr>
          <w:rFonts w:hint="cs"/>
          <w:rtl/>
        </w:rPr>
        <w:t xml:space="preserve"> וכל הוכחה נוספת, ככל שתדרש על ידי המשרד.</w:t>
      </w:r>
    </w:p>
    <w:p w14:paraId="4AE26E37" w14:textId="77777777" w:rsidR="0058587F" w:rsidRPr="00D62A8C" w:rsidRDefault="0058587F" w:rsidP="0058587F">
      <w:pPr>
        <w:pStyle w:val="afffb"/>
        <w:numPr>
          <w:ilvl w:val="2"/>
          <w:numId w:val="18"/>
        </w:numPr>
        <w:spacing w:line="360" w:lineRule="auto"/>
        <w:ind w:left="2266" w:hanging="992"/>
      </w:pPr>
      <w:r w:rsidRPr="00D62A8C">
        <w:rPr>
          <w:rFonts w:hint="cs"/>
          <w:rtl/>
        </w:rPr>
        <w:t xml:space="preserve">התשלומים יבוצעו רק לאחר שהדרישה תאושר ע"י נציג המשרד וע"י שאר הגורמים המוסמכים במשרד. </w:t>
      </w:r>
    </w:p>
    <w:p w14:paraId="6BAB0A85" w14:textId="77777777" w:rsidR="0058587F" w:rsidRPr="00D62A8C" w:rsidRDefault="0058587F" w:rsidP="0058587F">
      <w:pPr>
        <w:pStyle w:val="afffb"/>
        <w:numPr>
          <w:ilvl w:val="2"/>
          <w:numId w:val="18"/>
        </w:numPr>
        <w:spacing w:line="360" w:lineRule="auto"/>
        <w:ind w:left="2266" w:hanging="992"/>
      </w:pPr>
      <w:r w:rsidRPr="00D62A8C">
        <w:rPr>
          <w:rtl/>
        </w:rPr>
        <w:t xml:space="preserve">הרשות בידי המשרד לאשר את דרישת התשלום ואת הדין וחשבון במלואם או בחלקם. לא אישר המשרד את דרישת התשלום במלואה, על המשרד להודיע </w:t>
      </w:r>
      <w:r w:rsidRPr="00D62A8C" w:rsidDel="005C7631">
        <w:rPr>
          <w:rtl/>
        </w:rPr>
        <w:t>ל</w:t>
      </w:r>
      <w:r w:rsidRPr="00D62A8C">
        <w:rPr>
          <w:rtl/>
        </w:rPr>
        <w:t>ספק בתוך שלושים יום מיום קבלת הדין וחשבון, איזה חלק מן הדוח ומדרישת התשלום מקובל עליו, ולנמק מדוע לא קיבל את החלקים שאינם מקובלים עליו</w:t>
      </w:r>
      <w:r w:rsidRPr="00D62A8C">
        <w:rPr>
          <w:rFonts w:hint="cs"/>
          <w:rtl/>
        </w:rPr>
        <w:t>.</w:t>
      </w:r>
    </w:p>
    <w:p w14:paraId="1BBF88A7" w14:textId="77777777" w:rsidR="0058587F" w:rsidRPr="00D62A8C" w:rsidRDefault="0058587F" w:rsidP="0058587F">
      <w:pPr>
        <w:pStyle w:val="afffb"/>
        <w:numPr>
          <w:ilvl w:val="2"/>
          <w:numId w:val="18"/>
        </w:numPr>
        <w:spacing w:line="360" w:lineRule="auto"/>
        <w:ind w:left="2266" w:hanging="992"/>
      </w:pPr>
      <w:r w:rsidRPr="00D62A8C">
        <w:rPr>
          <w:rFonts w:hint="cs"/>
          <w:rtl/>
        </w:rPr>
        <w:t>הספק</w:t>
      </w:r>
      <w:r w:rsidRPr="00D62A8C">
        <w:rPr>
          <w:rtl/>
        </w:rPr>
        <w:t xml:space="preserve"> מתחייב להחזיר למשרד מיד כל סכום עודף שקיבל מהמשרד. </w:t>
      </w:r>
      <w:r w:rsidRPr="00D62A8C">
        <w:rPr>
          <w:rFonts w:hint="cs"/>
          <w:rtl/>
        </w:rPr>
        <w:t xml:space="preserve">המשרד רשאי לקזז מכל תשלום המגיע לספק בגין סכום עודף שקיבל מהמשרד. </w:t>
      </w:r>
    </w:p>
    <w:p w14:paraId="1DEA3DB8" w14:textId="77777777" w:rsidR="0058587F" w:rsidRPr="00D62A8C" w:rsidRDefault="0058587F" w:rsidP="001C68ED">
      <w:pPr>
        <w:pStyle w:val="afffb"/>
        <w:numPr>
          <w:ilvl w:val="2"/>
          <w:numId w:val="18"/>
        </w:numPr>
        <w:spacing w:line="360" w:lineRule="auto"/>
        <w:ind w:left="2266" w:hanging="992"/>
      </w:pPr>
      <w:r w:rsidRPr="00D62A8C">
        <w:rPr>
          <w:rFonts w:hint="cs"/>
          <w:rtl/>
        </w:rPr>
        <w:t xml:space="preserve">התשלום </w:t>
      </w:r>
      <w:r w:rsidRPr="00D62A8C">
        <w:rPr>
          <w:rtl/>
        </w:rPr>
        <w:t xml:space="preserve">כפוף לאישור </w:t>
      </w:r>
      <w:r w:rsidRPr="00D62A8C">
        <w:rPr>
          <w:rFonts w:hint="cs"/>
          <w:rtl/>
        </w:rPr>
        <w:t xml:space="preserve">של </w:t>
      </w:r>
      <w:r w:rsidRPr="00D62A8C">
        <w:rPr>
          <w:rtl/>
        </w:rPr>
        <w:t xml:space="preserve">ועדת המכרזים המשרדית, אישור תקציב המדינה מדי שנה ובקיום תקציב בפועל. </w:t>
      </w:r>
    </w:p>
    <w:p w14:paraId="3E4E8786" w14:textId="77777777" w:rsidR="0058587F" w:rsidRPr="00D62A8C" w:rsidRDefault="0058587F" w:rsidP="0058587F">
      <w:pPr>
        <w:pStyle w:val="afffb"/>
        <w:numPr>
          <w:ilvl w:val="1"/>
          <w:numId w:val="18"/>
        </w:numPr>
        <w:spacing w:line="360" w:lineRule="auto"/>
        <w:ind w:left="1274" w:hanging="707"/>
        <w:rPr>
          <w:u w:val="single"/>
        </w:rPr>
      </w:pPr>
      <w:r w:rsidRPr="00D62A8C">
        <w:rPr>
          <w:rFonts w:hint="cs"/>
          <w:u w:val="single"/>
          <w:rtl/>
        </w:rPr>
        <w:t>תנאי תשלום</w:t>
      </w:r>
    </w:p>
    <w:p w14:paraId="65B1E4B0" w14:textId="77777777" w:rsidR="0058587F" w:rsidRPr="00D62A8C" w:rsidRDefault="0058587F" w:rsidP="0058587F">
      <w:pPr>
        <w:pStyle w:val="afffb"/>
        <w:numPr>
          <w:ilvl w:val="2"/>
          <w:numId w:val="18"/>
        </w:numPr>
        <w:spacing w:line="360" w:lineRule="auto"/>
        <w:ind w:left="2266" w:hanging="992"/>
      </w:pPr>
      <w:r w:rsidRPr="00D62A8C">
        <w:rPr>
          <w:rtl/>
        </w:rPr>
        <w:t xml:space="preserve">התשלום יבוצע </w:t>
      </w:r>
      <w:r w:rsidRPr="00D62A8C">
        <w:rPr>
          <w:rFonts w:hint="cs"/>
          <w:rtl/>
        </w:rPr>
        <w:t>בהתאם למנגנון התשלום של החשב הכללי:</w:t>
      </w:r>
    </w:p>
    <w:p w14:paraId="749F18F0" w14:textId="77777777" w:rsidR="0058587F" w:rsidRPr="00D62A8C" w:rsidRDefault="0058587F" w:rsidP="0058587F">
      <w:pPr>
        <w:pStyle w:val="afffb"/>
        <w:numPr>
          <w:ilvl w:val="3"/>
          <w:numId w:val="18"/>
        </w:numPr>
        <w:spacing w:line="360" w:lineRule="auto"/>
        <w:ind w:left="3400" w:hanging="1145"/>
      </w:pPr>
      <w:r w:rsidRPr="00D62A8C">
        <w:rPr>
          <w:rFonts w:hint="cs"/>
          <w:rtl/>
        </w:rPr>
        <w:t>חשבון/חשבונית אשר יוגשו בתאריכים 1-15 בחודש, ישולם בתחילת מועד התשלום הממשלתי של החודש העוקב.</w:t>
      </w:r>
    </w:p>
    <w:p w14:paraId="168CA9B3" w14:textId="77777777" w:rsidR="0058587F" w:rsidRPr="00D62A8C" w:rsidRDefault="0058587F" w:rsidP="0058587F">
      <w:pPr>
        <w:pStyle w:val="afffb"/>
        <w:numPr>
          <w:ilvl w:val="3"/>
          <w:numId w:val="18"/>
        </w:numPr>
        <w:spacing w:line="360" w:lineRule="auto"/>
        <w:ind w:left="3400" w:hanging="1145"/>
      </w:pPr>
      <w:r w:rsidRPr="00D62A8C">
        <w:rPr>
          <w:rFonts w:hint="cs"/>
          <w:rtl/>
        </w:rPr>
        <w:t>חשבון/חשבונית אשר יוגשו בתאריכים 16-24 בחודש, ישולם בחודש העוקב לפי יום הגשת החשבון, כלומר בדיוק 30 יום מיום הגשת החשבון.</w:t>
      </w:r>
    </w:p>
    <w:p w14:paraId="2D56EAE8" w14:textId="77777777" w:rsidR="0058587F" w:rsidRPr="00D62A8C" w:rsidRDefault="0058587F" w:rsidP="0058587F">
      <w:pPr>
        <w:pStyle w:val="afffb"/>
        <w:numPr>
          <w:ilvl w:val="3"/>
          <w:numId w:val="18"/>
        </w:numPr>
        <w:spacing w:line="360" w:lineRule="auto"/>
        <w:ind w:left="3400" w:hanging="1145"/>
      </w:pPr>
      <w:r w:rsidRPr="00D62A8C">
        <w:rPr>
          <w:rFonts w:hint="cs"/>
          <w:rtl/>
        </w:rPr>
        <w:t>חשבון/חשבונית אשר יוגשו בתאריכים 25-31 בחודש, ישולם ב - 24 בחודש העוקב דהיינו בסוף מועד התשלום הממשלתי של החודש העוקב.</w:t>
      </w:r>
    </w:p>
    <w:p w14:paraId="7A7E8691" w14:textId="77777777" w:rsidR="0058587F" w:rsidRPr="00D62A8C" w:rsidRDefault="0058587F" w:rsidP="0058587F">
      <w:pPr>
        <w:pStyle w:val="afffb"/>
        <w:numPr>
          <w:ilvl w:val="2"/>
          <w:numId w:val="18"/>
        </w:numPr>
        <w:spacing w:line="360" w:lineRule="auto"/>
        <w:ind w:left="2266" w:hanging="992"/>
      </w:pPr>
      <w:r w:rsidRPr="00D62A8C">
        <w:rPr>
          <w:rFonts w:hint="cs"/>
          <w:rtl/>
        </w:rPr>
        <w:t>לא תינתן תמורה נוספת מעבר לאמור לעיל. התשלומים לעיל יהוו תמורה מלאה לכל הוצאותיו של הספק בגין מתן השירותים (לרבות</w:t>
      </w:r>
      <w:r w:rsidRPr="00D62A8C">
        <w:rPr>
          <w:rtl/>
        </w:rPr>
        <w:t xml:space="preserve"> </w:t>
      </w:r>
      <w:r w:rsidRPr="00D62A8C">
        <w:rPr>
          <w:rFonts w:hint="cs"/>
          <w:rtl/>
        </w:rPr>
        <w:t xml:space="preserve">כח-אדם, ציוד, תשתיות, </w:t>
      </w:r>
      <w:r w:rsidRPr="00D62A8C">
        <w:rPr>
          <w:rtl/>
        </w:rPr>
        <w:t>תיקון תקלות ושא</w:t>
      </w:r>
      <w:r w:rsidRPr="00D62A8C">
        <w:rPr>
          <w:rFonts w:hint="cs"/>
          <w:rtl/>
        </w:rPr>
        <w:t xml:space="preserve">ר </w:t>
      </w:r>
      <w:r w:rsidRPr="00D62A8C">
        <w:rPr>
          <w:rtl/>
        </w:rPr>
        <w:t>הוצאות שיהיה על</w:t>
      </w:r>
      <w:r w:rsidRPr="00D62A8C">
        <w:rPr>
          <w:rFonts w:hint="cs"/>
          <w:rtl/>
        </w:rPr>
        <w:t xml:space="preserve"> הספק </w:t>
      </w:r>
      <w:r w:rsidRPr="00D62A8C">
        <w:rPr>
          <w:rtl/>
        </w:rPr>
        <w:t>להוציא</w:t>
      </w:r>
      <w:r w:rsidRPr="00D62A8C">
        <w:rPr>
          <w:rFonts w:hint="cs"/>
          <w:rtl/>
        </w:rPr>
        <w:t xml:space="preserve"> או</w:t>
      </w:r>
      <w:r w:rsidRPr="00D62A8C">
        <w:rPr>
          <w:rtl/>
        </w:rPr>
        <w:t xml:space="preserve"> בשל התייקרויות מכל סוג ומין</w:t>
      </w:r>
      <w:r w:rsidRPr="00D62A8C">
        <w:rPr>
          <w:rFonts w:hint="cs"/>
          <w:rtl/>
        </w:rPr>
        <w:t xml:space="preserve">). </w:t>
      </w:r>
    </w:p>
    <w:p w14:paraId="62FD6308" w14:textId="77777777" w:rsidR="0058587F" w:rsidRPr="00D62A8C" w:rsidRDefault="0058587F" w:rsidP="0058587F">
      <w:pPr>
        <w:pStyle w:val="afffb"/>
        <w:numPr>
          <w:ilvl w:val="2"/>
          <w:numId w:val="18"/>
        </w:numPr>
        <w:spacing w:line="360" w:lineRule="auto"/>
        <w:ind w:left="2266" w:hanging="992"/>
      </w:pPr>
      <w:r w:rsidRPr="00D62A8C">
        <w:rPr>
          <w:rtl/>
        </w:rPr>
        <w:t xml:space="preserve">למען הסר ספק מוסכם בין הצדדים כי המשרד לא יהא אחראי לכיסוי גרעון כלשהו שייגרם </w:t>
      </w:r>
      <w:r w:rsidRPr="00D62A8C">
        <w:rPr>
          <w:rFonts w:hint="cs"/>
          <w:rtl/>
        </w:rPr>
        <w:t>לספק</w:t>
      </w:r>
      <w:r w:rsidRPr="00D62A8C">
        <w:rPr>
          <w:rtl/>
        </w:rPr>
        <w:t xml:space="preserve"> עקב </w:t>
      </w:r>
      <w:r w:rsidRPr="00D62A8C">
        <w:rPr>
          <w:rFonts w:hint="cs"/>
          <w:rtl/>
        </w:rPr>
        <w:t xml:space="preserve">מתן השירותים. </w:t>
      </w:r>
    </w:p>
    <w:p w14:paraId="2DCD1B93" w14:textId="77777777" w:rsidR="0058587F" w:rsidRPr="00D62A8C" w:rsidRDefault="0058587F" w:rsidP="0058587F">
      <w:pPr>
        <w:pStyle w:val="afffb"/>
        <w:numPr>
          <w:ilvl w:val="2"/>
          <w:numId w:val="18"/>
        </w:numPr>
        <w:spacing w:line="360" w:lineRule="auto"/>
        <w:ind w:left="2266" w:hanging="992"/>
      </w:pPr>
      <w:r w:rsidRPr="00D62A8C">
        <w:rPr>
          <w:rFonts w:hint="cs"/>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30A79EEF" w14:textId="77777777" w:rsidR="0058587F" w:rsidRPr="00D62A8C" w:rsidRDefault="0058587F" w:rsidP="0058587F">
      <w:pPr>
        <w:pStyle w:val="afffb"/>
        <w:numPr>
          <w:ilvl w:val="2"/>
          <w:numId w:val="18"/>
        </w:numPr>
        <w:spacing w:line="360" w:lineRule="auto"/>
        <w:ind w:left="2266" w:hanging="992"/>
      </w:pPr>
      <w:r w:rsidRPr="00D62A8C">
        <w:rPr>
          <w:rtl/>
        </w:rPr>
        <w:t xml:space="preserve">באחריות </w:t>
      </w:r>
      <w:r w:rsidRPr="00D62A8C">
        <w:rPr>
          <w:rFonts w:hint="cs"/>
          <w:rtl/>
        </w:rPr>
        <w:t>הספק</w:t>
      </w:r>
      <w:r w:rsidRPr="00D62A8C">
        <w:rPr>
          <w:rtl/>
        </w:rPr>
        <w:t xml:space="preserve"> להעביר למשרד אישור ניהול תקין ואישור לצורך ניכוי מס במקור בתוקף ליום התשלום. יובהר כי המשרד יהא רשאי שלא להעביר </w:t>
      </w:r>
      <w:r w:rsidRPr="00D62A8C">
        <w:rPr>
          <w:rFonts w:hint="cs"/>
          <w:rtl/>
        </w:rPr>
        <w:t>לספק</w:t>
      </w:r>
      <w:r w:rsidRPr="00D62A8C">
        <w:rPr>
          <w:rtl/>
        </w:rPr>
        <w:t xml:space="preserve"> את התמורה המגיעה לו בגין מתן השירות עד לקבלת האישורים כאמור</w:t>
      </w:r>
      <w:r w:rsidRPr="00D62A8C">
        <w:rPr>
          <w:rFonts w:hint="cs"/>
          <w:rtl/>
        </w:rPr>
        <w:t>.</w:t>
      </w:r>
    </w:p>
    <w:p w14:paraId="29890A12" w14:textId="77777777" w:rsidR="0058587F" w:rsidRPr="00D62A8C" w:rsidRDefault="0058587F" w:rsidP="0058587F">
      <w:pPr>
        <w:pStyle w:val="afffb"/>
        <w:numPr>
          <w:ilvl w:val="2"/>
          <w:numId w:val="18"/>
        </w:numPr>
        <w:spacing w:line="360" w:lineRule="auto"/>
        <w:ind w:left="2266" w:hanging="992"/>
      </w:pPr>
      <w:r w:rsidRPr="00D62A8C">
        <w:rPr>
          <w:rFonts w:hint="cs"/>
          <w:rtl/>
        </w:rPr>
        <w:t>הספק</w:t>
      </w:r>
      <w:r w:rsidRPr="00D62A8C">
        <w:rPr>
          <w:rtl/>
        </w:rPr>
        <w:t xml:space="preserve"> מתחייב להשתמש בכספים שיועברו על-ידי הממשלה, אך ורק למימון השירותים </w:t>
      </w:r>
      <w:r w:rsidRPr="00D62A8C">
        <w:rPr>
          <w:rFonts w:hint="cs"/>
          <w:rtl/>
        </w:rPr>
        <w:t xml:space="preserve">למען המטרה לשמה יועדו.  </w:t>
      </w:r>
    </w:p>
    <w:p w14:paraId="095426D0" w14:textId="2994CF1D" w:rsidR="0058587F" w:rsidRPr="00D62A8C" w:rsidRDefault="0058587F" w:rsidP="0058587F">
      <w:pPr>
        <w:pStyle w:val="afffb"/>
        <w:numPr>
          <w:ilvl w:val="2"/>
          <w:numId w:val="18"/>
        </w:numPr>
        <w:spacing w:line="360" w:lineRule="auto"/>
        <w:ind w:left="2266" w:hanging="992"/>
      </w:pPr>
      <w:r w:rsidRPr="00D62A8C">
        <w:rPr>
          <w:rFonts w:hint="cs"/>
          <w:rtl/>
        </w:rPr>
        <w:t xml:space="preserve">הספק מתחייב שלא לקבל מכל מוסד או גוף אחר מימון כספי בגין השירותים במסגרת הסכם זה אלא בכפוף לקבלת הסכמת המשרד מראש ובכתב. </w:t>
      </w:r>
    </w:p>
    <w:p w14:paraId="7C61BDF8" w14:textId="77777777" w:rsidR="0058587F" w:rsidRPr="00D62A8C" w:rsidRDefault="0058587F" w:rsidP="0058587F">
      <w:pPr>
        <w:pStyle w:val="afffb"/>
        <w:numPr>
          <w:ilvl w:val="2"/>
          <w:numId w:val="18"/>
        </w:numPr>
        <w:spacing w:line="360" w:lineRule="auto"/>
        <w:ind w:left="2266" w:hanging="992"/>
      </w:pPr>
      <w:r w:rsidRPr="00D62A8C">
        <w:rPr>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D62A8C">
        <w:rPr>
          <w:rFonts w:hint="cs"/>
          <w:rtl/>
        </w:rPr>
        <w:t xml:space="preserve">. </w:t>
      </w:r>
    </w:p>
    <w:p w14:paraId="4CC1CD14" w14:textId="77777777" w:rsidR="0058587F" w:rsidRPr="00D62A8C" w:rsidRDefault="0058587F" w:rsidP="0058587F">
      <w:pPr>
        <w:pStyle w:val="afffb"/>
        <w:numPr>
          <w:ilvl w:val="1"/>
          <w:numId w:val="18"/>
        </w:numPr>
        <w:spacing w:line="360" w:lineRule="auto"/>
        <w:ind w:left="1274" w:hanging="707"/>
        <w:rPr>
          <w:u w:val="single"/>
        </w:rPr>
      </w:pPr>
      <w:r w:rsidRPr="00D62A8C">
        <w:rPr>
          <w:rFonts w:hint="cs"/>
          <w:u w:val="single"/>
          <w:rtl/>
        </w:rPr>
        <w:t>הצמדה</w:t>
      </w:r>
    </w:p>
    <w:p w14:paraId="41E54704" w14:textId="6D0CA327" w:rsidR="0058587F" w:rsidRPr="00D62A8C" w:rsidRDefault="0058587F" w:rsidP="0058587F">
      <w:pPr>
        <w:pStyle w:val="afd"/>
        <w:bidi/>
        <w:ind w:left="1274"/>
        <w:rPr>
          <w:rtl/>
        </w:rPr>
      </w:pPr>
      <w:r w:rsidRPr="00D62A8C">
        <w:rPr>
          <w:sz w:val="22"/>
          <w:rtl/>
        </w:rPr>
        <w:t>המחירים, אשר יאושרו ע"י ועדת המכרזים המשרדית, יעודכנו בהתאם להוראות החשכ"ל (החשב הכללי במשרד האוצר)</w:t>
      </w:r>
      <w:r w:rsidRPr="00D62A8C">
        <w:rPr>
          <w:rFonts w:hint="cs"/>
          <w:sz w:val="22"/>
          <w:rtl/>
        </w:rPr>
        <w:t xml:space="preserve"> </w:t>
      </w:r>
      <w:r w:rsidRPr="00D62A8C">
        <w:rPr>
          <w:sz w:val="22"/>
          <w:rtl/>
        </w:rPr>
        <w:t>ב</w:t>
      </w:r>
      <w:r w:rsidR="00417BC4">
        <w:rPr>
          <w:sz w:val="22"/>
          <w:rtl/>
        </w:rPr>
        <w:t>מושא</w:t>
      </w:r>
      <w:r w:rsidRPr="00D62A8C">
        <w:rPr>
          <w:sz w:val="22"/>
          <w:rtl/>
        </w:rPr>
        <w:t xml:space="preserve"> הצמדה (הוראות תכ"ם 7.17.</w:t>
      </w:r>
      <w:r w:rsidRPr="00D62A8C">
        <w:rPr>
          <w:rFonts w:hint="cs"/>
          <w:sz w:val="22"/>
          <w:rtl/>
        </w:rPr>
        <w:t>2</w:t>
      </w:r>
      <w:r w:rsidRPr="00D62A8C">
        <w:rPr>
          <w:sz w:val="22"/>
          <w:rtl/>
        </w:rPr>
        <w:t>, 7.17.</w:t>
      </w:r>
      <w:r w:rsidRPr="00D62A8C">
        <w:rPr>
          <w:rFonts w:hint="cs"/>
          <w:sz w:val="22"/>
          <w:rtl/>
        </w:rPr>
        <w:t>3</w:t>
      </w:r>
      <w:r w:rsidRPr="00D62A8C">
        <w:rPr>
          <w:sz w:val="22"/>
          <w:rtl/>
        </w:rPr>
        <w:t xml:space="preserve"> ו-7.17.</w:t>
      </w:r>
      <w:r w:rsidRPr="00D62A8C">
        <w:rPr>
          <w:rFonts w:hint="cs"/>
          <w:sz w:val="22"/>
          <w:rtl/>
        </w:rPr>
        <w:t>4</w:t>
      </w:r>
      <w:r w:rsidRPr="00D62A8C">
        <w:rPr>
          <w:sz w:val="22"/>
          <w:rtl/>
        </w:rPr>
        <w:t xml:space="preserve">), המתעדכנות </w:t>
      </w:r>
      <w:r w:rsidRPr="00D62A8C">
        <w:rPr>
          <w:rFonts w:hint="cs"/>
          <w:sz w:val="22"/>
          <w:rtl/>
        </w:rPr>
        <w:t>מעת לעת</w:t>
      </w:r>
      <w:r w:rsidRPr="00D62A8C">
        <w:rPr>
          <w:rFonts w:hint="cs"/>
          <w:rtl/>
        </w:rPr>
        <w:t xml:space="preserve"> וכמפורט ב</w:t>
      </w:r>
      <w:r w:rsidRPr="00D62A8C">
        <w:rPr>
          <w:rtl/>
        </w:rPr>
        <w:fldChar w:fldCharType="begin"/>
      </w:r>
      <w:r w:rsidRPr="00D62A8C">
        <w:rPr>
          <w:rtl/>
        </w:rPr>
        <w:instrText xml:space="preserve"> </w:instrText>
      </w:r>
      <w:r w:rsidRPr="00D62A8C">
        <w:rPr>
          <w:rFonts w:hint="cs"/>
        </w:rPr>
        <w:instrText>REF</w:instrText>
      </w:r>
      <w:r w:rsidRPr="00D62A8C">
        <w:rPr>
          <w:rFonts w:hint="cs"/>
          <w:rtl/>
        </w:rPr>
        <w:instrText xml:space="preserve"> נספח_פירוט_קביעת_הצמדה \</w:instrText>
      </w:r>
      <w:r w:rsidRPr="00D62A8C">
        <w:rPr>
          <w:rFonts w:hint="cs"/>
        </w:rPr>
        <w:instrText>h</w:instrText>
      </w:r>
      <w:r w:rsidRPr="00D62A8C">
        <w:rPr>
          <w:rtl/>
        </w:rPr>
        <w:instrText xml:space="preserve">  \* </w:instrText>
      </w:r>
      <w:r w:rsidRPr="00D62A8C">
        <w:instrText>MERGEFORMAT</w:instrText>
      </w:r>
      <w:r w:rsidRPr="00D62A8C">
        <w:rPr>
          <w:rtl/>
        </w:rPr>
        <w:instrText xml:space="preserve"> </w:instrText>
      </w:r>
      <w:r w:rsidRPr="00D62A8C">
        <w:rPr>
          <w:rtl/>
        </w:rPr>
      </w:r>
      <w:r w:rsidRPr="00D62A8C">
        <w:rPr>
          <w:rtl/>
        </w:rPr>
        <w:fldChar w:fldCharType="separate"/>
      </w:r>
      <w:r w:rsidR="00172E7E" w:rsidRPr="00D62A8C">
        <w:rPr>
          <w:rFonts w:hint="eastAsia"/>
          <w:highlight w:val="magenta"/>
          <w:rtl/>
        </w:rPr>
        <w:t>נספח</w:t>
      </w:r>
      <w:r w:rsidR="00172E7E" w:rsidRPr="00D62A8C">
        <w:rPr>
          <w:rFonts w:hint="cs"/>
          <w:highlight w:val="magenta"/>
          <w:rtl/>
        </w:rPr>
        <w:t xml:space="preserve"> </w:t>
      </w:r>
      <w:r w:rsidRPr="00D62A8C">
        <w:rPr>
          <w:rtl/>
        </w:rPr>
        <w:fldChar w:fldCharType="end"/>
      </w:r>
      <w:r w:rsidRPr="00D62A8C">
        <w:rPr>
          <w:rFonts w:hint="cs"/>
          <w:rtl/>
        </w:rPr>
        <w:t xml:space="preserve"> למכרז.</w:t>
      </w:r>
    </w:p>
    <w:p w14:paraId="13E23AA0" w14:textId="77777777" w:rsidR="0058587F" w:rsidRPr="00D62A8C" w:rsidRDefault="0058587F" w:rsidP="0058587F">
      <w:pPr>
        <w:pStyle w:val="afd"/>
        <w:bidi/>
        <w:ind w:left="1274"/>
        <w:rPr>
          <w:rtl/>
        </w:rPr>
      </w:pPr>
    </w:p>
    <w:p w14:paraId="68EFBB41" w14:textId="77777777" w:rsidR="0058587F" w:rsidRPr="00D62A8C" w:rsidRDefault="0058587F" w:rsidP="0058587F">
      <w:pPr>
        <w:pStyle w:val="afffb"/>
        <w:numPr>
          <w:ilvl w:val="0"/>
          <w:numId w:val="18"/>
        </w:numPr>
        <w:spacing w:line="360" w:lineRule="auto"/>
        <w:ind w:left="565" w:hanging="565"/>
        <w:rPr>
          <w:b/>
          <w:bCs/>
          <w:u w:val="single"/>
        </w:rPr>
      </w:pPr>
      <w:r w:rsidRPr="00D62A8C">
        <w:rPr>
          <w:rFonts w:hint="cs"/>
          <w:b/>
          <w:bCs/>
          <w:u w:val="single"/>
          <w:rtl/>
        </w:rPr>
        <w:t>משמעות הקביעה כי הספק או מי מטעמו הם עובד המשרד</w:t>
      </w:r>
    </w:p>
    <w:p w14:paraId="4FEF901E" w14:textId="77777777" w:rsidR="0058587F" w:rsidRPr="00D62A8C" w:rsidRDefault="0058587F" w:rsidP="0058587F">
      <w:pPr>
        <w:pStyle w:val="afffb"/>
        <w:numPr>
          <w:ilvl w:val="1"/>
          <w:numId w:val="18"/>
        </w:numPr>
        <w:spacing w:line="360" w:lineRule="auto"/>
        <w:ind w:left="1274" w:hanging="707"/>
      </w:pPr>
      <w:r w:rsidRPr="00D62A8C">
        <w:rPr>
          <w:rFonts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לא נקבע בהסכם דרגה ודירוג, על 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14:paraId="3478B121" w14:textId="77777777" w:rsidR="0058587F" w:rsidRPr="00D62A8C" w:rsidRDefault="0058587F" w:rsidP="0058587F">
      <w:pPr>
        <w:pStyle w:val="afffb"/>
        <w:numPr>
          <w:ilvl w:val="1"/>
          <w:numId w:val="18"/>
        </w:numPr>
        <w:spacing w:line="360" w:lineRule="auto"/>
        <w:ind w:left="1274" w:hanging="707"/>
        <w:rPr>
          <w:rtl/>
        </w:rPr>
      </w:pPr>
      <w:r w:rsidRPr="00D62A8C">
        <w:rPr>
          <w:rFonts w:hint="cs"/>
          <w:rtl/>
        </w:rPr>
        <w:t>היה וייקבע, כי עובד של הספק סיפק את השירותים כעובד המשרד, יהיה על הספק לשפות את המשרד, מיד עם דרישה על כל ההוצאות שיהיו למשרד בשל קביעה כאמור.</w:t>
      </w:r>
    </w:p>
    <w:p w14:paraId="15301DDA" w14:textId="77777777" w:rsidR="0058587F" w:rsidRPr="00D62A8C" w:rsidRDefault="0058587F" w:rsidP="0058587F">
      <w:pPr>
        <w:tabs>
          <w:tab w:val="left" w:pos="746"/>
          <w:tab w:val="left" w:pos="1473"/>
        </w:tabs>
        <w:spacing w:line="240" w:lineRule="auto"/>
        <w:rPr>
          <w:rtl/>
        </w:rPr>
      </w:pPr>
    </w:p>
    <w:p w14:paraId="71F5E605" w14:textId="77777777" w:rsidR="0058587F" w:rsidRPr="00D62A8C" w:rsidRDefault="0058587F" w:rsidP="0058587F">
      <w:pPr>
        <w:pStyle w:val="afffb"/>
        <w:numPr>
          <w:ilvl w:val="0"/>
          <w:numId w:val="18"/>
        </w:numPr>
        <w:spacing w:line="360" w:lineRule="auto"/>
        <w:ind w:left="565" w:hanging="565"/>
        <w:rPr>
          <w:b/>
          <w:bCs/>
          <w:u w:val="single"/>
          <w:rtl/>
        </w:rPr>
      </w:pPr>
      <w:r w:rsidRPr="00D62A8C">
        <w:rPr>
          <w:rFonts w:hint="cs"/>
          <w:b/>
          <w:bCs/>
          <w:u w:val="single"/>
          <w:rtl/>
        </w:rPr>
        <w:t>התמורה – סופית ומוחלטת</w:t>
      </w:r>
    </w:p>
    <w:p w14:paraId="01864601" w14:textId="77777777" w:rsidR="0058587F" w:rsidRPr="00D62A8C" w:rsidRDefault="0058587F" w:rsidP="0058587F">
      <w:pPr>
        <w:pStyle w:val="afffb"/>
        <w:numPr>
          <w:ilvl w:val="1"/>
          <w:numId w:val="18"/>
        </w:numPr>
        <w:spacing w:line="360" w:lineRule="auto"/>
        <w:ind w:left="1274" w:hanging="707"/>
        <w:rPr>
          <w:rtl/>
        </w:rPr>
      </w:pPr>
      <w:r w:rsidRPr="00D62A8C">
        <w:rPr>
          <w:rFonts w:hint="cs"/>
          <w:rtl/>
        </w:rPr>
        <w:t xml:space="preserve">מובהר ומוסכם בזאת, כי התמורה דלעיל היא התמורה היחידה, שתשולם לספק עבור אספקת השירותים, כמפורט בהסכם. שום תשלום אחר או נוסף פרט לתמורה לא ישולם על-ידי המשרד לא במהלך תקופת הסכם זה ולא לאחריה עבור מתן השירותים או בקשר ישיר או עקיף למתן השירותים, לא לספק ולא לאדם אחר. </w:t>
      </w:r>
    </w:p>
    <w:p w14:paraId="17385554" w14:textId="77777777" w:rsidR="0058587F" w:rsidRPr="00D62A8C" w:rsidRDefault="0058587F" w:rsidP="0058587F">
      <w:pPr>
        <w:pStyle w:val="afd"/>
        <w:bidi/>
        <w:ind w:left="1274"/>
        <w:rPr>
          <w:rtl/>
        </w:rPr>
      </w:pPr>
    </w:p>
    <w:p w14:paraId="672E3D7F" w14:textId="77777777" w:rsidR="0058587F" w:rsidRPr="00D62A8C" w:rsidRDefault="0058587F" w:rsidP="0058587F">
      <w:pPr>
        <w:pStyle w:val="afffb"/>
        <w:numPr>
          <w:ilvl w:val="0"/>
          <w:numId w:val="18"/>
        </w:numPr>
        <w:spacing w:line="360" w:lineRule="auto"/>
        <w:ind w:left="565" w:hanging="565"/>
        <w:rPr>
          <w:b/>
          <w:bCs/>
          <w:u w:val="single"/>
          <w:rtl/>
        </w:rPr>
      </w:pPr>
      <w:r w:rsidRPr="00D62A8C">
        <w:rPr>
          <w:b/>
          <w:bCs/>
          <w:u w:val="single"/>
          <w:rtl/>
        </w:rPr>
        <w:t>קיזוז</w:t>
      </w:r>
    </w:p>
    <w:p w14:paraId="73FA2F80" w14:textId="77777777" w:rsidR="0058587F" w:rsidRPr="00D62A8C" w:rsidRDefault="0058587F" w:rsidP="0058587F">
      <w:pPr>
        <w:pStyle w:val="afffb"/>
        <w:numPr>
          <w:ilvl w:val="1"/>
          <w:numId w:val="18"/>
        </w:numPr>
        <w:spacing w:line="360" w:lineRule="auto"/>
        <w:ind w:left="1274" w:hanging="707"/>
        <w:rPr>
          <w:rtl/>
        </w:rPr>
      </w:pPr>
      <w:r w:rsidRPr="00D62A8C">
        <w:rPr>
          <w:rtl/>
        </w:rPr>
        <w:t>הספק מסכי</w:t>
      </w:r>
      <w:r w:rsidRPr="00D62A8C">
        <w:rPr>
          <w:rFonts w:hint="cs"/>
          <w:rtl/>
        </w:rPr>
        <w:t>ם</w:t>
      </w:r>
      <w:r w:rsidRPr="00D62A8C">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5FFD3B7B" w14:textId="77777777" w:rsidR="0058587F" w:rsidRPr="00D62A8C" w:rsidRDefault="0058587F" w:rsidP="0058587F">
      <w:pPr>
        <w:pStyle w:val="afffb"/>
        <w:numPr>
          <w:ilvl w:val="1"/>
          <w:numId w:val="18"/>
        </w:numPr>
        <w:spacing w:line="360" w:lineRule="auto"/>
        <w:ind w:left="1274" w:hanging="707"/>
        <w:rPr>
          <w:rtl/>
        </w:rPr>
      </w:pPr>
      <w:r w:rsidRPr="00D62A8C">
        <w:rPr>
          <w:rtl/>
        </w:rPr>
        <w:t>הספק מסכי</w:t>
      </w:r>
      <w:r w:rsidRPr="00D62A8C">
        <w:rPr>
          <w:rFonts w:hint="cs"/>
          <w:rtl/>
        </w:rPr>
        <w:t>ם</w:t>
      </w:r>
      <w:r w:rsidRPr="00D62A8C">
        <w:rPr>
          <w:rtl/>
        </w:rPr>
        <w:t xml:space="preserve"> ומצהיר כי המשרד יהא רשאי לקזז כל סכום שיגיע למשרד מהספק עפ"י הסכם זה מכל סכום המגיע לספק מהמשרד מכוח הסכם זה או כל הסכם אחר. </w:t>
      </w:r>
    </w:p>
    <w:p w14:paraId="10DFD2CD" w14:textId="77777777" w:rsidR="0058587F" w:rsidRPr="00D62A8C" w:rsidRDefault="0058587F" w:rsidP="0058587F">
      <w:pPr>
        <w:tabs>
          <w:tab w:val="left" w:pos="1473"/>
        </w:tabs>
        <w:ind w:left="170"/>
        <w:rPr>
          <w:highlight w:val="yellow"/>
          <w:rtl/>
        </w:rPr>
      </w:pPr>
    </w:p>
    <w:p w14:paraId="75A6B246" w14:textId="77777777" w:rsidR="0058587F" w:rsidRPr="00D62A8C" w:rsidRDefault="0058587F" w:rsidP="0058587F">
      <w:pPr>
        <w:pStyle w:val="afffb"/>
        <w:numPr>
          <w:ilvl w:val="0"/>
          <w:numId w:val="18"/>
        </w:numPr>
        <w:spacing w:line="360" w:lineRule="auto"/>
        <w:ind w:left="565" w:hanging="565"/>
        <w:rPr>
          <w:b/>
          <w:bCs/>
          <w:u w:val="single"/>
          <w:rtl/>
        </w:rPr>
      </w:pPr>
      <w:r w:rsidRPr="00D62A8C">
        <w:rPr>
          <w:b/>
          <w:bCs/>
          <w:u w:val="single"/>
          <w:rtl/>
        </w:rPr>
        <w:t>העברת זכויות</w:t>
      </w:r>
    </w:p>
    <w:p w14:paraId="1712234A" w14:textId="77777777" w:rsidR="0058587F" w:rsidRPr="00D62A8C" w:rsidRDefault="0058587F" w:rsidP="0058587F">
      <w:pPr>
        <w:pStyle w:val="afffb"/>
        <w:numPr>
          <w:ilvl w:val="1"/>
          <w:numId w:val="18"/>
        </w:numPr>
        <w:spacing w:line="360" w:lineRule="auto"/>
        <w:ind w:left="1274" w:hanging="707"/>
        <w:rPr>
          <w:rtl/>
        </w:rPr>
      </w:pPr>
      <w:r w:rsidRPr="00D62A8C">
        <w:rPr>
          <w:rtl/>
        </w:rPr>
        <w:t>הספק אינ</w:t>
      </w:r>
      <w:r w:rsidRPr="00D62A8C">
        <w:rPr>
          <w:rFonts w:hint="cs"/>
          <w:rtl/>
        </w:rPr>
        <w:t>ו</w:t>
      </w:r>
      <w:r w:rsidRPr="00D62A8C">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D62A8C">
        <w:rPr>
          <w:rFonts w:hint="cs"/>
          <w:rtl/>
        </w:rPr>
        <w:t>י</w:t>
      </w:r>
      <w:r w:rsidRPr="00D62A8C">
        <w:rPr>
          <w:rtl/>
        </w:rPr>
        <w:t xml:space="preserve">קבל לכך את הסכמת המשרד מראש ובכתב. </w:t>
      </w:r>
    </w:p>
    <w:p w14:paraId="2DE08B1A" w14:textId="77777777" w:rsidR="0058587F" w:rsidRPr="00D62A8C" w:rsidRDefault="0058587F" w:rsidP="0058587F">
      <w:pPr>
        <w:pStyle w:val="afffb"/>
        <w:numPr>
          <w:ilvl w:val="1"/>
          <w:numId w:val="18"/>
        </w:numPr>
        <w:spacing w:line="360" w:lineRule="auto"/>
        <w:ind w:left="1274" w:hanging="707"/>
      </w:pPr>
      <w:r w:rsidRPr="00D62A8C">
        <w:rPr>
          <w:rtl/>
        </w:rPr>
        <w:t>הספק מתחייב לבצע את השירותים בעצמ</w:t>
      </w:r>
      <w:r w:rsidRPr="00D62A8C">
        <w:rPr>
          <w:rFonts w:hint="cs"/>
          <w:rtl/>
        </w:rPr>
        <w:t>ו</w:t>
      </w:r>
      <w:r w:rsidRPr="00D62A8C">
        <w:rPr>
          <w:rtl/>
        </w:rPr>
        <w:t xml:space="preserve"> ולא להעביר את הביצוע לצד שלישי כלשהו, אלא אישור מראש ובכתב של המשרד. זכויותי</w:t>
      </w:r>
      <w:r w:rsidRPr="00D62A8C">
        <w:rPr>
          <w:rFonts w:hint="cs"/>
          <w:rtl/>
        </w:rPr>
        <w:t>ו</w:t>
      </w:r>
      <w:r w:rsidRPr="00D62A8C">
        <w:rPr>
          <w:rtl/>
        </w:rPr>
        <w:t xml:space="preserve"> וחובותי</w:t>
      </w:r>
      <w:r w:rsidRPr="00D62A8C">
        <w:rPr>
          <w:rFonts w:hint="cs"/>
          <w:rtl/>
        </w:rPr>
        <w:t>ו</w:t>
      </w:r>
      <w:r w:rsidRPr="00D62A8C">
        <w:rPr>
          <w:rtl/>
        </w:rPr>
        <w:t xml:space="preserve"> של הספק על פי </w:t>
      </w:r>
      <w:r w:rsidRPr="00D62A8C">
        <w:rPr>
          <w:rFonts w:hint="cs"/>
          <w:rtl/>
        </w:rPr>
        <w:t>ה</w:t>
      </w:r>
      <w:r w:rsidRPr="00D62A8C">
        <w:rPr>
          <w:rtl/>
        </w:rPr>
        <w:t xml:space="preserve">הסכם אינם ניתנים להמחאה לצד שלישי כלשהו, אלא באישור מראש ובכתב של המשרד. </w:t>
      </w:r>
    </w:p>
    <w:p w14:paraId="1A452749" w14:textId="77777777" w:rsidR="0058587F" w:rsidRPr="00D62A8C" w:rsidRDefault="0058587F" w:rsidP="0058587F">
      <w:pPr>
        <w:pStyle w:val="afffb"/>
        <w:numPr>
          <w:ilvl w:val="1"/>
          <w:numId w:val="18"/>
        </w:numPr>
        <w:spacing w:line="360" w:lineRule="auto"/>
        <w:ind w:left="1274" w:hanging="707"/>
        <w:rPr>
          <w:rtl/>
        </w:rPr>
      </w:pPr>
      <w:r w:rsidRPr="00D62A8C">
        <w:rPr>
          <w:rtl/>
        </w:rPr>
        <w:t>המשרד מודיע בזאת כי מדיניותו היא להתנגד להמחאת זכויות וחובות, ועל כן קרוב לוודאי שלא יאשר בקשת הספק להסב זכויות או חובות.</w:t>
      </w:r>
    </w:p>
    <w:p w14:paraId="6A00CFE4" w14:textId="77777777" w:rsidR="0058587F" w:rsidRPr="00D62A8C" w:rsidRDefault="0058587F" w:rsidP="0058587F">
      <w:pPr>
        <w:pStyle w:val="afffb"/>
        <w:numPr>
          <w:ilvl w:val="1"/>
          <w:numId w:val="18"/>
        </w:numPr>
        <w:spacing w:line="360" w:lineRule="auto"/>
        <w:ind w:left="1274" w:hanging="707"/>
        <w:rPr>
          <w:rtl/>
        </w:rPr>
      </w:pPr>
      <w:r w:rsidRPr="00D62A8C">
        <w:rPr>
          <w:rtl/>
        </w:rPr>
        <w:t>גם במקרה של הסבת זכויות או חובות תישאר הספק בכל מקרה אחראי בפני המשרד לכל דבר הקשור לביצוע הוראת הסכם זה.</w:t>
      </w:r>
    </w:p>
    <w:p w14:paraId="3C345CC2" w14:textId="77777777" w:rsidR="0058587F" w:rsidRPr="00D62A8C" w:rsidRDefault="0058587F" w:rsidP="0058587F">
      <w:pPr>
        <w:pStyle w:val="afffb"/>
        <w:numPr>
          <w:ilvl w:val="1"/>
          <w:numId w:val="18"/>
        </w:numPr>
        <w:spacing w:line="360" w:lineRule="auto"/>
        <w:ind w:left="1274" w:hanging="707"/>
        <w:rPr>
          <w:rtl/>
        </w:rPr>
      </w:pPr>
      <w:r w:rsidRPr="00D62A8C">
        <w:rPr>
          <w:rtl/>
        </w:rPr>
        <w:t xml:space="preserve">מובהר כי העברת 25% מכוח ההצבעה בגוף המוסמך לקבל החלטות שוטפות אצל הספק, או בהעברת 25% מהבעלות על הספק – כהסבת זכויות לפי הסכם זה. </w:t>
      </w:r>
    </w:p>
    <w:p w14:paraId="3FD74CC7" w14:textId="77777777" w:rsidR="0058587F" w:rsidRPr="00D62A8C" w:rsidRDefault="0058587F" w:rsidP="0058587F">
      <w:pPr>
        <w:tabs>
          <w:tab w:val="right" w:pos="0"/>
          <w:tab w:val="left" w:pos="1473"/>
        </w:tabs>
        <w:ind w:left="736" w:hanging="396"/>
        <w:rPr>
          <w:highlight w:val="yellow"/>
          <w:rtl/>
        </w:rPr>
      </w:pPr>
    </w:p>
    <w:p w14:paraId="41A94104" w14:textId="77777777" w:rsidR="0058587F" w:rsidRPr="00D62A8C" w:rsidRDefault="0058587F" w:rsidP="0058587F">
      <w:pPr>
        <w:pStyle w:val="afffb"/>
        <w:numPr>
          <w:ilvl w:val="0"/>
          <w:numId w:val="18"/>
        </w:numPr>
        <w:spacing w:line="360" w:lineRule="auto"/>
        <w:ind w:left="565" w:hanging="565"/>
        <w:rPr>
          <w:b/>
          <w:bCs/>
          <w:u w:val="single"/>
          <w:rtl/>
        </w:rPr>
      </w:pPr>
      <w:r w:rsidRPr="00D62A8C">
        <w:rPr>
          <w:b/>
          <w:bCs/>
          <w:u w:val="single"/>
          <w:rtl/>
        </w:rPr>
        <w:t>נציג המשרד</w:t>
      </w:r>
    </w:p>
    <w:p w14:paraId="152FFE50" w14:textId="77777777" w:rsidR="0058587F" w:rsidRPr="00D62A8C" w:rsidRDefault="0058587F" w:rsidP="0058587F">
      <w:pPr>
        <w:pStyle w:val="afffb"/>
        <w:numPr>
          <w:ilvl w:val="1"/>
          <w:numId w:val="18"/>
        </w:numPr>
        <w:spacing w:line="360" w:lineRule="auto"/>
        <w:ind w:left="1274" w:hanging="707"/>
        <w:rPr>
          <w:rtl/>
        </w:rPr>
      </w:pPr>
      <w:r w:rsidRPr="00D62A8C">
        <w:rPr>
          <w:rtl/>
        </w:rPr>
        <w:t>נציג המשרד לעניין הסכם זה הוא</w:t>
      </w:r>
      <w:r w:rsidRPr="00D62A8C">
        <w:rPr>
          <w:rFonts w:hint="cs"/>
          <w:rtl/>
        </w:rPr>
        <w:t xml:space="preserve"> </w:t>
      </w:r>
      <w:r w:rsidRPr="00D62A8C">
        <w:rPr>
          <w:rFonts w:hint="cs"/>
          <w:highlight w:val="yellow"/>
          <w:rtl/>
        </w:rPr>
        <w:t>___________</w:t>
      </w:r>
      <w:r w:rsidRPr="00D62A8C">
        <w:rPr>
          <w:rtl/>
        </w:rPr>
        <w:t xml:space="preserve"> או מי שמחזיק בייפוי כוח ממנהל האגף לשמש כנציג המשרד לעניין הסכם זה.</w:t>
      </w:r>
    </w:p>
    <w:p w14:paraId="6D3BFDF4" w14:textId="77777777" w:rsidR="0058587F" w:rsidRPr="00D62A8C" w:rsidRDefault="0058587F" w:rsidP="0058587F">
      <w:pPr>
        <w:pStyle w:val="afffb"/>
        <w:numPr>
          <w:ilvl w:val="1"/>
          <w:numId w:val="18"/>
        </w:numPr>
        <w:spacing w:line="360" w:lineRule="auto"/>
        <w:ind w:left="1274" w:hanging="707"/>
        <w:rPr>
          <w:rtl/>
        </w:rPr>
      </w:pPr>
      <w:r w:rsidRPr="00D62A8C">
        <w:rPr>
          <w:rtl/>
        </w:rPr>
        <w:t xml:space="preserve">הזכות בידי המשרד להחליף את נציגו מעת לעת, ובלבד שיתן על כך הודעה בכתב. </w:t>
      </w:r>
    </w:p>
    <w:p w14:paraId="318A7101" w14:textId="77777777" w:rsidR="0058587F" w:rsidRPr="00D62A8C" w:rsidRDefault="0058587F" w:rsidP="0058587F">
      <w:pPr>
        <w:pStyle w:val="afffb"/>
        <w:spacing w:line="360" w:lineRule="auto"/>
        <w:rPr>
          <w:highlight w:val="yellow"/>
          <w:rtl/>
        </w:rPr>
      </w:pPr>
    </w:p>
    <w:p w14:paraId="271DF47A" w14:textId="77777777" w:rsidR="0058587F" w:rsidRPr="00D62A8C" w:rsidRDefault="0058587F" w:rsidP="0058587F">
      <w:pPr>
        <w:pStyle w:val="afffb"/>
        <w:numPr>
          <w:ilvl w:val="0"/>
          <w:numId w:val="18"/>
        </w:numPr>
        <w:spacing w:line="360" w:lineRule="auto"/>
        <w:ind w:left="565" w:hanging="565"/>
        <w:rPr>
          <w:b/>
          <w:bCs/>
          <w:u w:val="single"/>
          <w:rtl/>
        </w:rPr>
      </w:pPr>
      <w:r w:rsidRPr="00D62A8C">
        <w:rPr>
          <w:b/>
          <w:bCs/>
          <w:u w:val="single"/>
          <w:rtl/>
        </w:rPr>
        <w:t>אי מילוי חיוב על ידי הספק</w:t>
      </w:r>
    </w:p>
    <w:p w14:paraId="4338C03D" w14:textId="77777777" w:rsidR="0058587F" w:rsidRPr="00D62A8C" w:rsidRDefault="0058587F" w:rsidP="0058587F">
      <w:pPr>
        <w:pStyle w:val="afffb"/>
        <w:numPr>
          <w:ilvl w:val="1"/>
          <w:numId w:val="18"/>
        </w:numPr>
        <w:spacing w:line="360" w:lineRule="auto"/>
        <w:ind w:left="1274" w:hanging="707"/>
        <w:rPr>
          <w:rtl/>
        </w:rPr>
      </w:pPr>
      <w:r w:rsidRPr="00D62A8C">
        <w:rPr>
          <w:rtl/>
        </w:rPr>
        <w:t>היה ולא מילא הספק חיוב מחיובי</w:t>
      </w:r>
      <w:r w:rsidRPr="00D62A8C">
        <w:rPr>
          <w:rFonts w:hint="cs"/>
          <w:rtl/>
        </w:rPr>
        <w:t>ו</w:t>
      </w:r>
      <w:r w:rsidRPr="00D62A8C">
        <w:rPr>
          <w:rtl/>
        </w:rPr>
        <w:t>, רשאי המשרד מבלי לגרוע מכל סמכות אחרת הקיימת לו בין אם לפי חוק ובין אם לפי הסכם זה לבצע, את אחת הפעולות הבאות או כולן ביחד:</w:t>
      </w:r>
    </w:p>
    <w:p w14:paraId="7333CEC8" w14:textId="77777777" w:rsidR="0058587F" w:rsidRPr="00D62A8C" w:rsidRDefault="0058587F" w:rsidP="0058587F">
      <w:pPr>
        <w:pStyle w:val="afffb"/>
        <w:numPr>
          <w:ilvl w:val="2"/>
          <w:numId w:val="18"/>
        </w:numPr>
        <w:spacing w:line="360" w:lineRule="auto"/>
        <w:ind w:left="1983"/>
        <w:rPr>
          <w:rtl/>
        </w:rPr>
      </w:pPr>
      <w:r w:rsidRPr="00D62A8C">
        <w:rPr>
          <w:rtl/>
        </w:rPr>
        <w:t>לבצע במקום הספק את החיוב בין בעצמ</w:t>
      </w:r>
      <w:r w:rsidRPr="00D62A8C">
        <w:rPr>
          <w:rFonts w:hint="cs"/>
          <w:rtl/>
        </w:rPr>
        <w:t>ו</w:t>
      </w:r>
      <w:r w:rsidRPr="00D62A8C">
        <w:rPr>
          <w:rtl/>
        </w:rPr>
        <w:t xml:space="preserve"> ובין באמצעות מי מטעמ</w:t>
      </w:r>
      <w:r w:rsidRPr="00D62A8C">
        <w:rPr>
          <w:rFonts w:hint="cs"/>
          <w:rtl/>
        </w:rPr>
        <w:t>ו</w:t>
      </w:r>
      <w:r w:rsidRPr="00D62A8C">
        <w:rPr>
          <w:rtl/>
        </w:rPr>
        <w:t>, ולקזז את הוצאות שנגרמו לו בשל כך מהתשלומים המגיעים לספק לפי הסכם זה.</w:t>
      </w:r>
    </w:p>
    <w:p w14:paraId="2590BAB4" w14:textId="77777777" w:rsidR="0058587F" w:rsidRPr="00D62A8C" w:rsidRDefault="0058587F" w:rsidP="0058587F">
      <w:pPr>
        <w:pStyle w:val="afffb"/>
        <w:numPr>
          <w:ilvl w:val="2"/>
          <w:numId w:val="18"/>
        </w:numPr>
        <w:spacing w:line="360" w:lineRule="auto"/>
        <w:ind w:left="1983"/>
        <w:rPr>
          <w:rtl/>
        </w:rPr>
      </w:pPr>
      <w:r w:rsidRPr="00D62A8C">
        <w:rPr>
          <w:rtl/>
        </w:rPr>
        <w:t xml:space="preserve">לבטל את ההסכם בהודעה בכתב. </w:t>
      </w:r>
    </w:p>
    <w:p w14:paraId="3C576288" w14:textId="77777777" w:rsidR="0058587F" w:rsidRPr="00D62A8C" w:rsidRDefault="0058587F" w:rsidP="0058587F">
      <w:pPr>
        <w:pStyle w:val="afffb"/>
        <w:numPr>
          <w:ilvl w:val="1"/>
          <w:numId w:val="18"/>
        </w:numPr>
        <w:spacing w:line="360" w:lineRule="auto"/>
        <w:ind w:left="1274" w:hanging="707"/>
        <w:rPr>
          <w:rtl/>
        </w:rPr>
      </w:pPr>
      <w:r w:rsidRPr="00D62A8C">
        <w:rPr>
          <w:rtl/>
        </w:rPr>
        <w:t xml:space="preserve">בכל מקרה של ביטול ההסכם </w:t>
      </w:r>
      <w:r w:rsidRPr="00D62A8C">
        <w:rPr>
          <w:rFonts w:hint="cs"/>
          <w:rtl/>
        </w:rPr>
        <w:t>ת</w:t>
      </w:r>
      <w:r w:rsidRPr="00D62A8C">
        <w:rPr>
          <w:rtl/>
        </w:rPr>
        <w:t xml:space="preserve">שולם לספק התמורה עבור השירותים שסיפק עד לביטול ההסכם בקיזוז הסכומים המפורטים בהסכם זה. </w:t>
      </w:r>
    </w:p>
    <w:p w14:paraId="7F6BDEC2" w14:textId="77777777" w:rsidR="0058587F" w:rsidRPr="00D62A8C" w:rsidRDefault="0058587F" w:rsidP="0058587F">
      <w:pPr>
        <w:pStyle w:val="afffb"/>
        <w:numPr>
          <w:ilvl w:val="1"/>
          <w:numId w:val="18"/>
        </w:numPr>
        <w:spacing w:line="360" w:lineRule="auto"/>
        <w:ind w:left="1274" w:hanging="707"/>
        <w:rPr>
          <w:rtl/>
        </w:rPr>
      </w:pPr>
      <w:r w:rsidRPr="00D62A8C">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684DB322" w14:textId="77777777" w:rsidR="0058587F" w:rsidRPr="00D62A8C" w:rsidRDefault="0058587F" w:rsidP="0058587F">
      <w:pPr>
        <w:pStyle w:val="afffb"/>
        <w:numPr>
          <w:ilvl w:val="1"/>
          <w:numId w:val="18"/>
        </w:numPr>
        <w:spacing w:line="360" w:lineRule="auto"/>
        <w:ind w:left="1274" w:hanging="707"/>
      </w:pPr>
      <w:r w:rsidRPr="00D62A8C">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6BAD4773" w14:textId="783945CB" w:rsidR="0058587F" w:rsidRPr="00D62A8C" w:rsidRDefault="0058587F" w:rsidP="002A1105">
      <w:pPr>
        <w:pStyle w:val="afffb"/>
        <w:numPr>
          <w:ilvl w:val="1"/>
          <w:numId w:val="18"/>
        </w:numPr>
        <w:spacing w:line="360" w:lineRule="auto"/>
        <w:ind w:left="1274" w:hanging="707"/>
        <w:rPr>
          <w:rtl/>
        </w:rPr>
      </w:pPr>
      <w:r w:rsidRPr="00D62A8C">
        <w:rPr>
          <w:rFonts w:asciiTheme="majorBidi" w:hAnsiTheme="majorBidi"/>
          <w:rtl/>
        </w:rPr>
        <w:t xml:space="preserve">בכל מקרה, המשרד יהא רשאי לחלט את הערבות, כאמור בסעיף </w:t>
      </w:r>
      <w:r w:rsidR="00DD17F0">
        <w:rPr>
          <w:rFonts w:asciiTheme="majorBidi" w:hAnsiTheme="majorBidi" w:hint="cs"/>
          <w:rtl/>
        </w:rPr>
        <w:t xml:space="preserve">21 </w:t>
      </w:r>
      <w:r w:rsidRPr="00D62A8C">
        <w:rPr>
          <w:rFonts w:asciiTheme="majorBidi" w:hAnsiTheme="majorBidi"/>
          <w:rtl/>
        </w:rPr>
        <w:t>להלן.</w:t>
      </w:r>
    </w:p>
    <w:p w14:paraId="719B01E2" w14:textId="77777777" w:rsidR="0058587F" w:rsidRPr="00D62A8C" w:rsidRDefault="0058587F" w:rsidP="0058587F">
      <w:pPr>
        <w:tabs>
          <w:tab w:val="left" w:pos="1274"/>
        </w:tabs>
        <w:autoSpaceDE w:val="0"/>
        <w:autoSpaceDN w:val="0"/>
        <w:ind w:left="1274"/>
        <w:rPr>
          <w:highlight w:val="yellow"/>
          <w:rtl/>
        </w:rPr>
      </w:pPr>
    </w:p>
    <w:p w14:paraId="62A425B9" w14:textId="77777777" w:rsidR="0058587F" w:rsidRPr="00D62A8C" w:rsidRDefault="0058587F" w:rsidP="0058587F">
      <w:pPr>
        <w:pStyle w:val="afffb"/>
        <w:numPr>
          <w:ilvl w:val="0"/>
          <w:numId w:val="18"/>
        </w:numPr>
        <w:spacing w:line="360" w:lineRule="auto"/>
        <w:ind w:left="565" w:hanging="565"/>
        <w:rPr>
          <w:b/>
          <w:bCs/>
          <w:u w:val="single"/>
        </w:rPr>
      </w:pPr>
      <w:r w:rsidRPr="00D62A8C">
        <w:rPr>
          <w:b/>
          <w:bCs/>
          <w:u w:val="single"/>
          <w:rtl/>
        </w:rPr>
        <w:t>ערבות</w:t>
      </w:r>
    </w:p>
    <w:p w14:paraId="4E481654" w14:textId="48376BA4" w:rsidR="0058587F" w:rsidRPr="00D62A8C" w:rsidRDefault="0058587F" w:rsidP="0058587F">
      <w:pPr>
        <w:pStyle w:val="afffb"/>
        <w:numPr>
          <w:ilvl w:val="1"/>
          <w:numId w:val="18"/>
        </w:numPr>
        <w:spacing w:line="360" w:lineRule="auto"/>
        <w:ind w:left="1274" w:hanging="707"/>
      </w:pPr>
      <w:r w:rsidRPr="00D62A8C">
        <w:rPr>
          <w:rtl/>
        </w:rPr>
        <w:t xml:space="preserve">להבטחת זכויות המשרד לפי הסכם זה, ומילוי התחייבויות הספק על-פי תנאי המכרז, ההצעה והוראות הסכם זה, </w:t>
      </w:r>
      <w:r w:rsidRPr="00D62A8C">
        <w:rPr>
          <w:rFonts w:hint="cs"/>
          <w:rtl/>
        </w:rPr>
        <w:t>י</w:t>
      </w:r>
      <w:r w:rsidRPr="00D62A8C">
        <w:rPr>
          <w:rtl/>
        </w:rPr>
        <w:t>עמיד הספק על חשבונ</w:t>
      </w:r>
      <w:r w:rsidRPr="00D62A8C">
        <w:rPr>
          <w:rFonts w:hint="cs"/>
          <w:rtl/>
        </w:rPr>
        <w:t>ו</w:t>
      </w:r>
      <w:r w:rsidRPr="00D62A8C">
        <w:rPr>
          <w:rtl/>
        </w:rPr>
        <w:t xml:space="preserve"> ערבות בנקאית בלתי תלויה לטובת המשרד, בסכום של</w:t>
      </w:r>
      <w:r w:rsidRPr="00D62A8C">
        <w:rPr>
          <w:rFonts w:hint="cs"/>
          <w:rtl/>
        </w:rPr>
        <w:t xml:space="preserve"> </w:t>
      </w:r>
      <w:r w:rsidRPr="00D62A8C">
        <w:rPr>
          <w:rFonts w:hint="cs"/>
          <w:highlight w:val="yellow"/>
          <w:rtl/>
        </w:rPr>
        <w:t>_____________</w:t>
      </w:r>
      <w:r>
        <w:rPr>
          <w:rFonts w:hint="cs"/>
          <w:rtl/>
        </w:rPr>
        <w:t>₪ .</w:t>
      </w:r>
    </w:p>
    <w:p w14:paraId="3E8D727A" w14:textId="77777777" w:rsidR="0058587F" w:rsidRPr="00D62A8C" w:rsidRDefault="0058587F" w:rsidP="0058587F">
      <w:pPr>
        <w:pStyle w:val="afffb"/>
        <w:numPr>
          <w:ilvl w:val="1"/>
          <w:numId w:val="18"/>
        </w:numPr>
        <w:spacing w:line="360" w:lineRule="auto"/>
        <w:ind w:left="1274" w:hanging="707"/>
        <w:rPr>
          <w:rtl/>
        </w:rPr>
      </w:pPr>
      <w:r w:rsidRPr="00D62A8C">
        <w:rPr>
          <w:rtl/>
        </w:rPr>
        <w:t xml:space="preserve">הערבות תהא צמודה בשיעור של 100% למדד המחירים לצרכן, כפי שהיה ידוע במועד הגשת ההצעה ע"י הספק. </w:t>
      </w:r>
    </w:p>
    <w:p w14:paraId="536D839E" w14:textId="77777777" w:rsidR="0058587F" w:rsidRPr="00D62A8C" w:rsidRDefault="0058587F" w:rsidP="0058587F">
      <w:pPr>
        <w:pStyle w:val="afffb"/>
        <w:numPr>
          <w:ilvl w:val="1"/>
          <w:numId w:val="18"/>
        </w:numPr>
        <w:spacing w:line="360" w:lineRule="auto"/>
        <w:ind w:left="1274" w:hanging="707"/>
        <w:rPr>
          <w:rtl/>
        </w:rPr>
      </w:pPr>
      <w:r w:rsidRPr="00D62A8C">
        <w:rPr>
          <w:rtl/>
        </w:rPr>
        <w:t>הערבות תהיה בתוקף לתקופה של לפחות 60 ימים לאחר תום תקופת</w:t>
      </w:r>
      <w:r w:rsidRPr="00D62A8C">
        <w:rPr>
          <w:rFonts w:hint="cs"/>
          <w:rtl/>
        </w:rPr>
        <w:t xml:space="preserve"> </w:t>
      </w:r>
      <w:r w:rsidRPr="00D62A8C">
        <w:rPr>
          <w:rtl/>
        </w:rPr>
        <w:t xml:space="preserve">ההסכם. </w:t>
      </w:r>
    </w:p>
    <w:p w14:paraId="2B5F2150" w14:textId="77777777" w:rsidR="0058587F" w:rsidRPr="00D62A8C" w:rsidRDefault="0058587F" w:rsidP="0058587F">
      <w:pPr>
        <w:pStyle w:val="afffb"/>
        <w:numPr>
          <w:ilvl w:val="1"/>
          <w:numId w:val="18"/>
        </w:numPr>
        <w:spacing w:line="360" w:lineRule="auto"/>
        <w:ind w:left="1274" w:hanging="707"/>
        <w:rPr>
          <w:rtl/>
        </w:rPr>
      </w:pPr>
      <w:r w:rsidRPr="00D62A8C">
        <w:rPr>
          <w:rFonts w:hint="cs"/>
          <w:rtl/>
        </w:rPr>
        <w:t>נ</w:t>
      </w:r>
      <w:r w:rsidRPr="00D62A8C">
        <w:rPr>
          <w:rtl/>
        </w:rPr>
        <w:t>וסח הערבות יהיה כמפורט ב</w:t>
      </w:r>
      <w:r w:rsidRPr="00D62A8C">
        <w:rPr>
          <w:rFonts w:hint="cs"/>
          <w:rtl/>
        </w:rPr>
        <w:t>מסמכי המכרז</w:t>
      </w:r>
      <w:r w:rsidRPr="00D62A8C">
        <w:rPr>
          <w:rtl/>
        </w:rPr>
        <w:t xml:space="preserve"> המצור</w:t>
      </w:r>
      <w:r w:rsidRPr="00D62A8C">
        <w:rPr>
          <w:rFonts w:hint="cs"/>
          <w:rtl/>
        </w:rPr>
        <w:t>פים</w:t>
      </w:r>
      <w:r w:rsidRPr="00D62A8C">
        <w:rPr>
          <w:rtl/>
        </w:rPr>
        <w:t xml:space="preserve"> להסכם זה. </w:t>
      </w:r>
    </w:p>
    <w:p w14:paraId="7B8DB687" w14:textId="77777777" w:rsidR="0058587F" w:rsidRPr="00D62A8C" w:rsidRDefault="0058587F" w:rsidP="0058587F">
      <w:pPr>
        <w:pStyle w:val="afffb"/>
        <w:numPr>
          <w:ilvl w:val="1"/>
          <w:numId w:val="18"/>
        </w:numPr>
        <w:spacing w:line="360" w:lineRule="auto"/>
        <w:ind w:left="1274" w:hanging="707"/>
        <w:rPr>
          <w:rtl/>
        </w:rPr>
      </w:pPr>
      <w:r w:rsidRPr="00D62A8C">
        <w:rPr>
          <w:rtl/>
        </w:rPr>
        <w:t xml:space="preserve">עלויות הערבות יחולו על הספק בלבד. </w:t>
      </w:r>
    </w:p>
    <w:p w14:paraId="06A0494A" w14:textId="77777777" w:rsidR="0058587F" w:rsidRPr="00D62A8C" w:rsidRDefault="0058587F" w:rsidP="0058587F">
      <w:pPr>
        <w:pStyle w:val="afffb"/>
        <w:numPr>
          <w:ilvl w:val="1"/>
          <w:numId w:val="18"/>
        </w:numPr>
        <w:spacing w:line="360" w:lineRule="auto"/>
        <w:ind w:left="1274" w:hanging="707"/>
        <w:rPr>
          <w:rtl/>
        </w:rPr>
      </w:pPr>
      <w:r w:rsidRPr="00D62A8C">
        <w:rPr>
          <w:rtl/>
        </w:rPr>
        <w:t xml:space="preserve">הספק </w:t>
      </w:r>
      <w:r w:rsidRPr="00D62A8C">
        <w:rPr>
          <w:rFonts w:hint="cs"/>
          <w:rtl/>
        </w:rPr>
        <w:t>י</w:t>
      </w:r>
      <w:r w:rsidRPr="00D62A8C">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4E285341" w14:textId="77777777" w:rsidR="0058587F" w:rsidRPr="00D62A8C" w:rsidRDefault="0058587F" w:rsidP="0058587F">
      <w:pPr>
        <w:pStyle w:val="afffb"/>
        <w:numPr>
          <w:ilvl w:val="1"/>
          <w:numId w:val="18"/>
        </w:numPr>
        <w:spacing w:line="360" w:lineRule="auto"/>
        <w:ind w:left="1274" w:hanging="707"/>
        <w:rPr>
          <w:rtl/>
        </w:rPr>
      </w:pPr>
      <w:r w:rsidRPr="00D62A8C">
        <w:rPr>
          <w:rtl/>
        </w:rPr>
        <w:t>לא הארי</w:t>
      </w:r>
      <w:r w:rsidRPr="00D62A8C">
        <w:rPr>
          <w:rFonts w:hint="cs"/>
          <w:rtl/>
        </w:rPr>
        <w:t>ך</w:t>
      </w:r>
      <w:r w:rsidRPr="00D62A8C">
        <w:rPr>
          <w:rtl/>
        </w:rPr>
        <w:t xml:space="preserve"> הספק את תוקף הערבות יהיה המשרד רשאי לחלט את הערבות ללא כל התראה מוקדמת, גם אם הספק מילא אחר יתר חיובי</w:t>
      </w:r>
      <w:r w:rsidRPr="00D62A8C">
        <w:rPr>
          <w:rFonts w:hint="cs"/>
          <w:rtl/>
        </w:rPr>
        <w:t>ו</w:t>
      </w:r>
      <w:r w:rsidRPr="00D62A8C">
        <w:rPr>
          <w:rtl/>
        </w:rPr>
        <w:t>.</w:t>
      </w:r>
    </w:p>
    <w:p w14:paraId="7C0EC75E" w14:textId="77777777" w:rsidR="0058587F" w:rsidRPr="00D62A8C" w:rsidRDefault="0058587F" w:rsidP="0058587F">
      <w:pPr>
        <w:pStyle w:val="afffb"/>
        <w:numPr>
          <w:ilvl w:val="1"/>
          <w:numId w:val="18"/>
        </w:numPr>
        <w:spacing w:line="360" w:lineRule="auto"/>
        <w:ind w:left="1274" w:hanging="707"/>
        <w:rPr>
          <w:rtl/>
        </w:rPr>
      </w:pPr>
      <w:r w:rsidRPr="00D62A8C">
        <w:rPr>
          <w:rtl/>
        </w:rPr>
        <w:t>המשרד יהיה רשאי לחלט את הערבות אם הוא יהיה זכאי לתשלום כלשהו מהספק ולא ניתן לקזז תשלום זה מהתשלומים המגיעים לספק בתוך שלושה חודשים.</w:t>
      </w:r>
    </w:p>
    <w:p w14:paraId="5E034A6C" w14:textId="77777777" w:rsidR="0058587F" w:rsidRPr="00D62A8C" w:rsidRDefault="0058587F" w:rsidP="0058587F">
      <w:pPr>
        <w:pStyle w:val="afffb"/>
        <w:numPr>
          <w:ilvl w:val="1"/>
          <w:numId w:val="18"/>
        </w:numPr>
        <w:spacing w:line="360" w:lineRule="auto"/>
        <w:ind w:left="1274" w:hanging="707"/>
      </w:pPr>
      <w:r w:rsidRPr="00D62A8C">
        <w:rPr>
          <w:rtl/>
        </w:rPr>
        <w:t xml:space="preserve">מבלי לגרוע מהאמור לעיל, המשרד יהיה רשאי לחלט את הערבות בכל מקרה שבו לדעת המשרד </w:t>
      </w:r>
      <w:r w:rsidRPr="00D62A8C">
        <w:rPr>
          <w:rFonts w:hint="cs"/>
          <w:rtl/>
        </w:rPr>
        <w:t xml:space="preserve">הספק </w:t>
      </w:r>
      <w:r w:rsidRPr="00D62A8C">
        <w:rPr>
          <w:rtl/>
        </w:rPr>
        <w:t>הפר</w:t>
      </w:r>
      <w:r w:rsidRPr="00D62A8C">
        <w:rPr>
          <w:rFonts w:hint="cs"/>
          <w:rtl/>
        </w:rPr>
        <w:t xml:space="preserve"> </w:t>
      </w:r>
      <w:r w:rsidRPr="00D62A8C">
        <w:rPr>
          <w:rtl/>
        </w:rPr>
        <w:t>או לא קיי</w:t>
      </w:r>
      <w:r w:rsidRPr="00D62A8C">
        <w:rPr>
          <w:rFonts w:hint="cs"/>
          <w:rtl/>
        </w:rPr>
        <w:t>ם</w:t>
      </w:r>
      <w:r w:rsidRPr="00D62A8C">
        <w:rPr>
          <w:rtl/>
        </w:rPr>
        <w:t xml:space="preserve"> תנאי מתנאי הסכם זה, הוראות המכרז וההצעה</w:t>
      </w:r>
      <w:r w:rsidRPr="00D62A8C">
        <w:rPr>
          <w:rFonts w:hint="cs"/>
          <w:rtl/>
        </w:rPr>
        <w:t xml:space="preserve">, </w:t>
      </w:r>
      <w:r w:rsidRPr="00D62A8C">
        <w:rPr>
          <w:rtl/>
        </w:rPr>
        <w:t>או לא תיק</w:t>
      </w:r>
      <w:r w:rsidRPr="00D62A8C">
        <w:rPr>
          <w:rFonts w:hint="cs"/>
          <w:rtl/>
        </w:rPr>
        <w:t>ן</w:t>
      </w:r>
      <w:r w:rsidRPr="00D62A8C">
        <w:rPr>
          <w:rtl/>
        </w:rPr>
        <w:t xml:space="preserve"> מעוות </w:t>
      </w:r>
      <w:r w:rsidRPr="00D62A8C">
        <w:rPr>
          <w:rFonts w:hint="cs"/>
          <w:rtl/>
        </w:rPr>
        <w:t>על-פי</w:t>
      </w:r>
      <w:r w:rsidRPr="00D62A8C">
        <w:rPr>
          <w:rtl/>
        </w:rPr>
        <w:t xml:space="preserve"> דרישת המשרד</w:t>
      </w:r>
      <w:r w:rsidRPr="00D62A8C">
        <w:rPr>
          <w:rFonts w:hint="cs"/>
          <w:rtl/>
        </w:rPr>
        <w:t>, וכן בהתאם להוראות החוק להגברת האכיפה של דיני העבודה, התשע"ב - 2011.</w:t>
      </w:r>
    </w:p>
    <w:p w14:paraId="3F4AF304" w14:textId="77777777" w:rsidR="0058587F" w:rsidRPr="00D62A8C" w:rsidRDefault="0058587F" w:rsidP="0058587F">
      <w:pPr>
        <w:pStyle w:val="afffb"/>
        <w:numPr>
          <w:ilvl w:val="1"/>
          <w:numId w:val="18"/>
        </w:numPr>
        <w:spacing w:line="360" w:lineRule="auto"/>
        <w:ind w:left="1274" w:hanging="707"/>
        <w:rPr>
          <w:rtl/>
        </w:rPr>
      </w:pPr>
      <w:r w:rsidRPr="00D62A8C">
        <w:rPr>
          <w:rtl/>
        </w:rPr>
        <w:t xml:space="preserve">הערבות תחולט בדרישה חד צדדית של המשרד לבנק שעליה תינתן הודעה בכתב גם לספק. </w:t>
      </w:r>
    </w:p>
    <w:p w14:paraId="3959BBDE" w14:textId="77777777" w:rsidR="0058587F" w:rsidRPr="00D62A8C" w:rsidRDefault="0058587F" w:rsidP="0058587F">
      <w:pPr>
        <w:pStyle w:val="afffb"/>
        <w:numPr>
          <w:ilvl w:val="1"/>
          <w:numId w:val="18"/>
        </w:numPr>
        <w:spacing w:line="360" w:lineRule="auto"/>
        <w:ind w:left="1274" w:hanging="707"/>
      </w:pPr>
      <w:r w:rsidRPr="00D62A8C">
        <w:rPr>
          <w:rtl/>
        </w:rPr>
        <w:t>חילט המשרד את הערבות, והסכם זה לא בוטל או הופסק, יהיה על הספק לדאוג על חשבונ</w:t>
      </w:r>
      <w:r w:rsidRPr="00D62A8C">
        <w:rPr>
          <w:rFonts w:hint="cs"/>
          <w:rtl/>
        </w:rPr>
        <w:t>ו</w:t>
      </w:r>
      <w:r w:rsidRPr="00D62A8C">
        <w:rPr>
          <w:rtl/>
        </w:rPr>
        <w:t xml:space="preserve"> לערבות חדשה בסכום דומה.</w:t>
      </w:r>
    </w:p>
    <w:p w14:paraId="4288FE34" w14:textId="77777777" w:rsidR="0058587F" w:rsidRPr="00D62A8C" w:rsidRDefault="0058587F" w:rsidP="0058587F">
      <w:pPr>
        <w:pStyle w:val="afffb"/>
        <w:numPr>
          <w:ilvl w:val="1"/>
          <w:numId w:val="18"/>
        </w:numPr>
        <w:spacing w:line="360" w:lineRule="auto"/>
        <w:ind w:left="1274" w:hanging="707"/>
        <w:rPr>
          <w:rtl/>
        </w:rPr>
      </w:pPr>
      <w:r w:rsidRPr="00D62A8C">
        <w:rPr>
          <w:rFonts w:hint="cs"/>
          <w:rtl/>
        </w:rPr>
        <w:t>בהתאם להוראת חשכ"ל 7.7.1 עומדת לספק האפשרות לבקש להגיש הוראת חלף ערבות כתחליף לכתב ערבות ביצוע. בקשת הספק תיבדק בהתאם להנחיות ולתנאים המפורטים בהוראת החשכ"ל הנ"ל ותאושר במידה והספק ותנאי ההתקשרות עומדים בתנאים.</w:t>
      </w:r>
    </w:p>
    <w:p w14:paraId="1C8CE078" w14:textId="77777777" w:rsidR="0058587F" w:rsidRDefault="0058587F" w:rsidP="0058587F">
      <w:pPr>
        <w:tabs>
          <w:tab w:val="left" w:pos="1473"/>
        </w:tabs>
        <w:autoSpaceDE w:val="0"/>
        <w:autoSpaceDN w:val="0"/>
        <w:ind w:left="792"/>
        <w:rPr>
          <w:highlight w:val="yellow"/>
          <w:rtl/>
        </w:rPr>
      </w:pPr>
    </w:p>
    <w:p w14:paraId="5918226F" w14:textId="77777777" w:rsidR="00DD17F0" w:rsidRPr="002A1105" w:rsidRDefault="00DD17F0" w:rsidP="002A1105">
      <w:pPr>
        <w:pStyle w:val="a2"/>
        <w:rPr>
          <w:highlight w:val="yellow"/>
        </w:rPr>
      </w:pPr>
    </w:p>
    <w:p w14:paraId="638C0B52" w14:textId="77777777" w:rsidR="0058587F" w:rsidRPr="00D62A8C" w:rsidRDefault="0058587F" w:rsidP="0058587F">
      <w:pPr>
        <w:pStyle w:val="afffb"/>
        <w:numPr>
          <w:ilvl w:val="0"/>
          <w:numId w:val="18"/>
        </w:numPr>
        <w:spacing w:line="360" w:lineRule="auto"/>
        <w:ind w:left="565" w:hanging="565"/>
        <w:rPr>
          <w:b/>
          <w:bCs/>
          <w:u w:val="single"/>
        </w:rPr>
      </w:pPr>
      <w:r w:rsidRPr="00D62A8C">
        <w:rPr>
          <w:b/>
          <w:bCs/>
          <w:u w:val="single"/>
          <w:rtl/>
        </w:rPr>
        <w:t>יישוב חילוקי דעות</w:t>
      </w:r>
    </w:p>
    <w:p w14:paraId="0E9B3DAE" w14:textId="77777777" w:rsidR="0058587F" w:rsidRPr="00D62A8C" w:rsidRDefault="0058587F" w:rsidP="0058587F">
      <w:pPr>
        <w:pStyle w:val="afffb"/>
        <w:numPr>
          <w:ilvl w:val="1"/>
          <w:numId w:val="18"/>
        </w:numPr>
        <w:spacing w:line="360" w:lineRule="auto"/>
        <w:ind w:left="1274" w:hanging="707"/>
        <w:rPr>
          <w:rtl/>
        </w:rPr>
      </w:pPr>
      <w:r w:rsidRPr="00D62A8C">
        <w:rPr>
          <w:rtl/>
        </w:rPr>
        <w:t xml:space="preserve">אם יתעוררו בין הצדדים חילוקי דעות הקשורים לחוזה, מסכימים הצדדים לנסות וליישב את הסכסוך בדרך של משא ומתן ישיר, או בסיועו של המגשר. </w:t>
      </w:r>
    </w:p>
    <w:p w14:paraId="7499FD78" w14:textId="77777777" w:rsidR="0058587F" w:rsidRPr="00D62A8C" w:rsidRDefault="0058587F" w:rsidP="0058587F">
      <w:pPr>
        <w:pStyle w:val="afffb"/>
        <w:numPr>
          <w:ilvl w:val="1"/>
          <w:numId w:val="18"/>
        </w:numPr>
        <w:spacing w:line="360" w:lineRule="auto"/>
        <w:ind w:left="1274" w:hanging="707"/>
        <w:rPr>
          <w:rtl/>
        </w:rPr>
      </w:pPr>
      <w:r w:rsidRPr="00D62A8C">
        <w:rPr>
          <w:rtl/>
        </w:rPr>
        <w:t>היה והצדדים לא יישבו את הסכסוך במשא ומתן ישיר, רשאי כל צד לזמן ישיבת היוועדות עם המגשר בתוך שלושים ימים; המגשר יבחן עם הצדדים, בישיבה משותפת או בישיבה נפרדת, את האפשרות ליישב את חילוקי הדעות ביניהם בגישור.</w:t>
      </w:r>
    </w:p>
    <w:p w14:paraId="529DECD0" w14:textId="77777777" w:rsidR="0058587F" w:rsidRPr="00D62A8C" w:rsidRDefault="0058587F" w:rsidP="0058587F">
      <w:pPr>
        <w:pStyle w:val="afffb"/>
        <w:numPr>
          <w:ilvl w:val="1"/>
          <w:numId w:val="18"/>
        </w:numPr>
        <w:spacing w:line="360" w:lineRule="auto"/>
        <w:ind w:left="1274" w:hanging="707"/>
        <w:rPr>
          <w:rtl/>
        </w:rPr>
      </w:pPr>
      <w:r w:rsidRPr="00D62A8C">
        <w:rPr>
          <w:rtl/>
        </w:rPr>
        <w:t>לא הסכימו הצדדים לפנות לגישור, רשאי כל צד להגיש תובענה לבית המשפט.</w:t>
      </w:r>
    </w:p>
    <w:p w14:paraId="0F92CA19" w14:textId="77777777" w:rsidR="0058587F" w:rsidRPr="00D62A8C" w:rsidRDefault="0058587F" w:rsidP="0058587F">
      <w:pPr>
        <w:pStyle w:val="afffb"/>
        <w:numPr>
          <w:ilvl w:val="1"/>
          <w:numId w:val="18"/>
        </w:numPr>
        <w:spacing w:line="360" w:lineRule="auto"/>
        <w:ind w:left="1274" w:hanging="707"/>
        <w:rPr>
          <w:rtl/>
        </w:rPr>
      </w:pPr>
      <w:r w:rsidRPr="00D62A8C">
        <w:rPr>
          <w:rtl/>
        </w:rPr>
        <w:t>פנו הצדדים לגישור, והגישור לא הסתיים בתוך שלושה חודשים מיום הפניה הראשונה למגשר, רשאי כל צד להגיש תובענה לבית המשפט, אלא אם כן הסכימו הצדדים להמשיך את הגישור לתקופה נוספת שקבעו.</w:t>
      </w:r>
    </w:p>
    <w:p w14:paraId="0D5FCF17" w14:textId="77777777" w:rsidR="0058587F" w:rsidRPr="00D62A8C" w:rsidRDefault="0058587F" w:rsidP="0058587F">
      <w:pPr>
        <w:pStyle w:val="afffb"/>
        <w:numPr>
          <w:ilvl w:val="1"/>
          <w:numId w:val="18"/>
        </w:numPr>
        <w:spacing w:line="360" w:lineRule="auto"/>
        <w:ind w:left="1274" w:hanging="707"/>
        <w:rPr>
          <w:rtl/>
        </w:rPr>
      </w:pPr>
      <w:r w:rsidRPr="00D62A8C">
        <w:rPr>
          <w:rtl/>
        </w:rPr>
        <w:t>אין בסעיף זה כדי לפגוע בזכותם של הצדדים להגיש לבית המשפט תובענה, לרבות בקשה לסעד זמני, כדי למנוע נזק ממשי לצד לחוזה או לצד שלישי. כמו כן אין באמור בסעיף זה כדי לשלול מהמשרד את הסמכויות המוקנות לו בהסכם זה למקרה של אי מילוי חובה על ידי הספק.</w:t>
      </w:r>
    </w:p>
    <w:p w14:paraId="2F986D10" w14:textId="77777777" w:rsidR="0058587F" w:rsidRPr="00D62A8C" w:rsidRDefault="0058587F" w:rsidP="0058587F">
      <w:pPr>
        <w:pStyle w:val="afffb"/>
        <w:spacing w:line="360" w:lineRule="auto"/>
        <w:ind w:left="1274"/>
        <w:rPr>
          <w:rtl/>
        </w:rPr>
      </w:pPr>
    </w:p>
    <w:p w14:paraId="059CD223" w14:textId="77777777" w:rsidR="0058587F" w:rsidRPr="00D62A8C" w:rsidRDefault="0058587F" w:rsidP="0058587F">
      <w:pPr>
        <w:pStyle w:val="afffb"/>
        <w:numPr>
          <w:ilvl w:val="0"/>
          <w:numId w:val="18"/>
        </w:numPr>
        <w:spacing w:line="360" w:lineRule="auto"/>
        <w:ind w:left="565" w:hanging="565"/>
        <w:rPr>
          <w:b/>
          <w:bCs/>
          <w:u w:val="single"/>
          <w:rtl/>
        </w:rPr>
      </w:pPr>
      <w:r w:rsidRPr="00D62A8C">
        <w:rPr>
          <w:b/>
          <w:bCs/>
          <w:u w:val="single"/>
          <w:rtl/>
        </w:rPr>
        <w:t>תניית שיפוט</w:t>
      </w:r>
    </w:p>
    <w:p w14:paraId="6C363B97" w14:textId="77777777" w:rsidR="0058587F" w:rsidRPr="00D62A8C" w:rsidRDefault="0058587F" w:rsidP="0058587F">
      <w:pPr>
        <w:tabs>
          <w:tab w:val="left" w:pos="1473"/>
        </w:tabs>
        <w:autoSpaceDE w:val="0"/>
        <w:autoSpaceDN w:val="0"/>
        <w:ind w:left="578"/>
        <w:rPr>
          <w:rtl/>
        </w:rPr>
      </w:pPr>
      <w:r w:rsidRPr="00D62A8C">
        <w:rPr>
          <w:rtl/>
        </w:rPr>
        <w:t xml:space="preserve">הצדדים מסכימים כי מקום השיפוט הבלעדי בכל הקשור להסכם זה להפרתו ולביטולו יהיה בבתי המשפט המוסמכים </w:t>
      </w:r>
      <w:r>
        <w:rPr>
          <w:rFonts w:hint="cs"/>
          <w:rtl/>
        </w:rPr>
        <w:t>בתל אביב.</w:t>
      </w:r>
    </w:p>
    <w:p w14:paraId="7798F681" w14:textId="77777777" w:rsidR="0058587F" w:rsidRPr="00D62A8C" w:rsidRDefault="0058587F" w:rsidP="0058587F">
      <w:pPr>
        <w:pStyle w:val="afffb"/>
        <w:spacing w:line="360" w:lineRule="auto"/>
        <w:rPr>
          <w:highlight w:val="yellow"/>
          <w:rtl/>
        </w:rPr>
      </w:pPr>
    </w:p>
    <w:p w14:paraId="4235AD5F" w14:textId="77777777" w:rsidR="0058587F" w:rsidRPr="00D62A8C" w:rsidRDefault="0058587F" w:rsidP="0058587F">
      <w:pPr>
        <w:pStyle w:val="afffb"/>
        <w:numPr>
          <w:ilvl w:val="0"/>
          <w:numId w:val="18"/>
        </w:numPr>
        <w:spacing w:line="360" w:lineRule="auto"/>
        <w:ind w:left="565" w:hanging="565"/>
        <w:rPr>
          <w:b/>
          <w:bCs/>
          <w:u w:val="single"/>
          <w:rtl/>
        </w:rPr>
      </w:pPr>
      <w:r w:rsidRPr="00D62A8C">
        <w:rPr>
          <w:b/>
          <w:bCs/>
          <w:u w:val="single"/>
          <w:rtl/>
        </w:rPr>
        <w:t>כתובות והודעות</w:t>
      </w:r>
    </w:p>
    <w:p w14:paraId="2048EEC1" w14:textId="77777777" w:rsidR="0058587F" w:rsidRPr="00D62A8C" w:rsidRDefault="0058587F" w:rsidP="0058587F">
      <w:pPr>
        <w:pStyle w:val="afffb"/>
        <w:numPr>
          <w:ilvl w:val="1"/>
          <w:numId w:val="18"/>
        </w:numPr>
        <w:spacing w:line="360" w:lineRule="auto"/>
        <w:ind w:left="1274" w:hanging="707"/>
        <w:rPr>
          <w:rtl/>
        </w:rPr>
      </w:pPr>
      <w:r w:rsidRPr="00D62A8C">
        <w:rPr>
          <w:rtl/>
        </w:rPr>
        <w:t>כתובת הספק היא כמפורט בראש ההסכם.</w:t>
      </w:r>
    </w:p>
    <w:p w14:paraId="28FC2267" w14:textId="77777777" w:rsidR="0058587F" w:rsidRPr="00D62A8C" w:rsidRDefault="0058587F" w:rsidP="0058587F">
      <w:pPr>
        <w:pStyle w:val="afffb"/>
        <w:numPr>
          <w:ilvl w:val="1"/>
          <w:numId w:val="18"/>
        </w:numPr>
        <w:spacing w:line="360" w:lineRule="auto"/>
        <w:ind w:left="1274" w:hanging="707"/>
      </w:pPr>
      <w:r w:rsidRPr="00D62A8C">
        <w:rPr>
          <w:rtl/>
        </w:rPr>
        <w:t>כל הודעה שתימסר לכתובת דלעיל, תיחשב כאילו נמסרה לספק, ובלבד שנשלחה בדואר רשום.</w:t>
      </w:r>
    </w:p>
    <w:p w14:paraId="6BC09D69" w14:textId="77777777" w:rsidR="0058587F" w:rsidRPr="00D62A8C" w:rsidRDefault="0058587F" w:rsidP="0058587F">
      <w:pPr>
        <w:pStyle w:val="afffb"/>
        <w:numPr>
          <w:ilvl w:val="1"/>
          <w:numId w:val="18"/>
        </w:numPr>
        <w:spacing w:line="360" w:lineRule="auto"/>
        <w:ind w:left="1274" w:hanging="707"/>
      </w:pPr>
      <w:r w:rsidRPr="00D62A8C">
        <w:rPr>
          <w:rtl/>
        </w:rPr>
        <w:t>הספק רשאי להודיע למשרד, מעת לעת, על שינוי בכתובת</w:t>
      </w:r>
      <w:r w:rsidRPr="00D62A8C">
        <w:rPr>
          <w:rFonts w:hint="cs"/>
          <w:rtl/>
        </w:rPr>
        <w:t>ו</w:t>
      </w:r>
      <w:r w:rsidRPr="00D62A8C">
        <w:rPr>
          <w:rtl/>
        </w:rPr>
        <w:t>. הודעה לפי סעיף זה תינתן לנציג המשרד ולחשבות משרד ה</w:t>
      </w:r>
      <w:r w:rsidRPr="00D62A8C">
        <w:rPr>
          <w:rFonts w:hint="cs"/>
          <w:rtl/>
        </w:rPr>
        <w:t>חקלאות ופיתוח הכפר</w:t>
      </w:r>
      <w:r w:rsidRPr="00D62A8C">
        <w:rPr>
          <w:rtl/>
        </w:rPr>
        <w:t>.</w:t>
      </w:r>
    </w:p>
    <w:p w14:paraId="5763B6BC" w14:textId="77777777" w:rsidR="0058587F" w:rsidRPr="00D62A8C" w:rsidRDefault="0058587F" w:rsidP="0058587F">
      <w:pPr>
        <w:tabs>
          <w:tab w:val="left" w:pos="1473"/>
        </w:tabs>
        <w:autoSpaceDE w:val="0"/>
        <w:autoSpaceDN w:val="0"/>
        <w:ind w:left="360"/>
        <w:rPr>
          <w:highlight w:val="yellow"/>
          <w:rtl/>
        </w:rPr>
      </w:pPr>
    </w:p>
    <w:p w14:paraId="27663239" w14:textId="77777777" w:rsidR="0058587F" w:rsidRPr="00D62A8C" w:rsidRDefault="0058587F" w:rsidP="0058587F">
      <w:pPr>
        <w:pStyle w:val="afffb"/>
        <w:numPr>
          <w:ilvl w:val="0"/>
          <w:numId w:val="18"/>
        </w:numPr>
        <w:spacing w:line="360" w:lineRule="auto"/>
        <w:ind w:left="565" w:hanging="565"/>
        <w:rPr>
          <w:b/>
          <w:bCs/>
          <w:u w:val="single"/>
        </w:rPr>
      </w:pPr>
      <w:r w:rsidRPr="00D62A8C">
        <w:rPr>
          <w:b/>
          <w:bCs/>
          <w:u w:val="single"/>
          <w:rtl/>
        </w:rPr>
        <w:t>ביקורת</w:t>
      </w:r>
      <w:r w:rsidRPr="00D62A8C">
        <w:rPr>
          <w:rFonts w:hint="cs"/>
          <w:b/>
          <w:bCs/>
          <w:u w:val="single"/>
          <w:rtl/>
        </w:rPr>
        <w:t xml:space="preserve"> </w:t>
      </w:r>
    </w:p>
    <w:p w14:paraId="16A18C14" w14:textId="77777777" w:rsidR="0058587F" w:rsidRPr="00D62A8C" w:rsidRDefault="0058587F" w:rsidP="0058587F">
      <w:pPr>
        <w:pStyle w:val="afffb"/>
        <w:numPr>
          <w:ilvl w:val="1"/>
          <w:numId w:val="18"/>
        </w:numPr>
        <w:spacing w:line="360" w:lineRule="auto"/>
        <w:ind w:left="1274" w:hanging="707"/>
      </w:pPr>
      <w:r w:rsidRPr="00D62A8C">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בהפעלת השירות הניתן, או בתמורה הכספית נשוא מכרז זה. </w:t>
      </w:r>
    </w:p>
    <w:p w14:paraId="4E8786CC" w14:textId="77777777" w:rsidR="0058587F" w:rsidRPr="00D62A8C" w:rsidRDefault="0058587F" w:rsidP="0058587F">
      <w:pPr>
        <w:pStyle w:val="afffb"/>
        <w:numPr>
          <w:ilvl w:val="1"/>
          <w:numId w:val="18"/>
        </w:numPr>
        <w:spacing w:line="360" w:lineRule="auto"/>
        <w:ind w:left="1274" w:hanging="707"/>
      </w:pPr>
      <w:r w:rsidRPr="00D62A8C">
        <w:rPr>
          <w:rFonts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14:paraId="404B2E67" w14:textId="77777777" w:rsidR="0058587F" w:rsidRPr="00D62A8C" w:rsidRDefault="0058587F" w:rsidP="0058587F">
      <w:pPr>
        <w:pStyle w:val="afffb"/>
        <w:numPr>
          <w:ilvl w:val="1"/>
          <w:numId w:val="18"/>
        </w:numPr>
        <w:spacing w:line="360" w:lineRule="auto"/>
        <w:ind w:left="1274" w:hanging="707"/>
      </w:pPr>
      <w:r w:rsidRPr="00D62A8C">
        <w:rPr>
          <w:rFonts w:hint="cs"/>
          <w:rtl/>
        </w:rPr>
        <w:t>מטרות הביקורת הן לבחון את חוסנו הפיננסי של הספק, לוודא שהתשלום שמועבר לספק</w:t>
      </w:r>
      <w:r w:rsidRPr="00D62A8C">
        <w:rPr>
          <w:rtl/>
        </w:rPr>
        <w:t xml:space="preserve"> </w:t>
      </w:r>
      <w:r w:rsidRPr="00D62A8C">
        <w:rPr>
          <w:rFonts w:hint="eastAsia"/>
          <w:rtl/>
        </w:rPr>
        <w:t>עבור</w:t>
      </w:r>
      <w:r w:rsidRPr="00D62A8C">
        <w:rPr>
          <w:rtl/>
        </w:rPr>
        <w:t xml:space="preserve"> </w:t>
      </w:r>
      <w:r w:rsidRPr="00D62A8C">
        <w:rPr>
          <w:rFonts w:hint="cs"/>
          <w:rtl/>
        </w:rPr>
        <w:t>מתן השירותים</w:t>
      </w:r>
      <w:r w:rsidRPr="00D62A8C">
        <w:rPr>
          <w:rtl/>
        </w:rPr>
        <w:t xml:space="preserve"> </w:t>
      </w:r>
      <w:r w:rsidRPr="00D62A8C">
        <w:rPr>
          <w:rFonts w:hint="cs"/>
          <w:rtl/>
        </w:rPr>
        <w:t>אכן משמש לאותם שירותים, ולפקח על עמידת הספק בדרישות חוקי העבודה וכל דין אחר. המשרד יהיה רשאי לבצע את הביקורת רק לשם השגת מטרות אלו.</w:t>
      </w:r>
    </w:p>
    <w:p w14:paraId="1F400DA5" w14:textId="77777777" w:rsidR="0058587F" w:rsidRPr="00D62A8C" w:rsidRDefault="0058587F" w:rsidP="0058587F">
      <w:pPr>
        <w:pStyle w:val="afffb"/>
        <w:numPr>
          <w:ilvl w:val="1"/>
          <w:numId w:val="18"/>
        </w:numPr>
        <w:spacing w:line="360" w:lineRule="auto"/>
        <w:ind w:left="1274" w:hanging="707"/>
      </w:pPr>
      <w:r w:rsidRPr="00D62A8C">
        <w:rPr>
          <w:rFonts w:hint="cs"/>
          <w:rtl/>
        </w:rPr>
        <w:t xml:space="preserve">הספק מתחייב </w:t>
      </w:r>
      <w:r w:rsidRPr="00D62A8C">
        <w:rPr>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r w:rsidRPr="00D62A8C">
        <w:rPr>
          <w:rFonts w:hint="cs"/>
          <w:rtl/>
        </w:rPr>
        <w:t xml:space="preserve">הכל בתנאי שהמידע והמסמכים המבוקשים רלוונטיים למטרות הביקורת המפורטות לעיל. דרישת מידע או רשומות על ידי המשרד תהיה כפופה לדין. </w:t>
      </w:r>
    </w:p>
    <w:p w14:paraId="77583FD1" w14:textId="77777777" w:rsidR="0058587F" w:rsidRPr="00D62A8C" w:rsidRDefault="0058587F" w:rsidP="0058587F">
      <w:pPr>
        <w:pStyle w:val="afffb"/>
        <w:numPr>
          <w:ilvl w:val="1"/>
          <w:numId w:val="18"/>
        </w:numPr>
        <w:spacing w:line="360" w:lineRule="auto"/>
        <w:ind w:left="1274" w:hanging="707"/>
      </w:pPr>
      <w:r w:rsidRPr="00D62A8C">
        <w:rPr>
          <w:rFonts w:hint="cs"/>
          <w:rtl/>
        </w:rPr>
        <w:t xml:space="preserve">במקרים בהם יראה המשרד צורך לבדיקה מעמיקה ויסודית של השכר, יועברו תלושי שכר לביקורת. </w:t>
      </w:r>
    </w:p>
    <w:p w14:paraId="0F951CB4" w14:textId="77777777" w:rsidR="0058587F" w:rsidRPr="00D62A8C" w:rsidRDefault="0058587F" w:rsidP="0058587F">
      <w:pPr>
        <w:pStyle w:val="afffb"/>
        <w:numPr>
          <w:ilvl w:val="1"/>
          <w:numId w:val="18"/>
        </w:numPr>
        <w:spacing w:line="360" w:lineRule="auto"/>
        <w:ind w:left="1274" w:hanging="707"/>
      </w:pPr>
      <w:r w:rsidRPr="00D62A8C">
        <w:rPr>
          <w:rtl/>
        </w:rPr>
        <w:t xml:space="preserve">על </w:t>
      </w:r>
      <w:r w:rsidRPr="00D62A8C">
        <w:rPr>
          <w:rFonts w:hint="cs"/>
          <w:rtl/>
        </w:rPr>
        <w:t>הספק</w:t>
      </w:r>
      <w:r w:rsidRPr="00D62A8C">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D62A8C">
        <w:rPr>
          <w:rFonts w:hint="cs"/>
          <w:rtl/>
        </w:rPr>
        <w:t xml:space="preserve">. </w:t>
      </w:r>
    </w:p>
    <w:p w14:paraId="667AEEE5" w14:textId="77777777" w:rsidR="0058587F" w:rsidRPr="00D62A8C" w:rsidRDefault="0058587F" w:rsidP="0058587F">
      <w:pPr>
        <w:pStyle w:val="afffb"/>
        <w:numPr>
          <w:ilvl w:val="1"/>
          <w:numId w:val="18"/>
        </w:numPr>
        <w:spacing w:line="360" w:lineRule="auto"/>
        <w:ind w:left="1274" w:hanging="707"/>
      </w:pPr>
      <w:r w:rsidRPr="00D62A8C">
        <w:rPr>
          <w:rFonts w:hint="cs"/>
          <w:rtl/>
        </w:rPr>
        <w:t>הספק</w:t>
      </w:r>
      <w:r w:rsidRPr="00D62A8C">
        <w:rPr>
          <w:rtl/>
        </w:rPr>
        <w:t xml:space="preserve"> יידרש להמציא דוחות חשבונאיים מפורטים עפ"י סעיפי ההוצאה בהתאם לדרישות רואה-חשבון מטעם חשב </w:t>
      </w:r>
      <w:r w:rsidRPr="00D62A8C">
        <w:rPr>
          <w:rFonts w:hint="cs"/>
          <w:rtl/>
        </w:rPr>
        <w:t>משרד החקלאות ופיתוח הכפר.</w:t>
      </w:r>
    </w:p>
    <w:p w14:paraId="152BA84D" w14:textId="77777777" w:rsidR="0058587F" w:rsidRPr="00D62A8C" w:rsidRDefault="0058587F" w:rsidP="0058587F">
      <w:pPr>
        <w:pStyle w:val="afffb"/>
        <w:numPr>
          <w:ilvl w:val="1"/>
          <w:numId w:val="18"/>
        </w:numPr>
        <w:spacing w:line="360" w:lineRule="auto"/>
        <w:ind w:left="1274" w:hanging="707"/>
      </w:pPr>
      <w:r w:rsidRPr="00D62A8C">
        <w:rPr>
          <w:rtl/>
        </w:rPr>
        <w:t>דוחות כספיים שיופקו לשימוש הנהלת האגף/המשרד יהיו חייבים באישור רואה חשבון</w:t>
      </w:r>
      <w:r w:rsidRPr="00D62A8C">
        <w:rPr>
          <w:rFonts w:hint="cs"/>
          <w:rtl/>
        </w:rPr>
        <w:t xml:space="preserve">. </w:t>
      </w:r>
    </w:p>
    <w:p w14:paraId="46E45509" w14:textId="77777777" w:rsidR="0058587F" w:rsidRPr="00D62A8C" w:rsidRDefault="0058587F" w:rsidP="0058587F">
      <w:pPr>
        <w:pStyle w:val="afffb"/>
        <w:numPr>
          <w:ilvl w:val="1"/>
          <w:numId w:val="18"/>
        </w:numPr>
        <w:spacing w:line="360" w:lineRule="auto"/>
        <w:ind w:left="1274" w:hanging="707"/>
      </w:pPr>
      <w:r w:rsidRPr="00D62A8C">
        <w:rPr>
          <w:rFonts w:hint="cs"/>
          <w:rtl/>
        </w:rPr>
        <w:t>הספק</w:t>
      </w:r>
      <w:r w:rsidRPr="00D62A8C">
        <w:rPr>
          <w:rtl/>
        </w:rPr>
        <w:t xml:space="preserve"> מתחייב להעביר למשרד כל מסמך נוסף, לפי דרישת המשרד</w:t>
      </w:r>
      <w:r w:rsidRPr="00D62A8C">
        <w:rPr>
          <w:rFonts w:hint="cs"/>
          <w:rtl/>
        </w:rPr>
        <w:t xml:space="preserve">. </w:t>
      </w:r>
    </w:p>
    <w:p w14:paraId="409F038D" w14:textId="77777777" w:rsidR="0058587F" w:rsidRPr="00D62A8C" w:rsidRDefault="0058587F" w:rsidP="0058587F">
      <w:pPr>
        <w:pStyle w:val="afffb"/>
        <w:numPr>
          <w:ilvl w:val="1"/>
          <w:numId w:val="18"/>
        </w:numPr>
        <w:spacing w:line="360" w:lineRule="auto"/>
        <w:ind w:left="1274" w:hanging="707"/>
      </w:pPr>
      <w:r w:rsidRPr="00D62A8C">
        <w:rPr>
          <w:rFonts w:hint="cs"/>
          <w:rtl/>
        </w:rPr>
        <w:t>הספק מתחייב</w:t>
      </w:r>
      <w:r w:rsidRPr="00D62A8C">
        <w:rPr>
          <w:rtl/>
        </w:rPr>
        <w:t xml:space="preserve"> לקיים את האמור לעיל גם בכל הקשור למידע הקשור </w:t>
      </w:r>
      <w:r w:rsidRPr="00D62A8C">
        <w:rPr>
          <w:rFonts w:hint="cs"/>
          <w:rtl/>
        </w:rPr>
        <w:t xml:space="preserve"> </w:t>
      </w:r>
      <w:r w:rsidRPr="00D62A8C">
        <w:rPr>
          <w:rtl/>
        </w:rPr>
        <w:t>לביצוע ההסכם ומצוי בידי צד שלישי</w:t>
      </w:r>
      <w:r w:rsidRPr="00D62A8C">
        <w:rPr>
          <w:rFonts w:hint="cs"/>
          <w:rtl/>
        </w:rPr>
        <w:t xml:space="preserve">. </w:t>
      </w:r>
    </w:p>
    <w:p w14:paraId="2F58046D" w14:textId="77777777" w:rsidR="0058587F" w:rsidRPr="00D62A8C" w:rsidRDefault="0058587F" w:rsidP="0058587F">
      <w:pPr>
        <w:pStyle w:val="afffb"/>
        <w:spacing w:line="360" w:lineRule="auto"/>
        <w:ind w:left="565"/>
        <w:rPr>
          <w:b/>
          <w:bCs/>
          <w:highlight w:val="yellow"/>
          <w:u w:val="single"/>
          <w:rtl/>
        </w:rPr>
      </w:pPr>
    </w:p>
    <w:p w14:paraId="5EAE9905" w14:textId="77777777" w:rsidR="0058587F" w:rsidRPr="00D62A8C" w:rsidRDefault="0058587F" w:rsidP="0058587F">
      <w:pPr>
        <w:pStyle w:val="afffb"/>
        <w:numPr>
          <w:ilvl w:val="0"/>
          <w:numId w:val="18"/>
        </w:numPr>
        <w:spacing w:line="360" w:lineRule="auto"/>
        <w:ind w:left="565" w:hanging="565"/>
        <w:rPr>
          <w:b/>
          <w:bCs/>
          <w:u w:val="single"/>
          <w:rtl/>
        </w:rPr>
      </w:pPr>
      <w:r w:rsidRPr="00D62A8C">
        <w:rPr>
          <w:b/>
          <w:bCs/>
          <w:u w:val="single"/>
          <w:rtl/>
        </w:rPr>
        <w:t>שינוי בהסכם או בתנאים</w:t>
      </w:r>
    </w:p>
    <w:p w14:paraId="6B314355" w14:textId="77777777" w:rsidR="0058587F" w:rsidRPr="00D62A8C" w:rsidRDefault="0058587F" w:rsidP="0058587F">
      <w:pPr>
        <w:tabs>
          <w:tab w:val="left" w:pos="1473"/>
        </w:tabs>
        <w:autoSpaceDE w:val="0"/>
        <w:autoSpaceDN w:val="0"/>
        <w:ind w:left="578"/>
        <w:rPr>
          <w:rtl/>
        </w:rPr>
      </w:pPr>
      <w:r w:rsidRPr="00D62A8C">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5BF11102" w14:textId="77777777" w:rsidR="0058587F" w:rsidRPr="00D62A8C" w:rsidRDefault="0058587F" w:rsidP="0058587F">
      <w:pPr>
        <w:pStyle w:val="afffb"/>
        <w:spacing w:line="360" w:lineRule="auto"/>
        <w:rPr>
          <w:highlight w:val="yellow"/>
          <w:rtl/>
        </w:rPr>
      </w:pPr>
    </w:p>
    <w:p w14:paraId="4A2660C1" w14:textId="77777777" w:rsidR="0058587F" w:rsidRPr="00D62A8C" w:rsidRDefault="0058587F" w:rsidP="0058587F">
      <w:pPr>
        <w:pStyle w:val="afffb"/>
        <w:numPr>
          <w:ilvl w:val="0"/>
          <w:numId w:val="18"/>
        </w:numPr>
        <w:spacing w:line="360" w:lineRule="auto"/>
        <w:ind w:left="565" w:hanging="565"/>
        <w:rPr>
          <w:b/>
          <w:bCs/>
          <w:u w:val="single"/>
          <w:rtl/>
        </w:rPr>
      </w:pPr>
      <w:r w:rsidRPr="00D62A8C">
        <w:rPr>
          <w:b/>
          <w:bCs/>
          <w:u w:val="single"/>
          <w:rtl/>
        </w:rPr>
        <w:t>מיצוי זכויות</w:t>
      </w:r>
    </w:p>
    <w:p w14:paraId="3D5A9C96" w14:textId="77777777" w:rsidR="0058587F" w:rsidRPr="00D62A8C" w:rsidRDefault="0058587F" w:rsidP="0058587F">
      <w:pPr>
        <w:tabs>
          <w:tab w:val="left" w:pos="1473"/>
        </w:tabs>
        <w:autoSpaceDE w:val="0"/>
        <w:autoSpaceDN w:val="0"/>
        <w:ind w:left="578"/>
      </w:pPr>
      <w:r w:rsidRPr="00D62A8C">
        <w:rPr>
          <w:rtl/>
        </w:rPr>
        <w:t>מוצהר ומוסכם בין הצדדים כי תנאי הסכם זה מהווים ביטוי שלם ומלא של זכויות הצדדים, והם מבטלים כל הסכם, מצג, הבטחה או נוהג שקדם לחתימתו.</w:t>
      </w:r>
    </w:p>
    <w:p w14:paraId="5836037A" w14:textId="77777777" w:rsidR="0058587F" w:rsidRPr="00D62A8C" w:rsidRDefault="0058587F" w:rsidP="0058587F">
      <w:pPr>
        <w:tabs>
          <w:tab w:val="left" w:pos="1473"/>
        </w:tabs>
        <w:autoSpaceDE w:val="0"/>
        <w:autoSpaceDN w:val="0"/>
        <w:ind w:left="720"/>
        <w:rPr>
          <w:highlight w:val="yellow"/>
        </w:rPr>
      </w:pPr>
    </w:p>
    <w:p w14:paraId="2B30491F" w14:textId="77777777" w:rsidR="0058587F" w:rsidRPr="00D62A8C" w:rsidRDefault="0058587F" w:rsidP="0058587F">
      <w:pPr>
        <w:pStyle w:val="afffb"/>
        <w:numPr>
          <w:ilvl w:val="0"/>
          <w:numId w:val="18"/>
        </w:numPr>
        <w:spacing w:line="360" w:lineRule="auto"/>
        <w:ind w:left="565" w:hanging="565"/>
        <w:rPr>
          <w:b/>
          <w:bCs/>
          <w:u w:val="single"/>
        </w:rPr>
      </w:pPr>
      <w:r w:rsidRPr="00D62A8C">
        <w:rPr>
          <w:rFonts w:hint="eastAsia"/>
          <w:b/>
          <w:bCs/>
          <w:u w:val="single"/>
          <w:rtl/>
        </w:rPr>
        <w:t>תחילת</w:t>
      </w:r>
      <w:r w:rsidRPr="00D62A8C">
        <w:rPr>
          <w:b/>
          <w:bCs/>
          <w:u w:val="single"/>
          <w:rtl/>
        </w:rPr>
        <w:t xml:space="preserve"> </w:t>
      </w:r>
      <w:r w:rsidRPr="00D62A8C">
        <w:rPr>
          <w:rFonts w:hint="eastAsia"/>
          <w:b/>
          <w:bCs/>
          <w:u w:val="single"/>
          <w:rtl/>
        </w:rPr>
        <w:t>הפעילות</w:t>
      </w:r>
      <w:r w:rsidRPr="00D62A8C">
        <w:rPr>
          <w:b/>
          <w:bCs/>
          <w:u w:val="single"/>
          <w:rtl/>
        </w:rPr>
        <w:t xml:space="preserve"> </w:t>
      </w:r>
      <w:r w:rsidRPr="00D62A8C">
        <w:rPr>
          <w:rFonts w:hint="eastAsia"/>
          <w:b/>
          <w:bCs/>
          <w:u w:val="single"/>
          <w:rtl/>
        </w:rPr>
        <w:t>מכח</w:t>
      </w:r>
      <w:r w:rsidRPr="00D62A8C">
        <w:rPr>
          <w:b/>
          <w:bCs/>
          <w:u w:val="single"/>
          <w:rtl/>
        </w:rPr>
        <w:t xml:space="preserve"> </w:t>
      </w:r>
      <w:r w:rsidRPr="00D62A8C">
        <w:rPr>
          <w:rFonts w:hint="eastAsia"/>
          <w:b/>
          <w:bCs/>
          <w:u w:val="single"/>
          <w:rtl/>
        </w:rPr>
        <w:t>המכרז</w:t>
      </w:r>
      <w:r w:rsidRPr="00D62A8C">
        <w:rPr>
          <w:b/>
          <w:bCs/>
          <w:u w:val="single"/>
          <w:rtl/>
        </w:rPr>
        <w:t xml:space="preserve"> </w:t>
      </w:r>
      <w:r w:rsidRPr="00D62A8C">
        <w:rPr>
          <w:rFonts w:hint="eastAsia"/>
          <w:b/>
          <w:bCs/>
          <w:u w:val="single"/>
          <w:rtl/>
        </w:rPr>
        <w:t>וההסכם</w:t>
      </w:r>
    </w:p>
    <w:p w14:paraId="7671F004" w14:textId="77777777" w:rsidR="0058587F" w:rsidRPr="00D62A8C" w:rsidRDefault="0058587F" w:rsidP="0058587F">
      <w:pPr>
        <w:pStyle w:val="afffb"/>
        <w:numPr>
          <w:ilvl w:val="1"/>
          <w:numId w:val="18"/>
        </w:numPr>
        <w:spacing w:line="360" w:lineRule="auto"/>
        <w:ind w:left="1274" w:hanging="707"/>
        <w:rPr>
          <w:rtl/>
        </w:rPr>
      </w:pPr>
      <w:r w:rsidRPr="00D62A8C">
        <w:rPr>
          <w:rFonts w:hint="cs"/>
          <w:rtl/>
        </w:rPr>
        <w:t xml:space="preserve">הספק </w:t>
      </w:r>
      <w:r w:rsidRPr="00D62A8C">
        <w:rPr>
          <w:rtl/>
        </w:rPr>
        <w:t xml:space="preserve">מצהיר בזאת כי ידוע לו כי </w:t>
      </w:r>
      <w:r w:rsidRPr="00D62A8C">
        <w:rPr>
          <w:rFonts w:hint="cs"/>
          <w:rtl/>
        </w:rPr>
        <w:t>ההתקשרות ומתן השירותים לא יחלו, כל עוד הוא לא יבצע את כל הפעולות הנדרשות קודם לתחילת מתן השירותים.</w:t>
      </w:r>
    </w:p>
    <w:p w14:paraId="0C11CDC8" w14:textId="77777777" w:rsidR="0058587F" w:rsidRPr="00D62A8C" w:rsidRDefault="0058587F" w:rsidP="0058587F">
      <w:pPr>
        <w:pStyle w:val="afffb"/>
        <w:numPr>
          <w:ilvl w:val="1"/>
          <w:numId w:val="18"/>
        </w:numPr>
        <w:spacing w:line="360" w:lineRule="auto"/>
        <w:ind w:left="1274" w:hanging="707"/>
      </w:pPr>
      <w:r w:rsidRPr="00D62A8C">
        <w:rPr>
          <w:rFonts w:hint="cs"/>
          <w:rtl/>
        </w:rPr>
        <w:t xml:space="preserve">הספק </w:t>
      </w:r>
      <w:r w:rsidRPr="00D62A8C">
        <w:rPr>
          <w:rtl/>
        </w:rPr>
        <w:t>מצהיר בזאת</w:t>
      </w:r>
      <w:r w:rsidRPr="00D62A8C">
        <w:rPr>
          <w:rFonts w:hint="cs"/>
          <w:rtl/>
        </w:rPr>
        <w:t>,</w:t>
      </w:r>
      <w:r w:rsidRPr="00D62A8C">
        <w:rPr>
          <w:rtl/>
        </w:rPr>
        <w:t xml:space="preserve"> כי ידוע לו</w:t>
      </w:r>
      <w:r w:rsidRPr="00D62A8C">
        <w:rPr>
          <w:rFonts w:hint="cs"/>
          <w:rtl/>
        </w:rPr>
        <w:t>,</w:t>
      </w:r>
      <w:r w:rsidRPr="00D62A8C">
        <w:rPr>
          <w:rtl/>
        </w:rPr>
        <w:t xml:space="preserve"> כי הוא יהא זכאי לתשלום עבור השירות שניתן, רק לאחר שיהיה בידיו הסכם חתום כדין ע"י שני הצדדים.</w:t>
      </w:r>
    </w:p>
    <w:p w14:paraId="22101CBE" w14:textId="77777777" w:rsidR="0058587F" w:rsidRPr="00D62A8C" w:rsidRDefault="0058587F" w:rsidP="0058587F">
      <w:pPr>
        <w:pStyle w:val="afffb"/>
        <w:spacing w:line="360" w:lineRule="auto"/>
        <w:ind w:left="1274"/>
      </w:pPr>
    </w:p>
    <w:p w14:paraId="5F2B6982" w14:textId="77777777" w:rsidR="0058587F" w:rsidRPr="00D62A8C" w:rsidRDefault="0058587F" w:rsidP="0058587F">
      <w:pPr>
        <w:tabs>
          <w:tab w:val="left" w:pos="1473"/>
        </w:tabs>
        <w:ind w:left="651" w:hanging="651"/>
        <w:rPr>
          <w:highlight w:val="yellow"/>
          <w:rtl/>
        </w:rPr>
      </w:pPr>
    </w:p>
    <w:p w14:paraId="1F7B7AD1" w14:textId="77777777" w:rsidR="0058587F" w:rsidRPr="00D62A8C" w:rsidRDefault="0058587F" w:rsidP="0058587F">
      <w:pPr>
        <w:ind w:left="651" w:hanging="651"/>
        <w:jc w:val="center"/>
        <w:rPr>
          <w:rtl/>
        </w:rPr>
      </w:pPr>
      <w:r w:rsidRPr="00D62A8C">
        <w:rPr>
          <w:b/>
          <w:bCs/>
          <w:rtl/>
        </w:rPr>
        <w:t>ולראיה באו הצדדים על החתום</w:t>
      </w:r>
      <w:r w:rsidRPr="00D62A8C">
        <w:rPr>
          <w:rtl/>
        </w:rPr>
        <w:t>:</w:t>
      </w:r>
    </w:p>
    <w:p w14:paraId="5F236E8E" w14:textId="77777777" w:rsidR="0058587F" w:rsidRPr="00D62A8C" w:rsidRDefault="0058587F" w:rsidP="0058587F">
      <w:pPr>
        <w:tabs>
          <w:tab w:val="left" w:pos="1473"/>
        </w:tabs>
        <w:ind w:left="651" w:hanging="651"/>
        <w:jc w:val="center"/>
        <w:rPr>
          <w:rtl/>
        </w:rPr>
      </w:pPr>
    </w:p>
    <w:tbl>
      <w:tblPr>
        <w:tblStyle w:val="afe"/>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2634"/>
        <w:gridCol w:w="2030"/>
        <w:gridCol w:w="2634"/>
      </w:tblGrid>
      <w:tr w:rsidR="0058587F" w:rsidRPr="00D62A8C" w14:paraId="3443F91A" w14:textId="77777777" w:rsidTr="004C6FD5">
        <w:tc>
          <w:tcPr>
            <w:tcW w:w="2170" w:type="dxa"/>
            <w:vAlign w:val="bottom"/>
          </w:tcPr>
          <w:p w14:paraId="6D551420" w14:textId="77777777" w:rsidR="0058587F" w:rsidRPr="00D62A8C" w:rsidRDefault="0058587F" w:rsidP="004C6FD5">
            <w:pPr>
              <w:pStyle w:val="Normal7"/>
              <w:spacing w:before="0" w:line="360" w:lineRule="auto"/>
              <w:jc w:val="center"/>
              <w:rPr>
                <w:sz w:val="24"/>
                <w:rtl/>
              </w:rPr>
            </w:pPr>
            <w:r w:rsidRPr="00D62A8C">
              <w:rPr>
                <w:sz w:val="24"/>
                <w:rtl/>
              </w:rPr>
              <w:t>_______________,</w:t>
            </w:r>
          </w:p>
        </w:tc>
        <w:tc>
          <w:tcPr>
            <w:tcW w:w="2170" w:type="dxa"/>
            <w:vAlign w:val="bottom"/>
          </w:tcPr>
          <w:p w14:paraId="73F207F5" w14:textId="77777777" w:rsidR="0058587F" w:rsidRPr="00D62A8C" w:rsidRDefault="0058587F" w:rsidP="004C6FD5">
            <w:pPr>
              <w:pStyle w:val="Normal7"/>
              <w:spacing w:before="0" w:line="360" w:lineRule="auto"/>
              <w:jc w:val="center"/>
              <w:rPr>
                <w:sz w:val="24"/>
                <w:rtl/>
              </w:rPr>
            </w:pPr>
            <w:r w:rsidRPr="00D62A8C">
              <w:rPr>
                <w:sz w:val="24"/>
                <w:rtl/>
              </w:rPr>
              <w:t>_______________,</w:t>
            </w:r>
          </w:p>
        </w:tc>
        <w:tc>
          <w:tcPr>
            <w:tcW w:w="2170" w:type="dxa"/>
            <w:vAlign w:val="bottom"/>
          </w:tcPr>
          <w:p w14:paraId="2728376B" w14:textId="77777777" w:rsidR="0058587F" w:rsidRPr="00D62A8C" w:rsidRDefault="0058587F" w:rsidP="004C6FD5">
            <w:pPr>
              <w:pStyle w:val="Normal7"/>
              <w:spacing w:before="0" w:line="360" w:lineRule="auto"/>
              <w:jc w:val="center"/>
              <w:rPr>
                <w:sz w:val="24"/>
                <w:rtl/>
              </w:rPr>
            </w:pPr>
            <w:r w:rsidRPr="00D62A8C">
              <w:rPr>
                <w:sz w:val="24"/>
                <w:rtl/>
              </w:rPr>
              <w:t>_______________</w:t>
            </w:r>
          </w:p>
        </w:tc>
        <w:tc>
          <w:tcPr>
            <w:tcW w:w="2835" w:type="dxa"/>
            <w:vAlign w:val="bottom"/>
          </w:tcPr>
          <w:p w14:paraId="4CE2CFA0" w14:textId="77777777" w:rsidR="0058587F" w:rsidRPr="00D62A8C" w:rsidRDefault="0058587F" w:rsidP="004C6FD5">
            <w:pPr>
              <w:pStyle w:val="Normal7"/>
              <w:spacing w:before="0" w:line="360" w:lineRule="auto"/>
              <w:jc w:val="center"/>
              <w:rPr>
                <w:sz w:val="24"/>
                <w:rtl/>
              </w:rPr>
            </w:pPr>
            <w:r w:rsidRPr="00D62A8C">
              <w:rPr>
                <w:sz w:val="24"/>
                <w:rtl/>
              </w:rPr>
              <w:t>____________________</w:t>
            </w:r>
          </w:p>
        </w:tc>
      </w:tr>
      <w:tr w:rsidR="0058587F" w:rsidRPr="00D62A8C" w14:paraId="62CFBC29" w14:textId="77777777" w:rsidTr="004C6FD5">
        <w:tc>
          <w:tcPr>
            <w:tcW w:w="6510" w:type="dxa"/>
            <w:gridSpan w:val="3"/>
          </w:tcPr>
          <w:p w14:paraId="2EB83B54" w14:textId="77777777" w:rsidR="0058587F" w:rsidRPr="00D62A8C" w:rsidRDefault="0058587F" w:rsidP="004C6FD5">
            <w:pPr>
              <w:pStyle w:val="Normal7"/>
              <w:spacing w:before="0" w:line="360" w:lineRule="auto"/>
              <w:jc w:val="center"/>
              <w:rPr>
                <w:sz w:val="24"/>
                <w:rtl/>
              </w:rPr>
            </w:pPr>
            <w:r w:rsidRPr="00D62A8C">
              <w:rPr>
                <w:sz w:val="24"/>
                <w:rtl/>
              </w:rPr>
              <w:t>המשרד</w:t>
            </w:r>
          </w:p>
        </w:tc>
        <w:tc>
          <w:tcPr>
            <w:tcW w:w="2835" w:type="dxa"/>
            <w:vAlign w:val="center"/>
          </w:tcPr>
          <w:p w14:paraId="6CC8DA08" w14:textId="77777777" w:rsidR="0058587F" w:rsidRPr="00D62A8C" w:rsidRDefault="0058587F" w:rsidP="004C6FD5">
            <w:pPr>
              <w:pStyle w:val="Normal7"/>
              <w:spacing w:before="0" w:line="360" w:lineRule="auto"/>
              <w:jc w:val="center"/>
              <w:rPr>
                <w:sz w:val="24"/>
                <w:rtl/>
              </w:rPr>
            </w:pPr>
            <w:r w:rsidRPr="00D62A8C">
              <w:rPr>
                <w:rFonts w:hint="eastAsia"/>
                <w:b/>
                <w:sz w:val="24"/>
                <w:rtl/>
              </w:rPr>
              <w:t>הספק</w:t>
            </w:r>
          </w:p>
          <w:p w14:paraId="706160E9" w14:textId="77777777" w:rsidR="0058587F" w:rsidRPr="00D62A8C" w:rsidRDefault="0058587F" w:rsidP="004C6FD5">
            <w:pPr>
              <w:pStyle w:val="Normal7"/>
              <w:spacing w:before="0" w:line="360" w:lineRule="auto"/>
              <w:jc w:val="center"/>
              <w:rPr>
                <w:sz w:val="24"/>
                <w:rtl/>
              </w:rPr>
            </w:pPr>
          </w:p>
        </w:tc>
      </w:tr>
      <w:tr w:rsidR="0058587F" w:rsidRPr="00D62A8C" w14:paraId="0188997B" w14:textId="77777777" w:rsidTr="004C6FD5">
        <w:tc>
          <w:tcPr>
            <w:tcW w:w="2170" w:type="dxa"/>
            <w:vAlign w:val="center"/>
          </w:tcPr>
          <w:p w14:paraId="567251ED" w14:textId="77777777" w:rsidR="0058587F" w:rsidRPr="00D62A8C" w:rsidRDefault="0058587F" w:rsidP="004C6FD5">
            <w:pPr>
              <w:pStyle w:val="Normal7"/>
              <w:spacing w:before="0" w:line="360" w:lineRule="auto"/>
              <w:jc w:val="center"/>
              <w:rPr>
                <w:sz w:val="24"/>
                <w:rtl/>
              </w:rPr>
            </w:pPr>
          </w:p>
        </w:tc>
        <w:tc>
          <w:tcPr>
            <w:tcW w:w="2170" w:type="dxa"/>
            <w:vAlign w:val="center"/>
          </w:tcPr>
          <w:p w14:paraId="7ABDD38D" w14:textId="77777777" w:rsidR="0058587F" w:rsidRPr="00D62A8C" w:rsidRDefault="0058587F" w:rsidP="004C6FD5">
            <w:pPr>
              <w:pStyle w:val="Normal7"/>
              <w:spacing w:before="0" w:line="360" w:lineRule="auto"/>
              <w:jc w:val="center"/>
              <w:rPr>
                <w:b/>
                <w:sz w:val="24"/>
                <w:rtl/>
              </w:rPr>
            </w:pPr>
            <w:r w:rsidRPr="00D62A8C">
              <w:rPr>
                <w:sz w:val="24"/>
                <w:rtl/>
              </w:rPr>
              <w:t>____________________</w:t>
            </w:r>
          </w:p>
        </w:tc>
        <w:tc>
          <w:tcPr>
            <w:tcW w:w="2170" w:type="dxa"/>
            <w:vAlign w:val="center"/>
          </w:tcPr>
          <w:p w14:paraId="5F69BBFC" w14:textId="77777777" w:rsidR="0058587F" w:rsidRPr="00D62A8C" w:rsidRDefault="0058587F" w:rsidP="004C6FD5">
            <w:pPr>
              <w:pStyle w:val="Normal7"/>
              <w:spacing w:before="0" w:line="360" w:lineRule="auto"/>
              <w:jc w:val="center"/>
              <w:rPr>
                <w:b/>
                <w:sz w:val="24"/>
                <w:rtl/>
              </w:rPr>
            </w:pPr>
          </w:p>
        </w:tc>
        <w:tc>
          <w:tcPr>
            <w:tcW w:w="2835" w:type="dxa"/>
            <w:vAlign w:val="center"/>
          </w:tcPr>
          <w:p w14:paraId="765DA4CF" w14:textId="77777777" w:rsidR="0058587F" w:rsidRPr="00D62A8C" w:rsidRDefault="0058587F" w:rsidP="004C6FD5">
            <w:pPr>
              <w:pStyle w:val="Normal7"/>
              <w:spacing w:before="0" w:line="360" w:lineRule="auto"/>
              <w:jc w:val="center"/>
              <w:rPr>
                <w:b/>
                <w:sz w:val="24"/>
                <w:rtl/>
              </w:rPr>
            </w:pPr>
            <w:r w:rsidRPr="00D62A8C">
              <w:rPr>
                <w:sz w:val="24"/>
                <w:rtl/>
              </w:rPr>
              <w:t>____________________</w:t>
            </w:r>
          </w:p>
        </w:tc>
      </w:tr>
      <w:tr w:rsidR="0058587F" w:rsidRPr="00D62A8C" w14:paraId="233D936E" w14:textId="77777777" w:rsidTr="004C6FD5">
        <w:tc>
          <w:tcPr>
            <w:tcW w:w="2170" w:type="dxa"/>
            <w:vAlign w:val="center"/>
          </w:tcPr>
          <w:p w14:paraId="7074B5F5" w14:textId="77777777" w:rsidR="0058587F" w:rsidRPr="00D62A8C" w:rsidRDefault="0058587F" w:rsidP="004C6FD5">
            <w:pPr>
              <w:pStyle w:val="Normal7"/>
              <w:spacing w:before="0" w:line="360" w:lineRule="auto"/>
              <w:jc w:val="center"/>
              <w:rPr>
                <w:sz w:val="24"/>
                <w:rtl/>
              </w:rPr>
            </w:pPr>
          </w:p>
        </w:tc>
        <w:tc>
          <w:tcPr>
            <w:tcW w:w="2170" w:type="dxa"/>
            <w:vAlign w:val="center"/>
          </w:tcPr>
          <w:p w14:paraId="487573A3" w14:textId="77777777" w:rsidR="0058587F" w:rsidRPr="00D62A8C" w:rsidRDefault="0058587F" w:rsidP="004C6FD5">
            <w:pPr>
              <w:pStyle w:val="Normal7"/>
              <w:spacing w:before="0" w:line="360" w:lineRule="auto"/>
              <w:jc w:val="center"/>
              <w:rPr>
                <w:sz w:val="24"/>
                <w:rtl/>
              </w:rPr>
            </w:pPr>
            <w:r w:rsidRPr="00D62A8C">
              <w:rPr>
                <w:b/>
                <w:sz w:val="24"/>
                <w:rtl/>
              </w:rPr>
              <w:t>תאריך</w:t>
            </w:r>
          </w:p>
        </w:tc>
        <w:tc>
          <w:tcPr>
            <w:tcW w:w="2170" w:type="dxa"/>
            <w:vAlign w:val="center"/>
          </w:tcPr>
          <w:p w14:paraId="5CE20E5A" w14:textId="77777777" w:rsidR="0058587F" w:rsidRPr="00D62A8C" w:rsidRDefault="0058587F" w:rsidP="004C6FD5">
            <w:pPr>
              <w:pStyle w:val="Normal7"/>
              <w:spacing w:before="0" w:line="360" w:lineRule="auto"/>
              <w:jc w:val="center"/>
              <w:rPr>
                <w:b/>
                <w:sz w:val="24"/>
                <w:rtl/>
              </w:rPr>
            </w:pPr>
          </w:p>
        </w:tc>
        <w:tc>
          <w:tcPr>
            <w:tcW w:w="2835" w:type="dxa"/>
            <w:vAlign w:val="center"/>
          </w:tcPr>
          <w:p w14:paraId="674D803D" w14:textId="77777777" w:rsidR="0058587F" w:rsidRPr="00D62A8C" w:rsidRDefault="0058587F" w:rsidP="004C6FD5">
            <w:pPr>
              <w:pStyle w:val="Normal7"/>
              <w:spacing w:before="0" w:line="360" w:lineRule="auto"/>
              <w:jc w:val="center"/>
              <w:rPr>
                <w:b/>
                <w:sz w:val="24"/>
                <w:rtl/>
              </w:rPr>
            </w:pPr>
            <w:r w:rsidRPr="00D62A8C">
              <w:rPr>
                <w:rFonts w:hint="eastAsia"/>
                <w:b/>
                <w:sz w:val="24"/>
                <w:rtl/>
              </w:rPr>
              <w:t>תאריך</w:t>
            </w:r>
          </w:p>
        </w:tc>
      </w:tr>
    </w:tbl>
    <w:p w14:paraId="0C4DB2B0" w14:textId="77777777" w:rsidR="0058587F" w:rsidRPr="00D62A8C" w:rsidRDefault="0058587F" w:rsidP="0058587F">
      <w:pPr>
        <w:tabs>
          <w:tab w:val="left" w:pos="1473"/>
        </w:tabs>
        <w:rPr>
          <w:rtl/>
        </w:rPr>
      </w:pPr>
    </w:p>
    <w:p w14:paraId="1BCCC79B" w14:textId="77777777" w:rsidR="0058587F" w:rsidRPr="00D62A8C" w:rsidRDefault="0058587F" w:rsidP="0058587F">
      <w:pPr>
        <w:tabs>
          <w:tab w:val="left" w:pos="1473"/>
        </w:tabs>
        <w:rPr>
          <w:rtl/>
        </w:rPr>
      </w:pPr>
      <w:r w:rsidRPr="00D62A8C">
        <w:rPr>
          <w:rtl/>
        </w:rPr>
        <w:t xml:space="preserve">אני הח"מ ______________ עו"ד / רואה חשבון מאשר כי ______________ אשר חתמו בנוכחותי, מוסמכים לחתום בשם המפעילה על הסכם זה וחתימתם מחייבת את </w:t>
      </w:r>
      <w:r w:rsidRPr="00D62A8C">
        <w:rPr>
          <w:rFonts w:hint="eastAsia"/>
          <w:rtl/>
        </w:rPr>
        <w:t>הספק</w:t>
      </w:r>
      <w:r w:rsidRPr="00D62A8C">
        <w:rPr>
          <w:rtl/>
        </w:rPr>
        <w:t>.</w:t>
      </w:r>
    </w:p>
    <w:p w14:paraId="1A124B98" w14:textId="77777777" w:rsidR="0058587F" w:rsidRPr="00D62A8C" w:rsidRDefault="0058587F" w:rsidP="0058587F">
      <w:pPr>
        <w:tabs>
          <w:tab w:val="left" w:pos="1473"/>
        </w:tabs>
        <w:ind w:left="651" w:hanging="651"/>
        <w:rPr>
          <w:rtl/>
        </w:rPr>
      </w:pPr>
    </w:p>
    <w:tbl>
      <w:tblPr>
        <w:tblStyle w:val="a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58587F" w:rsidRPr="00D62A8C" w14:paraId="0A63026D" w14:textId="77777777" w:rsidTr="004C6FD5">
        <w:trPr>
          <w:jc w:val="center"/>
        </w:trPr>
        <w:tc>
          <w:tcPr>
            <w:tcW w:w="2721" w:type="dxa"/>
            <w:vAlign w:val="center"/>
          </w:tcPr>
          <w:p w14:paraId="4AEAC83B" w14:textId="77777777" w:rsidR="0058587F" w:rsidRPr="00D62A8C" w:rsidRDefault="0058587F" w:rsidP="004C6FD5">
            <w:pPr>
              <w:pStyle w:val="Normal7"/>
              <w:spacing w:before="0" w:line="360" w:lineRule="auto"/>
              <w:jc w:val="center"/>
              <w:rPr>
                <w:sz w:val="24"/>
                <w:rtl/>
              </w:rPr>
            </w:pPr>
            <w:r w:rsidRPr="00D62A8C">
              <w:rPr>
                <w:sz w:val="24"/>
                <w:rtl/>
              </w:rPr>
              <w:t>_______________</w:t>
            </w:r>
          </w:p>
        </w:tc>
        <w:tc>
          <w:tcPr>
            <w:tcW w:w="2721" w:type="dxa"/>
            <w:vAlign w:val="center"/>
          </w:tcPr>
          <w:p w14:paraId="2C105A40" w14:textId="77777777" w:rsidR="0058587F" w:rsidRPr="00D62A8C" w:rsidRDefault="0058587F" w:rsidP="004C6FD5">
            <w:pPr>
              <w:pStyle w:val="Normal7"/>
              <w:spacing w:before="0" w:line="360" w:lineRule="auto"/>
              <w:jc w:val="center"/>
              <w:rPr>
                <w:sz w:val="24"/>
                <w:rtl/>
              </w:rPr>
            </w:pPr>
            <w:r w:rsidRPr="00D62A8C">
              <w:rPr>
                <w:sz w:val="24"/>
                <w:rtl/>
              </w:rPr>
              <w:t>_______________</w:t>
            </w:r>
          </w:p>
        </w:tc>
      </w:tr>
      <w:tr w:rsidR="0058587F" w:rsidRPr="00D62A8C" w14:paraId="5F834AA4" w14:textId="77777777" w:rsidTr="004C6FD5">
        <w:trPr>
          <w:jc w:val="center"/>
        </w:trPr>
        <w:tc>
          <w:tcPr>
            <w:tcW w:w="2721" w:type="dxa"/>
            <w:vAlign w:val="center"/>
          </w:tcPr>
          <w:p w14:paraId="1360B36B" w14:textId="77777777" w:rsidR="0058587F" w:rsidRPr="00D62A8C" w:rsidRDefault="0058587F" w:rsidP="004C6FD5">
            <w:pPr>
              <w:pStyle w:val="Normal7"/>
              <w:spacing w:before="0" w:line="360" w:lineRule="auto"/>
              <w:jc w:val="center"/>
              <w:rPr>
                <w:sz w:val="24"/>
                <w:rtl/>
              </w:rPr>
            </w:pPr>
            <w:r w:rsidRPr="00D62A8C">
              <w:rPr>
                <w:rFonts w:hint="eastAsia"/>
                <w:sz w:val="24"/>
                <w:rtl/>
              </w:rPr>
              <w:t>תאריך</w:t>
            </w:r>
          </w:p>
        </w:tc>
        <w:tc>
          <w:tcPr>
            <w:tcW w:w="2721" w:type="dxa"/>
            <w:vAlign w:val="center"/>
          </w:tcPr>
          <w:p w14:paraId="7FCFBC9A" w14:textId="77777777" w:rsidR="0058587F" w:rsidRPr="00D62A8C" w:rsidRDefault="0058587F" w:rsidP="004C6FD5">
            <w:pPr>
              <w:pStyle w:val="Normal7"/>
              <w:spacing w:before="0" w:line="360" w:lineRule="auto"/>
              <w:jc w:val="center"/>
              <w:rPr>
                <w:b/>
                <w:sz w:val="24"/>
                <w:rtl/>
              </w:rPr>
            </w:pPr>
            <w:r w:rsidRPr="00D62A8C">
              <w:rPr>
                <w:rFonts w:hint="eastAsia"/>
                <w:b/>
                <w:sz w:val="24"/>
                <w:rtl/>
              </w:rPr>
              <w:t>עו</w:t>
            </w:r>
            <w:r w:rsidRPr="00D62A8C">
              <w:rPr>
                <w:b/>
                <w:sz w:val="24"/>
                <w:rtl/>
              </w:rPr>
              <w:t>"ד/רו"ח</w:t>
            </w:r>
          </w:p>
        </w:tc>
      </w:tr>
    </w:tbl>
    <w:p w14:paraId="4AD36898" w14:textId="77777777" w:rsidR="0058587F" w:rsidRPr="00D62A8C" w:rsidRDefault="0058587F" w:rsidP="0058587F">
      <w:pPr>
        <w:tabs>
          <w:tab w:val="left" w:pos="990"/>
          <w:tab w:val="left" w:pos="1473"/>
        </w:tabs>
        <w:spacing w:line="240" w:lineRule="auto"/>
        <w:ind w:left="990" w:hanging="990"/>
        <w:rPr>
          <w:u w:val="single"/>
          <w:rtl/>
        </w:rPr>
      </w:pPr>
    </w:p>
    <w:p w14:paraId="2B606217" w14:textId="2EAF13C8" w:rsidR="005E34F1" w:rsidRDefault="005E34F1">
      <w:pPr>
        <w:bidi w:val="0"/>
        <w:spacing w:line="240" w:lineRule="auto"/>
        <w:jc w:val="left"/>
        <w:rPr>
          <w:noProof/>
          <w:sz w:val="22"/>
          <w:szCs w:val="28"/>
          <w:u w:val="single"/>
        </w:rPr>
      </w:pPr>
      <w:r>
        <w:rPr>
          <w:noProof/>
          <w:sz w:val="22"/>
          <w:szCs w:val="28"/>
          <w:u w:val="single"/>
        </w:rPr>
        <w:br w:type="page"/>
      </w:r>
    </w:p>
    <w:p w14:paraId="0D96ACC3" w14:textId="77777777" w:rsidR="0058587F" w:rsidRDefault="0058587F" w:rsidP="001C68ED">
      <w:pPr>
        <w:bidi w:val="0"/>
        <w:spacing w:line="240" w:lineRule="auto"/>
        <w:jc w:val="left"/>
        <w:rPr>
          <w:noProof/>
          <w:sz w:val="22"/>
          <w:szCs w:val="28"/>
          <w:u w:val="single"/>
        </w:rPr>
      </w:pPr>
    </w:p>
    <w:p w14:paraId="514A972D" w14:textId="77777777" w:rsidR="00FF0020" w:rsidRPr="00B834A1" w:rsidRDefault="00FF0020" w:rsidP="00FF0020">
      <w:pPr>
        <w:spacing w:line="240" w:lineRule="auto"/>
        <w:jc w:val="left"/>
        <w:rPr>
          <w:rFonts w:ascii="Franklin Gothic Medium" w:hAnsi="Franklin Gothic Medium"/>
          <w:b/>
          <w:bCs/>
          <w:sz w:val="26"/>
          <w:szCs w:val="26"/>
          <w:rtl/>
          <w:lang w:eastAsia="en-US"/>
        </w:rPr>
      </w:pPr>
    </w:p>
    <w:p w14:paraId="3596768F" w14:textId="57F86400" w:rsidR="00FF0020" w:rsidRDefault="00FF0020" w:rsidP="00471380">
      <w:pPr>
        <w:spacing w:line="240" w:lineRule="auto"/>
        <w:jc w:val="left"/>
        <w:rPr>
          <w:rFonts w:ascii="Franklin Gothic Medium" w:hAnsi="Franklin Gothic Medium"/>
          <w:b/>
          <w:bCs/>
          <w:sz w:val="26"/>
          <w:szCs w:val="26"/>
          <w:rtl/>
          <w:lang w:eastAsia="en-US"/>
        </w:rPr>
      </w:pPr>
      <w:r w:rsidRPr="00B834A1">
        <w:rPr>
          <w:rFonts w:ascii="Franklin Gothic Medium" w:hAnsi="Franklin Gothic Medium" w:hint="cs"/>
          <w:b/>
          <w:bCs/>
          <w:sz w:val="26"/>
          <w:szCs w:val="26"/>
          <w:highlight w:val="magenta"/>
          <w:rtl/>
          <w:lang w:eastAsia="en-US"/>
        </w:rPr>
        <w:t xml:space="preserve">נספח </w:t>
      </w:r>
      <w:r w:rsidR="00471380">
        <w:rPr>
          <w:rFonts w:ascii="Franklin Gothic Medium" w:hAnsi="Franklin Gothic Medium" w:hint="cs"/>
          <w:b/>
          <w:bCs/>
          <w:sz w:val="26"/>
          <w:szCs w:val="26"/>
          <w:highlight w:val="magenta"/>
          <w:rtl/>
          <w:lang w:eastAsia="en-US"/>
        </w:rPr>
        <w:t>22</w:t>
      </w:r>
      <w:r w:rsidRPr="00B834A1">
        <w:rPr>
          <w:rFonts w:ascii="Franklin Gothic Medium" w:hAnsi="Franklin Gothic Medium" w:hint="cs"/>
          <w:b/>
          <w:bCs/>
          <w:sz w:val="26"/>
          <w:szCs w:val="26"/>
          <w:highlight w:val="magenta"/>
          <w:rtl/>
          <w:lang w:eastAsia="en-US"/>
        </w:rPr>
        <w:t xml:space="preserve"> כתב ערבות מספק מציע</w:t>
      </w:r>
    </w:p>
    <w:p w14:paraId="684F244A" w14:textId="77777777" w:rsidR="00FF0020" w:rsidRDefault="00FF0020" w:rsidP="00FF0020">
      <w:pPr>
        <w:spacing w:line="240" w:lineRule="auto"/>
        <w:jc w:val="left"/>
        <w:rPr>
          <w:rFonts w:ascii="Franklin Gothic Medium" w:hAnsi="Franklin Gothic Medium"/>
          <w:b/>
          <w:bCs/>
          <w:sz w:val="26"/>
          <w:szCs w:val="26"/>
          <w:rtl/>
          <w:lang w:eastAsia="en-US"/>
        </w:rPr>
      </w:pPr>
    </w:p>
    <w:p w14:paraId="3F300AA4" w14:textId="77777777" w:rsidR="00FF0020" w:rsidRPr="00B834A1" w:rsidRDefault="00FF0020" w:rsidP="00FF0020">
      <w:pPr>
        <w:spacing w:line="240" w:lineRule="auto"/>
        <w:jc w:val="center"/>
        <w:rPr>
          <w:rFonts w:ascii="Franklin Gothic Medium" w:hAnsi="Franklin Gothic Medium"/>
          <w:b/>
          <w:bCs/>
          <w:sz w:val="26"/>
          <w:szCs w:val="26"/>
          <w:rtl/>
          <w:lang w:eastAsia="en-US"/>
        </w:rPr>
      </w:pPr>
      <w:r w:rsidRPr="00B834A1">
        <w:rPr>
          <w:rFonts w:ascii="Franklin Gothic Medium" w:hAnsi="Franklin Gothic Medium" w:hint="eastAsia"/>
          <w:b/>
          <w:bCs/>
          <w:sz w:val="26"/>
          <w:szCs w:val="26"/>
          <w:rtl/>
          <w:lang w:eastAsia="en-US"/>
        </w:rPr>
        <w:t>נוסח</w:t>
      </w:r>
      <w:r w:rsidRPr="00B834A1">
        <w:rPr>
          <w:rFonts w:ascii="Franklin Gothic Medium" w:hAnsi="Franklin Gothic Medium"/>
          <w:b/>
          <w:bCs/>
          <w:sz w:val="26"/>
          <w:szCs w:val="26"/>
          <w:rtl/>
          <w:lang w:eastAsia="en-US"/>
        </w:rPr>
        <w:t xml:space="preserve"> </w:t>
      </w:r>
      <w:r w:rsidRPr="00B834A1">
        <w:rPr>
          <w:rFonts w:ascii="Franklin Gothic Medium" w:hAnsi="Franklin Gothic Medium" w:hint="eastAsia"/>
          <w:b/>
          <w:bCs/>
          <w:sz w:val="26"/>
          <w:szCs w:val="26"/>
          <w:rtl/>
          <w:lang w:eastAsia="en-US"/>
        </w:rPr>
        <w:t>כתב</w:t>
      </w:r>
      <w:r w:rsidRPr="00B834A1">
        <w:rPr>
          <w:rFonts w:ascii="Franklin Gothic Medium" w:hAnsi="Franklin Gothic Medium"/>
          <w:b/>
          <w:bCs/>
          <w:sz w:val="26"/>
          <w:szCs w:val="26"/>
          <w:rtl/>
          <w:lang w:eastAsia="en-US"/>
        </w:rPr>
        <w:t xml:space="preserve"> </w:t>
      </w:r>
      <w:r w:rsidRPr="00B834A1">
        <w:rPr>
          <w:rFonts w:ascii="Franklin Gothic Medium" w:hAnsi="Franklin Gothic Medium" w:hint="eastAsia"/>
          <w:b/>
          <w:bCs/>
          <w:sz w:val="26"/>
          <w:szCs w:val="26"/>
          <w:rtl/>
          <w:lang w:eastAsia="en-US"/>
        </w:rPr>
        <w:t>ערבות</w:t>
      </w:r>
      <w:r w:rsidRPr="00B834A1">
        <w:rPr>
          <w:rFonts w:ascii="Franklin Gothic Medium" w:hAnsi="Franklin Gothic Medium"/>
          <w:b/>
          <w:bCs/>
          <w:sz w:val="26"/>
          <w:szCs w:val="26"/>
          <w:rtl/>
          <w:lang w:eastAsia="en-US"/>
        </w:rPr>
        <w:t xml:space="preserve"> </w:t>
      </w:r>
      <w:r w:rsidRPr="00B834A1">
        <w:rPr>
          <w:rFonts w:ascii="Franklin Gothic Medium" w:hAnsi="Franklin Gothic Medium" w:hint="eastAsia"/>
          <w:b/>
          <w:bCs/>
          <w:sz w:val="26"/>
          <w:szCs w:val="26"/>
          <w:rtl/>
          <w:lang w:eastAsia="en-US"/>
        </w:rPr>
        <w:t>מספק</w:t>
      </w:r>
      <w:r w:rsidRPr="00B834A1">
        <w:rPr>
          <w:rFonts w:ascii="Franklin Gothic Medium" w:hAnsi="Franklin Gothic Medium"/>
          <w:b/>
          <w:bCs/>
          <w:sz w:val="26"/>
          <w:szCs w:val="26"/>
          <w:rtl/>
          <w:lang w:eastAsia="en-US"/>
        </w:rPr>
        <w:t xml:space="preserve"> </w:t>
      </w:r>
      <w:r w:rsidRPr="00B834A1">
        <w:rPr>
          <w:rFonts w:ascii="Franklin Gothic Medium" w:hAnsi="Franklin Gothic Medium" w:hint="eastAsia"/>
          <w:b/>
          <w:bCs/>
          <w:sz w:val="26"/>
          <w:szCs w:val="26"/>
          <w:rtl/>
          <w:lang w:eastAsia="en-US"/>
        </w:rPr>
        <w:t>המציע</w:t>
      </w:r>
    </w:p>
    <w:p w14:paraId="311514AA" w14:textId="77777777" w:rsidR="00FF0020" w:rsidRPr="00B834A1" w:rsidRDefault="00FF0020" w:rsidP="00FF0020">
      <w:pPr>
        <w:spacing w:line="240" w:lineRule="auto"/>
        <w:jc w:val="center"/>
        <w:rPr>
          <w:rFonts w:ascii="Franklin Gothic Medium" w:hAnsi="Franklin Gothic Medium"/>
          <w:sz w:val="22"/>
          <w:szCs w:val="22"/>
          <w:rtl/>
          <w:lang w:eastAsia="en-US"/>
        </w:rPr>
      </w:pPr>
    </w:p>
    <w:p w14:paraId="10C6847E" w14:textId="77777777" w:rsidR="00FF0020" w:rsidRPr="00B834A1" w:rsidRDefault="00FF0020" w:rsidP="00FF0020">
      <w:pPr>
        <w:spacing w:line="240" w:lineRule="auto"/>
        <w:jc w:val="left"/>
        <w:rPr>
          <w:rFonts w:ascii="Franklin Gothic Medium" w:hAnsi="Franklin Gothic Medium"/>
          <w:sz w:val="22"/>
          <w:szCs w:val="22"/>
          <w:rtl/>
          <w:lang w:eastAsia="en-US"/>
        </w:rPr>
      </w:pPr>
      <w:r w:rsidRPr="00B834A1">
        <w:rPr>
          <w:rFonts w:ascii="Franklin Gothic Medium" w:hAnsi="Franklin Gothic Medium" w:hint="eastAsia"/>
          <w:sz w:val="22"/>
          <w:szCs w:val="22"/>
          <w:rtl/>
          <w:lang w:eastAsia="en-US"/>
        </w:rPr>
        <w:t>שם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הבנק</w:t>
      </w:r>
      <w:r w:rsidRPr="00B834A1">
        <w:rPr>
          <w:rFonts w:ascii="Franklin Gothic Medium" w:hAnsi="Franklin Gothic Medium"/>
          <w:sz w:val="22"/>
          <w:szCs w:val="22"/>
          <w:rtl/>
          <w:lang w:eastAsia="en-US"/>
        </w:rPr>
        <w:t xml:space="preserve"> / </w:t>
      </w:r>
      <w:r w:rsidRPr="00B834A1">
        <w:rPr>
          <w:rFonts w:ascii="Franklin Gothic Medium" w:hAnsi="Franklin Gothic Medium" w:hint="eastAsia"/>
          <w:sz w:val="22"/>
          <w:szCs w:val="22"/>
          <w:rtl/>
          <w:lang w:eastAsia="en-US"/>
        </w:rPr>
        <w:t>חברת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הביטוח</w:t>
      </w:r>
      <w:r w:rsidRPr="00B834A1">
        <w:rPr>
          <w:rFonts w:ascii="Franklin Gothic Medium" w:hAnsi="Franklin Gothic Medium"/>
          <w:sz w:val="22"/>
          <w:szCs w:val="22"/>
          <w:rtl/>
          <w:lang w:eastAsia="en-US"/>
        </w:rPr>
        <w:t>: ___________________________</w:t>
      </w:r>
    </w:p>
    <w:p w14:paraId="2AD59B3C" w14:textId="77777777" w:rsidR="00FF0020" w:rsidRPr="00B834A1" w:rsidRDefault="00FF0020" w:rsidP="00FF0020">
      <w:pPr>
        <w:spacing w:line="240" w:lineRule="auto"/>
        <w:jc w:val="left"/>
        <w:rPr>
          <w:rFonts w:ascii="Franklin Gothic Medium" w:hAnsi="Franklin Gothic Medium"/>
          <w:sz w:val="22"/>
          <w:szCs w:val="22"/>
          <w:rtl/>
          <w:lang w:eastAsia="en-US"/>
        </w:rPr>
      </w:pPr>
    </w:p>
    <w:p w14:paraId="5FB10EE2" w14:textId="77777777" w:rsidR="00FF0020" w:rsidRPr="00B834A1" w:rsidRDefault="00FF0020" w:rsidP="00FF0020">
      <w:pPr>
        <w:spacing w:line="240" w:lineRule="auto"/>
        <w:jc w:val="left"/>
        <w:rPr>
          <w:rFonts w:ascii="Franklin Gothic Medium" w:hAnsi="Franklin Gothic Medium"/>
          <w:sz w:val="22"/>
          <w:szCs w:val="22"/>
          <w:rtl/>
          <w:lang w:eastAsia="en-US"/>
        </w:rPr>
      </w:pPr>
      <w:r w:rsidRPr="00B834A1">
        <w:rPr>
          <w:rFonts w:ascii="Franklin Gothic Medium" w:hAnsi="Franklin Gothic Medium" w:hint="eastAsia"/>
          <w:sz w:val="22"/>
          <w:szCs w:val="22"/>
          <w:rtl/>
          <w:lang w:eastAsia="en-US"/>
        </w:rPr>
        <w:t>מס</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טלפון</w:t>
      </w:r>
      <w:r w:rsidRPr="00B834A1">
        <w:rPr>
          <w:rFonts w:ascii="Franklin Gothic Medium" w:hAnsi="Franklin Gothic Medium"/>
          <w:sz w:val="22"/>
          <w:szCs w:val="22"/>
          <w:rtl/>
          <w:lang w:eastAsia="en-US"/>
        </w:rPr>
        <w:t>: ______________________________________</w:t>
      </w:r>
    </w:p>
    <w:p w14:paraId="2694D5E3" w14:textId="77777777" w:rsidR="00FF0020" w:rsidRPr="00B834A1" w:rsidRDefault="00FF0020" w:rsidP="00FF0020">
      <w:pPr>
        <w:spacing w:line="240" w:lineRule="auto"/>
        <w:jc w:val="left"/>
        <w:rPr>
          <w:rFonts w:ascii="Franklin Gothic Medium" w:hAnsi="Franklin Gothic Medium"/>
          <w:sz w:val="22"/>
          <w:szCs w:val="22"/>
          <w:rtl/>
          <w:lang w:eastAsia="en-US"/>
        </w:rPr>
      </w:pPr>
    </w:p>
    <w:p w14:paraId="36DE1A84" w14:textId="77777777" w:rsidR="00FF0020" w:rsidRPr="00B834A1" w:rsidRDefault="00FF0020" w:rsidP="00FF0020">
      <w:pPr>
        <w:spacing w:line="240" w:lineRule="auto"/>
        <w:jc w:val="left"/>
        <w:rPr>
          <w:rFonts w:ascii="Franklin Gothic Medium" w:hAnsi="Franklin Gothic Medium"/>
          <w:sz w:val="22"/>
          <w:szCs w:val="22"/>
          <w:rtl/>
          <w:lang w:eastAsia="en-US"/>
        </w:rPr>
      </w:pPr>
      <w:r w:rsidRPr="00B834A1">
        <w:rPr>
          <w:rFonts w:ascii="Franklin Gothic Medium" w:hAnsi="Franklin Gothic Medium" w:hint="eastAsia"/>
          <w:sz w:val="22"/>
          <w:szCs w:val="22"/>
          <w:rtl/>
          <w:lang w:eastAsia="en-US"/>
        </w:rPr>
        <w:t>מס</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הפקס</w:t>
      </w:r>
      <w:r w:rsidRPr="00B834A1">
        <w:rPr>
          <w:rFonts w:ascii="Franklin Gothic Medium" w:hAnsi="Franklin Gothic Medium"/>
          <w:sz w:val="22"/>
          <w:szCs w:val="22"/>
          <w:rtl/>
          <w:lang w:eastAsia="en-US"/>
        </w:rPr>
        <w:t>: ______________________________________</w:t>
      </w:r>
    </w:p>
    <w:p w14:paraId="01AC0483" w14:textId="77777777" w:rsidR="00FF0020" w:rsidRPr="00B834A1" w:rsidRDefault="00FF0020" w:rsidP="00FF0020">
      <w:pPr>
        <w:spacing w:line="240" w:lineRule="auto"/>
        <w:jc w:val="left"/>
        <w:rPr>
          <w:rFonts w:ascii="Franklin Gothic Medium" w:hAnsi="Franklin Gothic Medium"/>
          <w:sz w:val="22"/>
          <w:szCs w:val="22"/>
          <w:rtl/>
          <w:lang w:eastAsia="en-US"/>
        </w:rPr>
      </w:pPr>
    </w:p>
    <w:p w14:paraId="3F35BECD" w14:textId="77777777" w:rsidR="00FF0020" w:rsidRPr="00B834A1" w:rsidRDefault="00FF0020" w:rsidP="00FF0020">
      <w:pPr>
        <w:spacing w:line="240" w:lineRule="auto"/>
        <w:jc w:val="center"/>
        <w:rPr>
          <w:rFonts w:ascii="Franklin Gothic Medium" w:hAnsi="Franklin Gothic Medium"/>
          <w:b/>
          <w:bCs/>
          <w:sz w:val="26"/>
          <w:szCs w:val="26"/>
          <w:u w:val="single"/>
          <w:rtl/>
          <w:lang w:eastAsia="en-US"/>
        </w:rPr>
      </w:pPr>
      <w:r w:rsidRPr="00B834A1">
        <w:rPr>
          <w:rFonts w:ascii="Franklin Gothic Medium" w:hAnsi="Franklin Gothic Medium" w:hint="eastAsia"/>
          <w:b/>
          <w:bCs/>
          <w:sz w:val="26"/>
          <w:szCs w:val="26"/>
          <w:u w:val="single"/>
          <w:rtl/>
          <w:lang w:eastAsia="en-US"/>
        </w:rPr>
        <w:t>כתב</w:t>
      </w:r>
      <w:r w:rsidRPr="00B834A1">
        <w:rPr>
          <w:rFonts w:ascii="Franklin Gothic Medium" w:hAnsi="Franklin Gothic Medium"/>
          <w:b/>
          <w:bCs/>
          <w:sz w:val="26"/>
          <w:szCs w:val="26"/>
          <w:u w:val="single"/>
          <w:rtl/>
          <w:lang w:eastAsia="en-US"/>
        </w:rPr>
        <w:t xml:space="preserve"> </w:t>
      </w:r>
      <w:r w:rsidRPr="00B834A1">
        <w:rPr>
          <w:rFonts w:ascii="Franklin Gothic Medium" w:hAnsi="Franklin Gothic Medium" w:hint="eastAsia"/>
          <w:b/>
          <w:bCs/>
          <w:sz w:val="26"/>
          <w:szCs w:val="26"/>
          <w:u w:val="single"/>
          <w:rtl/>
          <w:lang w:eastAsia="en-US"/>
        </w:rPr>
        <w:t>ערבות</w:t>
      </w:r>
    </w:p>
    <w:p w14:paraId="0BE59492" w14:textId="77777777" w:rsidR="00FF0020" w:rsidRPr="00B834A1" w:rsidRDefault="00FF0020" w:rsidP="00FF0020">
      <w:pPr>
        <w:spacing w:line="240" w:lineRule="auto"/>
        <w:jc w:val="center"/>
        <w:rPr>
          <w:rFonts w:ascii="Franklin Gothic Medium" w:hAnsi="Franklin Gothic Medium"/>
          <w:sz w:val="22"/>
          <w:szCs w:val="22"/>
          <w:u w:val="single"/>
          <w:rtl/>
          <w:lang w:eastAsia="en-US"/>
        </w:rPr>
      </w:pPr>
    </w:p>
    <w:p w14:paraId="01816435" w14:textId="77777777" w:rsidR="00FF0020" w:rsidRPr="00B834A1" w:rsidRDefault="00FF0020" w:rsidP="00FF0020">
      <w:pPr>
        <w:spacing w:line="240" w:lineRule="auto"/>
        <w:jc w:val="left"/>
        <w:rPr>
          <w:rFonts w:ascii="Franklin Gothic Medium" w:hAnsi="Franklin Gothic Medium"/>
          <w:sz w:val="22"/>
          <w:szCs w:val="22"/>
          <w:rtl/>
          <w:lang w:eastAsia="en-US"/>
        </w:rPr>
      </w:pPr>
      <w:r w:rsidRPr="00B834A1">
        <w:rPr>
          <w:rFonts w:ascii="Franklin Gothic Medium" w:hAnsi="Franklin Gothic Medium" w:hint="eastAsia"/>
          <w:sz w:val="22"/>
          <w:szCs w:val="22"/>
          <w:rtl/>
          <w:lang w:eastAsia="en-US"/>
        </w:rPr>
        <w:t>לכבוד</w:t>
      </w:r>
    </w:p>
    <w:p w14:paraId="5BEDFD73" w14:textId="77777777" w:rsidR="00FF0020" w:rsidRPr="00B834A1" w:rsidRDefault="00FF0020" w:rsidP="00FF0020">
      <w:pPr>
        <w:spacing w:line="240" w:lineRule="auto"/>
        <w:jc w:val="left"/>
        <w:rPr>
          <w:rFonts w:ascii="Franklin Gothic Medium" w:hAnsi="Franklin Gothic Medium"/>
          <w:b/>
          <w:bCs/>
          <w:sz w:val="22"/>
          <w:szCs w:val="22"/>
          <w:rtl/>
          <w:lang w:eastAsia="en-US"/>
        </w:rPr>
      </w:pPr>
      <w:r w:rsidRPr="00B834A1">
        <w:rPr>
          <w:rFonts w:ascii="Franklin Gothic Medium" w:hAnsi="Franklin Gothic Medium" w:hint="eastAsia"/>
          <w:b/>
          <w:bCs/>
          <w:sz w:val="22"/>
          <w:szCs w:val="22"/>
          <w:rtl/>
          <w:lang w:eastAsia="en-US"/>
        </w:rPr>
        <w:t>משרד</w:t>
      </w:r>
      <w:r w:rsidRPr="00B834A1">
        <w:rPr>
          <w:rFonts w:ascii="Franklin Gothic Medium" w:hAnsi="Franklin Gothic Medium"/>
          <w:b/>
          <w:bCs/>
          <w:sz w:val="22"/>
          <w:szCs w:val="22"/>
          <w:rtl/>
          <w:lang w:eastAsia="en-US"/>
        </w:rPr>
        <w:t xml:space="preserve"> </w:t>
      </w:r>
      <w:r w:rsidRPr="00B834A1">
        <w:rPr>
          <w:rFonts w:ascii="Franklin Gothic Medium" w:hAnsi="Franklin Gothic Medium" w:hint="eastAsia"/>
          <w:b/>
          <w:bCs/>
          <w:sz w:val="22"/>
          <w:szCs w:val="22"/>
          <w:rtl/>
          <w:lang w:eastAsia="en-US"/>
        </w:rPr>
        <w:t>החקלאות</w:t>
      </w:r>
      <w:r w:rsidRPr="00B834A1">
        <w:rPr>
          <w:rFonts w:ascii="Franklin Gothic Medium" w:hAnsi="Franklin Gothic Medium"/>
          <w:b/>
          <w:bCs/>
          <w:sz w:val="22"/>
          <w:szCs w:val="22"/>
          <w:rtl/>
          <w:lang w:eastAsia="en-US"/>
        </w:rPr>
        <w:t xml:space="preserve"> </w:t>
      </w:r>
      <w:r w:rsidRPr="00B834A1">
        <w:rPr>
          <w:rFonts w:ascii="Franklin Gothic Medium" w:hAnsi="Franklin Gothic Medium" w:hint="eastAsia"/>
          <w:b/>
          <w:bCs/>
          <w:sz w:val="22"/>
          <w:szCs w:val="22"/>
          <w:rtl/>
          <w:lang w:eastAsia="en-US"/>
        </w:rPr>
        <w:t>ופיתוח</w:t>
      </w:r>
      <w:r w:rsidRPr="00B834A1">
        <w:rPr>
          <w:rFonts w:ascii="Franklin Gothic Medium" w:hAnsi="Franklin Gothic Medium"/>
          <w:b/>
          <w:bCs/>
          <w:sz w:val="22"/>
          <w:szCs w:val="22"/>
          <w:rtl/>
          <w:lang w:eastAsia="en-US"/>
        </w:rPr>
        <w:t xml:space="preserve"> </w:t>
      </w:r>
      <w:r w:rsidRPr="00B834A1">
        <w:rPr>
          <w:rFonts w:ascii="Franklin Gothic Medium" w:hAnsi="Franklin Gothic Medium" w:hint="eastAsia"/>
          <w:b/>
          <w:bCs/>
          <w:sz w:val="22"/>
          <w:szCs w:val="22"/>
          <w:rtl/>
          <w:lang w:eastAsia="en-US"/>
        </w:rPr>
        <w:t>הכפר</w:t>
      </w:r>
    </w:p>
    <w:p w14:paraId="54210775" w14:textId="77777777" w:rsidR="00FF0020" w:rsidRPr="00B834A1" w:rsidRDefault="00FF0020" w:rsidP="00FF0020">
      <w:pPr>
        <w:spacing w:line="240" w:lineRule="auto"/>
        <w:jc w:val="left"/>
        <w:rPr>
          <w:rFonts w:ascii="Franklin Gothic Medium" w:hAnsi="Franklin Gothic Medium"/>
          <w:sz w:val="22"/>
          <w:szCs w:val="22"/>
          <w:rtl/>
          <w:lang w:eastAsia="en-US"/>
        </w:rPr>
      </w:pPr>
    </w:p>
    <w:p w14:paraId="12280147" w14:textId="77777777" w:rsidR="00FF0020" w:rsidRPr="00B834A1" w:rsidRDefault="00FF0020" w:rsidP="00FF0020">
      <w:pPr>
        <w:spacing w:line="240" w:lineRule="auto"/>
        <w:jc w:val="center"/>
        <w:rPr>
          <w:rFonts w:ascii="Franklin Gothic Medium" w:hAnsi="Franklin Gothic Medium"/>
          <w:sz w:val="22"/>
          <w:szCs w:val="22"/>
          <w:u w:val="single"/>
          <w:rtl/>
          <w:lang w:eastAsia="en-US"/>
        </w:rPr>
      </w:pPr>
      <w:r w:rsidRPr="00B834A1">
        <w:rPr>
          <w:rFonts w:ascii="Franklin Gothic Medium" w:hAnsi="Franklin Gothic Medium" w:hint="eastAsia"/>
          <w:sz w:val="22"/>
          <w:szCs w:val="22"/>
          <w:rtl/>
          <w:lang w:eastAsia="en-US"/>
        </w:rPr>
        <w:t>הנדון</w:t>
      </w:r>
      <w:r w:rsidRPr="00B834A1">
        <w:rPr>
          <w:rFonts w:ascii="Franklin Gothic Medium" w:hAnsi="Franklin Gothic Medium"/>
          <w:sz w:val="22"/>
          <w:szCs w:val="22"/>
          <w:rtl/>
          <w:lang w:eastAsia="en-US"/>
        </w:rPr>
        <w:t xml:space="preserve">: </w:t>
      </w:r>
      <w:r w:rsidRPr="00B834A1">
        <w:rPr>
          <w:rFonts w:ascii="Franklin Gothic Medium" w:hAnsi="Franklin Gothic Medium"/>
          <w:sz w:val="22"/>
          <w:szCs w:val="22"/>
          <w:u w:val="single"/>
          <w:rtl/>
          <w:lang w:eastAsia="en-US"/>
        </w:rPr>
        <w:t xml:space="preserve"> </w:t>
      </w:r>
      <w:r w:rsidRPr="00B834A1">
        <w:rPr>
          <w:rFonts w:ascii="Franklin Gothic Medium" w:hAnsi="Franklin Gothic Medium" w:hint="eastAsia"/>
          <w:b/>
          <w:bCs/>
          <w:sz w:val="22"/>
          <w:szCs w:val="22"/>
          <w:u w:val="single"/>
          <w:rtl/>
          <w:lang w:eastAsia="en-US"/>
        </w:rPr>
        <w:t>ערבות</w:t>
      </w:r>
      <w:r w:rsidRPr="00B834A1">
        <w:rPr>
          <w:rFonts w:ascii="Franklin Gothic Medium" w:hAnsi="Franklin Gothic Medium"/>
          <w:b/>
          <w:bCs/>
          <w:sz w:val="22"/>
          <w:szCs w:val="22"/>
          <w:u w:val="single"/>
          <w:rtl/>
          <w:lang w:eastAsia="en-US"/>
        </w:rPr>
        <w:t xml:space="preserve"> </w:t>
      </w:r>
      <w:r w:rsidRPr="00B834A1">
        <w:rPr>
          <w:rFonts w:ascii="Franklin Gothic Medium" w:hAnsi="Franklin Gothic Medium" w:hint="eastAsia"/>
          <w:b/>
          <w:bCs/>
          <w:sz w:val="22"/>
          <w:szCs w:val="22"/>
          <w:u w:val="single"/>
          <w:rtl/>
          <w:lang w:eastAsia="en-US"/>
        </w:rPr>
        <w:t>מס</w:t>
      </w:r>
      <w:r w:rsidRPr="00B834A1">
        <w:rPr>
          <w:rFonts w:ascii="Franklin Gothic Medium" w:hAnsi="Franklin Gothic Medium"/>
          <w:b/>
          <w:bCs/>
          <w:sz w:val="22"/>
          <w:szCs w:val="22"/>
          <w:u w:val="single"/>
          <w:rtl/>
          <w:lang w:eastAsia="en-US"/>
        </w:rPr>
        <w:t>' ________________________</w:t>
      </w:r>
    </w:p>
    <w:p w14:paraId="23C5B83E" w14:textId="77777777" w:rsidR="00FF0020" w:rsidRPr="00B834A1" w:rsidRDefault="00FF0020" w:rsidP="00FF0020">
      <w:pPr>
        <w:spacing w:line="240" w:lineRule="auto"/>
        <w:jc w:val="center"/>
        <w:rPr>
          <w:rFonts w:ascii="Franklin Gothic Medium" w:hAnsi="Franklin Gothic Medium"/>
          <w:sz w:val="22"/>
          <w:szCs w:val="22"/>
          <w:u w:val="single"/>
          <w:rtl/>
          <w:lang w:eastAsia="en-US"/>
        </w:rPr>
      </w:pPr>
    </w:p>
    <w:p w14:paraId="7339E5E2" w14:textId="77777777" w:rsidR="00FF0020" w:rsidRPr="00B834A1" w:rsidRDefault="00FF0020" w:rsidP="00FF0020">
      <w:pPr>
        <w:spacing w:line="240" w:lineRule="auto"/>
        <w:jc w:val="center"/>
        <w:rPr>
          <w:rFonts w:ascii="Franklin Gothic Medium" w:hAnsi="Franklin Gothic Medium"/>
          <w:sz w:val="22"/>
          <w:szCs w:val="22"/>
          <w:u w:val="single"/>
          <w:rtl/>
          <w:lang w:eastAsia="en-US"/>
        </w:rPr>
      </w:pPr>
    </w:p>
    <w:tbl>
      <w:tblPr>
        <w:bidiVisual/>
        <w:tblW w:w="0" w:type="auto"/>
        <w:tblLayout w:type="fixed"/>
        <w:tblLook w:val="01E0" w:firstRow="1" w:lastRow="1" w:firstColumn="1" w:lastColumn="1" w:noHBand="0" w:noVBand="0"/>
      </w:tblPr>
      <w:tblGrid>
        <w:gridCol w:w="4261"/>
        <w:gridCol w:w="4261"/>
      </w:tblGrid>
      <w:tr w:rsidR="00FF0020" w:rsidRPr="00B834A1" w14:paraId="6F569182" w14:textId="77777777" w:rsidTr="00A16545">
        <w:tc>
          <w:tcPr>
            <w:tcW w:w="8522" w:type="dxa"/>
            <w:gridSpan w:val="2"/>
          </w:tcPr>
          <w:p w14:paraId="0F34F442" w14:textId="0C7A21A9" w:rsidR="00FF0020" w:rsidRPr="00B834A1" w:rsidRDefault="00FF0020" w:rsidP="004B536D">
            <w:pPr>
              <w:spacing w:line="240" w:lineRule="auto"/>
              <w:rPr>
                <w:rFonts w:ascii="Franklin Gothic Medium" w:hAnsi="Franklin Gothic Medium"/>
                <w:sz w:val="22"/>
                <w:szCs w:val="22"/>
                <w:rtl/>
                <w:lang w:eastAsia="en-US"/>
              </w:rPr>
            </w:pPr>
            <w:r w:rsidRPr="00B834A1">
              <w:rPr>
                <w:rFonts w:ascii="Franklin Gothic Medium" w:hAnsi="Franklin Gothic Medium" w:hint="eastAsia"/>
                <w:sz w:val="22"/>
                <w:szCs w:val="22"/>
                <w:rtl/>
                <w:lang w:eastAsia="en-US"/>
              </w:rPr>
              <w:t>אנו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ערבים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בזה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כלפיכם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לסילוק</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כל</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סכום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עד</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לסך</w:t>
            </w:r>
            <w:r w:rsidRPr="00B834A1">
              <w:rPr>
                <w:rFonts w:ascii="Franklin Gothic Medium" w:hAnsi="Franklin Gothic Medium"/>
                <w:sz w:val="22"/>
                <w:szCs w:val="22"/>
                <w:rtl/>
                <w:lang w:eastAsia="en-US"/>
              </w:rPr>
              <w:t xml:space="preserve"> </w:t>
            </w:r>
            <w:r w:rsidR="004B536D">
              <w:rPr>
                <w:rFonts w:ascii="Franklin Gothic Medium" w:hAnsi="Franklin Gothic Medium" w:hint="cs"/>
                <w:sz w:val="22"/>
                <w:szCs w:val="22"/>
                <w:rtl/>
                <w:lang w:eastAsia="en-US"/>
              </w:rPr>
              <w:t>30</w:t>
            </w:r>
            <w:r w:rsidR="00EF19B0">
              <w:rPr>
                <w:rFonts w:ascii="Franklin Gothic Medium" w:hAnsi="Franklin Gothic Medium" w:hint="cs"/>
                <w:sz w:val="22"/>
                <w:szCs w:val="22"/>
                <w:rtl/>
                <w:lang w:eastAsia="en-US"/>
              </w:rPr>
              <w:t xml:space="preserve">,500 </w:t>
            </w:r>
            <w:r w:rsidR="00EF19B0">
              <w:rPr>
                <w:rFonts w:ascii="Franklin Gothic Medium" w:hAnsi="Franklin Gothic Medium" w:hint="eastAsia"/>
                <w:sz w:val="22"/>
                <w:szCs w:val="22"/>
                <w:rtl/>
                <w:lang w:eastAsia="en-US"/>
              </w:rPr>
              <w:t>₪</w:t>
            </w:r>
            <w:r w:rsidR="00EF19B0">
              <w:rPr>
                <w:rFonts w:ascii="Franklin Gothic Medium" w:hAnsi="Franklin Gothic Medium" w:hint="cs"/>
                <w:sz w:val="22"/>
                <w:szCs w:val="22"/>
                <w:rtl/>
                <w:lang w:eastAsia="en-US"/>
              </w:rPr>
              <w:t xml:space="preserve"> </w:t>
            </w:r>
            <w:r w:rsidRPr="00B834A1">
              <w:rPr>
                <w:rFonts w:ascii="Franklin Gothic Medium" w:hAnsi="Franklin Gothic Medium"/>
                <w:sz w:val="22"/>
                <w:szCs w:val="22"/>
                <w:rtl/>
                <w:lang w:eastAsia="en-US"/>
              </w:rPr>
              <w:t xml:space="preserve"> </w:t>
            </w:r>
          </w:p>
          <w:p w14:paraId="7D8B43D7" w14:textId="77777777" w:rsidR="00FF0020" w:rsidRPr="00B834A1" w:rsidRDefault="00FF0020" w:rsidP="00A16545">
            <w:pPr>
              <w:spacing w:line="240" w:lineRule="auto"/>
              <w:rPr>
                <w:rFonts w:ascii="Franklin Gothic Medium" w:hAnsi="Franklin Gothic Medium"/>
                <w:sz w:val="22"/>
                <w:szCs w:val="22"/>
                <w:rtl/>
                <w:lang w:eastAsia="en-US"/>
              </w:rPr>
            </w:pPr>
          </w:p>
          <w:p w14:paraId="62B69454" w14:textId="446A19E6" w:rsidR="00FF0020" w:rsidRPr="00B834A1" w:rsidRDefault="00FF0020" w:rsidP="004B536D">
            <w:pPr>
              <w:spacing w:line="240" w:lineRule="auto"/>
              <w:jc w:val="left"/>
              <w:rPr>
                <w:rFonts w:ascii="Franklin Gothic Medium" w:hAnsi="Franklin Gothic Medium"/>
                <w:sz w:val="22"/>
                <w:szCs w:val="22"/>
                <w:rtl/>
                <w:lang w:eastAsia="en-US"/>
              </w:rPr>
            </w:pPr>
            <w:r w:rsidRPr="00B834A1">
              <w:rPr>
                <w:rFonts w:ascii="Franklin Gothic Medium" w:hAnsi="Franklin Gothic Medium"/>
                <w:sz w:val="22"/>
                <w:szCs w:val="22"/>
                <w:rtl/>
                <w:lang w:eastAsia="en-US"/>
              </w:rPr>
              <w:t>(</w:t>
            </w:r>
            <w:r w:rsidR="00EF19B0">
              <w:rPr>
                <w:rFonts w:ascii="Franklin Gothic Medium" w:hAnsi="Franklin Gothic Medium" w:hint="cs"/>
                <w:sz w:val="22"/>
                <w:szCs w:val="22"/>
                <w:rtl/>
                <w:lang w:eastAsia="en-US"/>
              </w:rPr>
              <w:t>שלושים אלף חמש מאות שקלים חדשים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אשר</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תדרשו</w:t>
            </w:r>
            <w:r w:rsidRPr="00B834A1">
              <w:rPr>
                <w:rFonts w:ascii="Franklin Gothic Medium" w:hAnsi="Franklin Gothic Medium"/>
                <w:sz w:val="22"/>
                <w:szCs w:val="22"/>
                <w:rtl/>
                <w:lang w:eastAsia="en-US"/>
              </w:rPr>
              <w:t xml:space="preserve"> </w:t>
            </w:r>
          </w:p>
          <w:p w14:paraId="116532DC" w14:textId="77777777" w:rsidR="00FF0020" w:rsidRPr="00B834A1" w:rsidRDefault="00FF0020" w:rsidP="00A16545">
            <w:pPr>
              <w:spacing w:line="240" w:lineRule="auto"/>
              <w:jc w:val="left"/>
              <w:rPr>
                <w:rFonts w:ascii="Franklin Gothic Medium" w:hAnsi="Franklin Gothic Medium"/>
                <w:sz w:val="22"/>
                <w:szCs w:val="22"/>
                <w:rtl/>
                <w:lang w:eastAsia="en-US"/>
              </w:rPr>
            </w:pPr>
          </w:p>
          <w:p w14:paraId="725CDB50" w14:textId="77777777" w:rsidR="00FF0020" w:rsidRPr="00B834A1" w:rsidRDefault="00FF0020" w:rsidP="00A16545">
            <w:pPr>
              <w:spacing w:line="240" w:lineRule="auto"/>
              <w:jc w:val="left"/>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מאת</w:t>
            </w:r>
            <w:r w:rsidRPr="00B834A1">
              <w:rPr>
                <w:rFonts w:ascii="Franklin Gothic Medium" w:hAnsi="Franklin Gothic Medium"/>
                <w:sz w:val="22"/>
                <w:szCs w:val="22"/>
                <w:rtl/>
                <w:lang w:eastAsia="en-US"/>
              </w:rPr>
              <w:t xml:space="preserve">:______________________________ [ </w:t>
            </w:r>
            <w:r w:rsidRPr="00B834A1">
              <w:rPr>
                <w:rFonts w:ascii="Franklin Gothic Medium" w:hAnsi="Franklin Gothic Medium" w:hint="eastAsia"/>
                <w:sz w:val="22"/>
                <w:szCs w:val="22"/>
                <w:rtl/>
                <w:lang w:eastAsia="en-US"/>
              </w:rPr>
              <w:t>להלן</w:t>
            </w:r>
            <w:r w:rsidRPr="00B834A1">
              <w:rPr>
                <w:rFonts w:ascii="Franklin Gothic Medium" w:hAnsi="Franklin Gothic Medium"/>
                <w:sz w:val="22"/>
                <w:szCs w:val="22"/>
                <w:rtl/>
                <w:lang w:eastAsia="en-US"/>
              </w:rPr>
              <w:t xml:space="preserve">  - "</w:t>
            </w:r>
            <w:r w:rsidRPr="00B834A1">
              <w:rPr>
                <w:rFonts w:ascii="Franklin Gothic Medium" w:hAnsi="Franklin Gothic Medium" w:hint="eastAsia"/>
                <w:b/>
                <w:bCs/>
                <w:sz w:val="22"/>
                <w:szCs w:val="22"/>
                <w:rtl/>
                <w:lang w:eastAsia="en-US"/>
              </w:rPr>
              <w:t>החייב</w:t>
            </w:r>
            <w:r w:rsidRPr="00B834A1">
              <w:rPr>
                <w:rFonts w:ascii="Franklin Gothic Medium" w:hAnsi="Franklin Gothic Medium"/>
                <w:sz w:val="22"/>
                <w:szCs w:val="22"/>
                <w:rtl/>
                <w:lang w:eastAsia="en-US"/>
              </w:rPr>
              <w:t xml:space="preserve">" ] </w:t>
            </w:r>
            <w:r w:rsidRPr="00B834A1">
              <w:rPr>
                <w:rFonts w:ascii="Franklin Gothic Medium" w:hAnsi="Franklin Gothic Medium" w:hint="eastAsia"/>
                <w:sz w:val="22"/>
                <w:szCs w:val="22"/>
                <w:rtl/>
                <w:lang w:eastAsia="en-US"/>
              </w:rPr>
              <w:t>בקשר</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המכרז</w:t>
            </w:r>
            <w:r w:rsidRPr="00B834A1">
              <w:rPr>
                <w:rFonts w:ascii="Franklin Gothic Medium" w:hAnsi="Franklin Gothic Medium"/>
                <w:sz w:val="22"/>
                <w:szCs w:val="22"/>
                <w:rtl/>
                <w:lang w:eastAsia="en-US"/>
              </w:rPr>
              <w:t>.</w:t>
            </w:r>
          </w:p>
        </w:tc>
      </w:tr>
      <w:tr w:rsidR="00FF0020" w:rsidRPr="00B834A1" w14:paraId="4856B68E" w14:textId="77777777" w:rsidTr="00A16545">
        <w:tc>
          <w:tcPr>
            <w:tcW w:w="8522" w:type="dxa"/>
            <w:gridSpan w:val="2"/>
          </w:tcPr>
          <w:p w14:paraId="67191565" w14:textId="77777777" w:rsidR="00FF0020" w:rsidRPr="00B834A1" w:rsidRDefault="00FF0020" w:rsidP="00A16545">
            <w:pPr>
              <w:spacing w:line="240" w:lineRule="auto"/>
              <w:rPr>
                <w:rFonts w:ascii="Franklin Gothic Medium" w:hAnsi="Franklin Gothic Medium"/>
                <w:sz w:val="22"/>
                <w:szCs w:val="22"/>
                <w:lang w:eastAsia="en-US"/>
              </w:rPr>
            </w:pPr>
          </w:p>
        </w:tc>
      </w:tr>
      <w:tr w:rsidR="00FF0020" w:rsidRPr="00B834A1" w14:paraId="2479CC23" w14:textId="77777777" w:rsidTr="00A16545">
        <w:tc>
          <w:tcPr>
            <w:tcW w:w="8522" w:type="dxa"/>
            <w:gridSpan w:val="2"/>
          </w:tcPr>
          <w:p w14:paraId="41A650E2" w14:textId="77777777" w:rsidR="00FF0020" w:rsidRPr="00B834A1" w:rsidRDefault="00FF0020" w:rsidP="00A16545">
            <w:pPr>
              <w:spacing w:line="240" w:lineRule="auto"/>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אנו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נשלם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הסכום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הנ</w:t>
            </w:r>
            <w:r w:rsidRPr="00B834A1">
              <w:rPr>
                <w:rFonts w:ascii="Franklin Gothic Medium" w:hAnsi="Franklin Gothic Medium"/>
                <w:sz w:val="22"/>
                <w:szCs w:val="22"/>
                <w:rtl/>
                <w:lang w:eastAsia="en-US"/>
              </w:rPr>
              <w:t>"</w:t>
            </w:r>
            <w:r w:rsidRPr="00B834A1">
              <w:rPr>
                <w:rFonts w:ascii="Franklin Gothic Medium" w:hAnsi="Franklin Gothic Medium" w:hint="eastAsia"/>
                <w:sz w:val="22"/>
                <w:szCs w:val="22"/>
                <w:rtl/>
                <w:lang w:eastAsia="en-US"/>
              </w:rPr>
              <w:t>ל</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תוך</w:t>
            </w:r>
            <w:r w:rsidRPr="00B834A1">
              <w:rPr>
                <w:rFonts w:ascii="Franklin Gothic Medium" w:hAnsi="Franklin Gothic Medium"/>
                <w:sz w:val="22"/>
                <w:szCs w:val="22"/>
                <w:rtl/>
                <w:lang w:eastAsia="en-US"/>
              </w:rPr>
              <w:t xml:space="preserve"> </w:t>
            </w:r>
            <w:r>
              <w:rPr>
                <w:rFonts w:ascii="Franklin Gothic Medium" w:hAnsi="Franklin Gothic Medium"/>
                <w:sz w:val="22"/>
                <w:szCs w:val="22"/>
                <w:lang w:eastAsia="en-US"/>
              </w:rPr>
              <w:t>15</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ימים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מתאריך</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דרישתכם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הראשונה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שנשלחה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אלינו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בכתב</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מבלי</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שתהיו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חייבים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לנמק</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דרישתכם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ומבלי</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לטעון</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כלפיכם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טענת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הגנה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כל</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שהיא</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שיכולה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לעמוד</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לחייב</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בקשר</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לחיוב</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כלפיכם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לדרוש</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תחילה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סילוק</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הסכום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האמור</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מאת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החייב</w:t>
            </w:r>
            <w:r w:rsidRPr="00B834A1">
              <w:rPr>
                <w:rFonts w:ascii="Franklin Gothic Medium" w:hAnsi="Franklin Gothic Medium"/>
                <w:sz w:val="22"/>
                <w:szCs w:val="22"/>
                <w:rtl/>
                <w:lang w:eastAsia="en-US"/>
              </w:rPr>
              <w:t>.</w:t>
            </w:r>
          </w:p>
        </w:tc>
      </w:tr>
      <w:tr w:rsidR="00FF0020" w:rsidRPr="00B834A1" w14:paraId="63459FF9" w14:textId="77777777" w:rsidTr="00A16545">
        <w:tc>
          <w:tcPr>
            <w:tcW w:w="8522" w:type="dxa"/>
            <w:gridSpan w:val="2"/>
          </w:tcPr>
          <w:p w14:paraId="6F9932FA" w14:textId="77777777" w:rsidR="00FF0020" w:rsidRPr="00B834A1" w:rsidRDefault="00FF0020" w:rsidP="00A16545">
            <w:pPr>
              <w:spacing w:line="240" w:lineRule="auto"/>
              <w:rPr>
                <w:rFonts w:ascii="Franklin Gothic Medium" w:hAnsi="Franklin Gothic Medium"/>
                <w:sz w:val="22"/>
                <w:szCs w:val="22"/>
                <w:lang w:eastAsia="en-US"/>
              </w:rPr>
            </w:pPr>
          </w:p>
        </w:tc>
      </w:tr>
      <w:tr w:rsidR="00FF0020" w:rsidRPr="00B834A1" w14:paraId="69047DFC" w14:textId="77777777" w:rsidTr="00A16545">
        <w:tc>
          <w:tcPr>
            <w:tcW w:w="8522" w:type="dxa"/>
            <w:gridSpan w:val="2"/>
          </w:tcPr>
          <w:p w14:paraId="0116F6BE" w14:textId="77777777" w:rsidR="00FF0020" w:rsidRPr="00B834A1" w:rsidRDefault="00FF0020" w:rsidP="00A16545">
            <w:pPr>
              <w:spacing w:line="240" w:lineRule="auto"/>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ערבות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זו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תהיה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בתוקף</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עד</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תאריך</w:t>
            </w:r>
            <w:r w:rsidRPr="00B834A1">
              <w:rPr>
                <w:rFonts w:ascii="Franklin Gothic Medium" w:hAnsi="Franklin Gothic Medium"/>
                <w:sz w:val="22"/>
                <w:szCs w:val="22"/>
                <w:rtl/>
                <w:lang w:eastAsia="en-US"/>
              </w:rPr>
              <w:t xml:space="preserve"> ______________________.</w:t>
            </w:r>
          </w:p>
        </w:tc>
      </w:tr>
      <w:tr w:rsidR="00FF0020" w:rsidRPr="00B834A1" w14:paraId="0A36C31A" w14:textId="77777777" w:rsidTr="00A16545">
        <w:tc>
          <w:tcPr>
            <w:tcW w:w="8522" w:type="dxa"/>
            <w:gridSpan w:val="2"/>
          </w:tcPr>
          <w:p w14:paraId="6C6217C5" w14:textId="77777777" w:rsidR="00FF0020" w:rsidRPr="00B834A1" w:rsidRDefault="00FF0020" w:rsidP="00A16545">
            <w:pPr>
              <w:spacing w:line="240" w:lineRule="auto"/>
              <w:rPr>
                <w:rFonts w:ascii="Franklin Gothic Medium" w:hAnsi="Franklin Gothic Medium"/>
                <w:sz w:val="22"/>
                <w:szCs w:val="22"/>
                <w:lang w:eastAsia="en-US"/>
              </w:rPr>
            </w:pPr>
          </w:p>
        </w:tc>
      </w:tr>
      <w:tr w:rsidR="00FF0020" w:rsidRPr="00B834A1" w14:paraId="55EE8BB7" w14:textId="77777777" w:rsidTr="00A16545">
        <w:tc>
          <w:tcPr>
            <w:tcW w:w="8522" w:type="dxa"/>
            <w:gridSpan w:val="2"/>
          </w:tcPr>
          <w:p w14:paraId="71E76A86" w14:textId="77777777" w:rsidR="00FF0020" w:rsidRPr="00B834A1" w:rsidRDefault="00FF0020" w:rsidP="00A16545">
            <w:pPr>
              <w:spacing w:line="240" w:lineRule="auto"/>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דרישה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על</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פי</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ערבות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זו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יש</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להפנות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לסניף</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הבנק</w:t>
            </w:r>
            <w:r w:rsidRPr="00B834A1">
              <w:rPr>
                <w:rFonts w:ascii="Franklin Gothic Medium" w:hAnsi="Franklin Gothic Medium"/>
                <w:sz w:val="22"/>
                <w:szCs w:val="22"/>
                <w:rtl/>
                <w:lang w:eastAsia="en-US"/>
              </w:rPr>
              <w:t xml:space="preserve"> / </w:t>
            </w:r>
            <w:r w:rsidRPr="00B834A1">
              <w:rPr>
                <w:rFonts w:ascii="Franklin Gothic Medium" w:hAnsi="Franklin Gothic Medium" w:hint="eastAsia"/>
                <w:sz w:val="22"/>
                <w:szCs w:val="22"/>
                <w:rtl/>
                <w:lang w:eastAsia="en-US"/>
              </w:rPr>
              <w:t>חב</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הביטוח</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שכתובתו</w:t>
            </w:r>
            <w:r w:rsidRPr="00B834A1">
              <w:rPr>
                <w:rFonts w:ascii="Franklin Gothic Medium" w:hAnsi="Franklin Gothic Medium"/>
                <w:sz w:val="22"/>
                <w:szCs w:val="22"/>
                <w:rtl/>
                <w:lang w:eastAsia="en-US"/>
              </w:rPr>
              <w:t>:</w:t>
            </w:r>
          </w:p>
        </w:tc>
      </w:tr>
      <w:tr w:rsidR="00FF0020" w:rsidRPr="00B834A1" w14:paraId="4135FC5A" w14:textId="77777777" w:rsidTr="00A16545">
        <w:tc>
          <w:tcPr>
            <w:tcW w:w="8522" w:type="dxa"/>
            <w:gridSpan w:val="2"/>
          </w:tcPr>
          <w:p w14:paraId="3B72E132" w14:textId="77777777" w:rsidR="00FF0020" w:rsidRPr="00B834A1" w:rsidRDefault="00FF0020" w:rsidP="00A16545">
            <w:pPr>
              <w:spacing w:line="240" w:lineRule="auto"/>
              <w:rPr>
                <w:rFonts w:ascii="Franklin Gothic Medium" w:hAnsi="Franklin Gothic Medium"/>
                <w:sz w:val="22"/>
                <w:szCs w:val="22"/>
                <w:lang w:eastAsia="en-US"/>
              </w:rPr>
            </w:pPr>
          </w:p>
        </w:tc>
      </w:tr>
      <w:tr w:rsidR="00FF0020" w:rsidRPr="00B834A1" w14:paraId="6F0DB1A1" w14:textId="77777777" w:rsidTr="00A16545">
        <w:tc>
          <w:tcPr>
            <w:tcW w:w="8522" w:type="dxa"/>
            <w:gridSpan w:val="2"/>
          </w:tcPr>
          <w:p w14:paraId="4F1EE395" w14:textId="77777777" w:rsidR="00FF0020" w:rsidRPr="00B834A1" w:rsidRDefault="00FF0020" w:rsidP="00A16545">
            <w:pPr>
              <w:spacing w:line="240" w:lineRule="auto"/>
              <w:rPr>
                <w:rFonts w:ascii="Franklin Gothic Medium" w:hAnsi="Franklin Gothic Medium"/>
                <w:sz w:val="22"/>
                <w:szCs w:val="22"/>
                <w:lang w:eastAsia="en-US"/>
              </w:rPr>
            </w:pPr>
          </w:p>
        </w:tc>
      </w:tr>
      <w:tr w:rsidR="00FF0020" w:rsidRPr="00B834A1" w14:paraId="53DA1330" w14:textId="77777777" w:rsidTr="00A16545">
        <w:tc>
          <w:tcPr>
            <w:tcW w:w="8522" w:type="dxa"/>
            <w:gridSpan w:val="2"/>
          </w:tcPr>
          <w:p w14:paraId="7B6459E8" w14:textId="77777777" w:rsidR="00FF0020" w:rsidRPr="00B834A1" w:rsidRDefault="00FF0020" w:rsidP="00A16545">
            <w:pPr>
              <w:spacing w:line="240" w:lineRule="auto"/>
              <w:rPr>
                <w:rFonts w:ascii="Franklin Gothic Medium" w:hAnsi="Franklin Gothic Medium"/>
                <w:sz w:val="22"/>
                <w:szCs w:val="22"/>
                <w:lang w:eastAsia="en-US"/>
              </w:rPr>
            </w:pPr>
          </w:p>
        </w:tc>
      </w:tr>
      <w:tr w:rsidR="00FF0020" w:rsidRPr="00B834A1" w14:paraId="714F3C49" w14:textId="77777777" w:rsidTr="00A16545">
        <w:tc>
          <w:tcPr>
            <w:tcW w:w="8522" w:type="dxa"/>
            <w:gridSpan w:val="2"/>
          </w:tcPr>
          <w:p w14:paraId="701F06A8" w14:textId="77777777" w:rsidR="00FF0020" w:rsidRPr="00B834A1" w:rsidRDefault="00FF0020" w:rsidP="00A16545">
            <w:pPr>
              <w:spacing w:line="240" w:lineRule="auto"/>
              <w:jc w:val="center"/>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______________________________________________________</w:t>
            </w:r>
          </w:p>
        </w:tc>
      </w:tr>
      <w:tr w:rsidR="00FF0020" w:rsidRPr="00B834A1" w14:paraId="39AF65F5" w14:textId="77777777" w:rsidTr="00A16545">
        <w:tc>
          <w:tcPr>
            <w:tcW w:w="8522" w:type="dxa"/>
            <w:gridSpan w:val="2"/>
          </w:tcPr>
          <w:p w14:paraId="07C8B409" w14:textId="77777777" w:rsidR="00FF0020" w:rsidRPr="00B834A1" w:rsidRDefault="00FF0020" w:rsidP="00A16545">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שם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הבנק</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חב</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הביטוח</w:t>
            </w:r>
          </w:p>
        </w:tc>
      </w:tr>
      <w:tr w:rsidR="00FF0020" w:rsidRPr="00B834A1" w14:paraId="78B68594" w14:textId="77777777" w:rsidTr="00A16545">
        <w:tc>
          <w:tcPr>
            <w:tcW w:w="8522" w:type="dxa"/>
            <w:gridSpan w:val="2"/>
          </w:tcPr>
          <w:p w14:paraId="18E733AF" w14:textId="77777777" w:rsidR="00FF0020" w:rsidRPr="00B834A1" w:rsidRDefault="00FF0020" w:rsidP="00A16545">
            <w:pPr>
              <w:spacing w:line="240" w:lineRule="auto"/>
              <w:rPr>
                <w:rFonts w:ascii="Franklin Gothic Medium" w:hAnsi="Franklin Gothic Medium"/>
                <w:sz w:val="22"/>
                <w:szCs w:val="22"/>
                <w:lang w:eastAsia="en-US"/>
              </w:rPr>
            </w:pPr>
          </w:p>
        </w:tc>
      </w:tr>
      <w:tr w:rsidR="00FF0020" w:rsidRPr="00B834A1" w14:paraId="73D30E7E" w14:textId="77777777" w:rsidTr="00A16545">
        <w:tc>
          <w:tcPr>
            <w:tcW w:w="8522" w:type="dxa"/>
            <w:gridSpan w:val="2"/>
          </w:tcPr>
          <w:p w14:paraId="0D2F8A23" w14:textId="77777777" w:rsidR="00FF0020" w:rsidRPr="00B834A1" w:rsidRDefault="00FF0020" w:rsidP="00A16545">
            <w:pPr>
              <w:spacing w:line="240" w:lineRule="auto"/>
              <w:rPr>
                <w:rFonts w:ascii="Franklin Gothic Medium" w:hAnsi="Franklin Gothic Medium"/>
                <w:sz w:val="22"/>
                <w:szCs w:val="22"/>
                <w:lang w:eastAsia="en-US"/>
              </w:rPr>
            </w:pPr>
          </w:p>
        </w:tc>
      </w:tr>
      <w:tr w:rsidR="00FF0020" w:rsidRPr="00B834A1" w14:paraId="651F24CE" w14:textId="77777777" w:rsidTr="00A16545">
        <w:tc>
          <w:tcPr>
            <w:tcW w:w="8522" w:type="dxa"/>
            <w:gridSpan w:val="2"/>
          </w:tcPr>
          <w:p w14:paraId="02DFF74E" w14:textId="77777777" w:rsidR="00FF0020" w:rsidRPr="00B834A1" w:rsidRDefault="00FF0020" w:rsidP="00A16545">
            <w:pPr>
              <w:spacing w:line="240" w:lineRule="auto"/>
              <w:rPr>
                <w:rFonts w:ascii="Franklin Gothic Medium" w:hAnsi="Franklin Gothic Medium"/>
                <w:sz w:val="22"/>
                <w:szCs w:val="22"/>
                <w:lang w:eastAsia="en-US"/>
              </w:rPr>
            </w:pPr>
          </w:p>
        </w:tc>
      </w:tr>
      <w:tr w:rsidR="00FF0020" w:rsidRPr="00B834A1" w14:paraId="5096DE2E" w14:textId="77777777" w:rsidTr="00A16545">
        <w:tc>
          <w:tcPr>
            <w:tcW w:w="4261" w:type="dxa"/>
          </w:tcPr>
          <w:p w14:paraId="76D3D8E3" w14:textId="77777777" w:rsidR="00FF0020" w:rsidRPr="00B834A1" w:rsidRDefault="00FF0020" w:rsidP="00A16545">
            <w:pPr>
              <w:spacing w:line="240" w:lineRule="auto"/>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________________________________</w:t>
            </w:r>
          </w:p>
        </w:tc>
        <w:tc>
          <w:tcPr>
            <w:tcW w:w="4261" w:type="dxa"/>
          </w:tcPr>
          <w:p w14:paraId="38347C71" w14:textId="77777777" w:rsidR="00FF0020" w:rsidRPr="00B834A1" w:rsidRDefault="00FF0020" w:rsidP="00A16545">
            <w:pPr>
              <w:spacing w:line="240" w:lineRule="auto"/>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_________________________________</w:t>
            </w:r>
          </w:p>
        </w:tc>
      </w:tr>
      <w:tr w:rsidR="00FF0020" w:rsidRPr="00B834A1" w14:paraId="00545D33" w14:textId="77777777" w:rsidTr="00A16545">
        <w:tc>
          <w:tcPr>
            <w:tcW w:w="4261" w:type="dxa"/>
          </w:tcPr>
          <w:p w14:paraId="46D67077" w14:textId="77777777" w:rsidR="00FF0020" w:rsidRPr="00B834A1" w:rsidRDefault="00FF0020" w:rsidP="00A16545">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מס</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הבנק</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ומס</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הסניף</w:t>
            </w:r>
          </w:p>
        </w:tc>
        <w:tc>
          <w:tcPr>
            <w:tcW w:w="4261" w:type="dxa"/>
          </w:tcPr>
          <w:p w14:paraId="2BA55255" w14:textId="77777777" w:rsidR="00FF0020" w:rsidRPr="00B834A1" w:rsidRDefault="00FF0020" w:rsidP="00A16545">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כתובת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סניף</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הבנק</w:t>
            </w:r>
            <w:r w:rsidRPr="00B834A1">
              <w:rPr>
                <w:rFonts w:ascii="Franklin Gothic Medium" w:hAnsi="Franklin Gothic Medium"/>
                <w:sz w:val="22"/>
                <w:szCs w:val="22"/>
                <w:rtl/>
                <w:lang w:eastAsia="en-US"/>
              </w:rPr>
              <w:t xml:space="preserve"> / </w:t>
            </w:r>
            <w:r w:rsidRPr="00B834A1">
              <w:rPr>
                <w:rFonts w:ascii="Franklin Gothic Medium" w:hAnsi="Franklin Gothic Medium" w:hint="eastAsia"/>
                <w:sz w:val="22"/>
                <w:szCs w:val="22"/>
                <w:rtl/>
                <w:lang w:eastAsia="en-US"/>
              </w:rPr>
              <w:t>חברת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הביטוח</w:t>
            </w:r>
          </w:p>
        </w:tc>
      </w:tr>
      <w:tr w:rsidR="00FF0020" w:rsidRPr="00B834A1" w14:paraId="0008340E" w14:textId="77777777" w:rsidTr="00A16545">
        <w:tc>
          <w:tcPr>
            <w:tcW w:w="4261" w:type="dxa"/>
          </w:tcPr>
          <w:p w14:paraId="3F882A98" w14:textId="77777777" w:rsidR="00FF0020" w:rsidRPr="00B834A1" w:rsidRDefault="00FF0020" w:rsidP="00A16545">
            <w:pPr>
              <w:spacing w:line="240" w:lineRule="auto"/>
              <w:jc w:val="center"/>
              <w:rPr>
                <w:rFonts w:ascii="Franklin Gothic Medium" w:hAnsi="Franklin Gothic Medium"/>
                <w:sz w:val="22"/>
                <w:szCs w:val="22"/>
                <w:lang w:eastAsia="en-US"/>
              </w:rPr>
            </w:pPr>
          </w:p>
        </w:tc>
        <w:tc>
          <w:tcPr>
            <w:tcW w:w="4261" w:type="dxa"/>
          </w:tcPr>
          <w:p w14:paraId="65D6E47B" w14:textId="77777777" w:rsidR="00FF0020" w:rsidRPr="00B834A1" w:rsidRDefault="00FF0020" w:rsidP="00A16545">
            <w:pPr>
              <w:spacing w:line="240" w:lineRule="auto"/>
              <w:jc w:val="center"/>
              <w:rPr>
                <w:rFonts w:ascii="Franklin Gothic Medium" w:hAnsi="Franklin Gothic Medium"/>
                <w:sz w:val="22"/>
                <w:szCs w:val="22"/>
                <w:lang w:eastAsia="en-US"/>
              </w:rPr>
            </w:pPr>
          </w:p>
        </w:tc>
      </w:tr>
      <w:tr w:rsidR="00FF0020" w:rsidRPr="00B834A1" w14:paraId="02AAE787" w14:textId="77777777" w:rsidTr="00A16545">
        <w:tc>
          <w:tcPr>
            <w:tcW w:w="4261" w:type="dxa"/>
          </w:tcPr>
          <w:p w14:paraId="55C1A9BE" w14:textId="77777777" w:rsidR="00FF0020" w:rsidRPr="00B834A1" w:rsidRDefault="00FF0020" w:rsidP="00A16545">
            <w:pPr>
              <w:spacing w:line="240" w:lineRule="auto"/>
              <w:jc w:val="center"/>
              <w:rPr>
                <w:rFonts w:ascii="Franklin Gothic Medium" w:hAnsi="Franklin Gothic Medium"/>
                <w:sz w:val="22"/>
                <w:szCs w:val="22"/>
                <w:lang w:eastAsia="en-US"/>
              </w:rPr>
            </w:pPr>
          </w:p>
        </w:tc>
        <w:tc>
          <w:tcPr>
            <w:tcW w:w="4261" w:type="dxa"/>
          </w:tcPr>
          <w:p w14:paraId="0199C1C2" w14:textId="77777777" w:rsidR="00FF0020" w:rsidRPr="00B834A1" w:rsidRDefault="00FF0020" w:rsidP="00A16545">
            <w:pPr>
              <w:spacing w:line="240" w:lineRule="auto"/>
              <w:jc w:val="center"/>
              <w:rPr>
                <w:rFonts w:ascii="Franklin Gothic Medium" w:hAnsi="Franklin Gothic Medium"/>
                <w:sz w:val="22"/>
                <w:szCs w:val="22"/>
                <w:lang w:eastAsia="en-US"/>
              </w:rPr>
            </w:pPr>
          </w:p>
        </w:tc>
      </w:tr>
      <w:tr w:rsidR="00FF0020" w:rsidRPr="00B834A1" w14:paraId="2ED68BFE" w14:textId="77777777" w:rsidTr="00A16545">
        <w:tc>
          <w:tcPr>
            <w:tcW w:w="4261" w:type="dxa"/>
          </w:tcPr>
          <w:p w14:paraId="7180D46C" w14:textId="77777777" w:rsidR="00FF0020" w:rsidRPr="00B834A1" w:rsidRDefault="00FF0020" w:rsidP="00A16545">
            <w:pPr>
              <w:spacing w:line="240" w:lineRule="auto"/>
              <w:jc w:val="center"/>
              <w:rPr>
                <w:rFonts w:ascii="Franklin Gothic Medium" w:hAnsi="Franklin Gothic Medium"/>
                <w:sz w:val="22"/>
                <w:szCs w:val="22"/>
                <w:lang w:eastAsia="en-US"/>
              </w:rPr>
            </w:pPr>
          </w:p>
        </w:tc>
        <w:tc>
          <w:tcPr>
            <w:tcW w:w="4261" w:type="dxa"/>
          </w:tcPr>
          <w:p w14:paraId="76622947" w14:textId="77777777" w:rsidR="00FF0020" w:rsidRPr="00B834A1" w:rsidRDefault="00FF0020" w:rsidP="00A16545">
            <w:pPr>
              <w:spacing w:line="240" w:lineRule="auto"/>
              <w:jc w:val="center"/>
              <w:rPr>
                <w:rFonts w:ascii="Franklin Gothic Medium" w:hAnsi="Franklin Gothic Medium"/>
                <w:sz w:val="22"/>
                <w:szCs w:val="22"/>
                <w:lang w:eastAsia="en-US"/>
              </w:rPr>
            </w:pPr>
          </w:p>
        </w:tc>
      </w:tr>
      <w:tr w:rsidR="00FF0020" w:rsidRPr="00B834A1" w14:paraId="2BC512BC" w14:textId="77777777" w:rsidTr="00A16545">
        <w:tc>
          <w:tcPr>
            <w:tcW w:w="4261" w:type="dxa"/>
          </w:tcPr>
          <w:p w14:paraId="77C56B35" w14:textId="77777777" w:rsidR="00FF0020" w:rsidRPr="00B834A1" w:rsidRDefault="00FF0020" w:rsidP="00A16545">
            <w:pPr>
              <w:spacing w:line="240" w:lineRule="auto"/>
              <w:jc w:val="center"/>
              <w:rPr>
                <w:rFonts w:ascii="Franklin Gothic Medium" w:hAnsi="Franklin Gothic Medium"/>
                <w:sz w:val="22"/>
                <w:szCs w:val="22"/>
                <w:lang w:eastAsia="en-US"/>
              </w:rPr>
            </w:pPr>
          </w:p>
        </w:tc>
        <w:tc>
          <w:tcPr>
            <w:tcW w:w="4261" w:type="dxa"/>
          </w:tcPr>
          <w:p w14:paraId="6BAECB95" w14:textId="77777777" w:rsidR="00FF0020" w:rsidRPr="00B834A1" w:rsidRDefault="00FF0020" w:rsidP="00A16545">
            <w:pPr>
              <w:spacing w:line="240" w:lineRule="auto"/>
              <w:jc w:val="center"/>
              <w:rPr>
                <w:rFonts w:ascii="Franklin Gothic Medium" w:hAnsi="Franklin Gothic Medium"/>
                <w:sz w:val="22"/>
                <w:szCs w:val="22"/>
                <w:lang w:eastAsia="en-US"/>
              </w:rPr>
            </w:pPr>
          </w:p>
        </w:tc>
      </w:tr>
      <w:tr w:rsidR="00FF0020" w:rsidRPr="00B834A1" w14:paraId="56110C5B" w14:textId="77777777" w:rsidTr="00A16545">
        <w:tc>
          <w:tcPr>
            <w:tcW w:w="8522" w:type="dxa"/>
            <w:gridSpan w:val="2"/>
          </w:tcPr>
          <w:p w14:paraId="426C76A9" w14:textId="77777777" w:rsidR="00FF0020" w:rsidRPr="00B834A1" w:rsidRDefault="00FF0020" w:rsidP="00A16545">
            <w:pPr>
              <w:spacing w:line="240" w:lineRule="auto"/>
              <w:jc w:val="left"/>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ערבות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זו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אינה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ניתנת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להעברה</w:t>
            </w:r>
            <w:r w:rsidRPr="00B834A1">
              <w:rPr>
                <w:rFonts w:ascii="Franklin Gothic Medium" w:hAnsi="Franklin Gothic Medium"/>
                <w:sz w:val="22"/>
                <w:szCs w:val="22"/>
                <w:rtl/>
                <w:lang w:eastAsia="en-US"/>
              </w:rPr>
              <w:t>.</w:t>
            </w:r>
          </w:p>
        </w:tc>
      </w:tr>
      <w:tr w:rsidR="00FF0020" w:rsidRPr="00B834A1" w14:paraId="0265DF59" w14:textId="77777777" w:rsidTr="00A16545">
        <w:tc>
          <w:tcPr>
            <w:tcW w:w="8522" w:type="dxa"/>
            <w:gridSpan w:val="2"/>
          </w:tcPr>
          <w:p w14:paraId="6713EC87" w14:textId="77777777" w:rsidR="00FF0020" w:rsidRPr="00B834A1" w:rsidRDefault="00FF0020" w:rsidP="00A16545">
            <w:pPr>
              <w:spacing w:line="240" w:lineRule="auto"/>
              <w:jc w:val="left"/>
              <w:rPr>
                <w:rFonts w:ascii="Franklin Gothic Medium" w:hAnsi="Franklin Gothic Medium"/>
                <w:sz w:val="22"/>
                <w:szCs w:val="22"/>
                <w:lang w:eastAsia="en-US"/>
              </w:rPr>
            </w:pPr>
          </w:p>
        </w:tc>
      </w:tr>
      <w:tr w:rsidR="00FF0020" w:rsidRPr="00B834A1" w14:paraId="48B03D38" w14:textId="77777777" w:rsidTr="00A16545">
        <w:tc>
          <w:tcPr>
            <w:tcW w:w="8522" w:type="dxa"/>
            <w:gridSpan w:val="2"/>
          </w:tcPr>
          <w:p w14:paraId="193606D1" w14:textId="77777777" w:rsidR="00FF0020" w:rsidRPr="00B834A1" w:rsidRDefault="00FF0020" w:rsidP="00A16545">
            <w:pPr>
              <w:spacing w:line="240" w:lineRule="auto"/>
              <w:jc w:val="left"/>
              <w:rPr>
                <w:rFonts w:ascii="Franklin Gothic Medium" w:hAnsi="Franklin Gothic Medium"/>
                <w:sz w:val="22"/>
                <w:szCs w:val="22"/>
                <w:lang w:eastAsia="en-US"/>
              </w:rPr>
            </w:pPr>
          </w:p>
        </w:tc>
      </w:tr>
    </w:tbl>
    <w:p w14:paraId="2C296E27" w14:textId="77777777" w:rsidR="00FF0020" w:rsidRPr="00B834A1" w:rsidRDefault="00FF0020" w:rsidP="00FF0020">
      <w:pPr>
        <w:spacing w:line="240" w:lineRule="auto"/>
        <w:jc w:val="left"/>
        <w:rPr>
          <w:rFonts w:ascii="Franklin Gothic Medium" w:hAnsi="Franklin Gothic Medium"/>
          <w:sz w:val="22"/>
          <w:szCs w:val="22"/>
          <w:lang w:eastAsia="en-US"/>
        </w:rPr>
      </w:pPr>
    </w:p>
    <w:tbl>
      <w:tblPr>
        <w:bidiVisual/>
        <w:tblW w:w="0" w:type="auto"/>
        <w:tblInd w:w="-46" w:type="dxa"/>
        <w:tblLayout w:type="fixed"/>
        <w:tblLook w:val="01E0" w:firstRow="1" w:lastRow="1" w:firstColumn="1" w:lastColumn="1" w:noHBand="0" w:noVBand="0"/>
      </w:tblPr>
      <w:tblGrid>
        <w:gridCol w:w="2160"/>
        <w:gridCol w:w="3732"/>
        <w:gridCol w:w="2676"/>
      </w:tblGrid>
      <w:tr w:rsidR="00FF0020" w:rsidRPr="00B834A1" w14:paraId="0A29BB9D" w14:textId="77777777" w:rsidTr="00A16545">
        <w:tc>
          <w:tcPr>
            <w:tcW w:w="8522" w:type="dxa"/>
            <w:gridSpan w:val="3"/>
          </w:tcPr>
          <w:p w14:paraId="4C739BB8" w14:textId="77777777" w:rsidR="00FF0020" w:rsidRPr="00B834A1" w:rsidRDefault="00FF0020" w:rsidP="00A16545">
            <w:pPr>
              <w:spacing w:line="240" w:lineRule="auto"/>
              <w:rPr>
                <w:rFonts w:ascii="Franklin Gothic Medium" w:hAnsi="Franklin Gothic Medium"/>
                <w:sz w:val="22"/>
                <w:szCs w:val="22"/>
                <w:lang w:eastAsia="en-US"/>
              </w:rPr>
            </w:pPr>
          </w:p>
        </w:tc>
      </w:tr>
      <w:tr w:rsidR="00FF0020" w:rsidRPr="00B834A1" w14:paraId="65A91A33" w14:textId="77777777" w:rsidTr="00A16545">
        <w:tc>
          <w:tcPr>
            <w:tcW w:w="2160" w:type="dxa"/>
          </w:tcPr>
          <w:p w14:paraId="7E0F1A5F" w14:textId="77777777" w:rsidR="00FF0020" w:rsidRPr="00B834A1" w:rsidRDefault="00FF0020" w:rsidP="00A16545">
            <w:pPr>
              <w:spacing w:line="240" w:lineRule="auto"/>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w:t>
            </w:r>
          </w:p>
        </w:tc>
        <w:tc>
          <w:tcPr>
            <w:tcW w:w="3732" w:type="dxa"/>
          </w:tcPr>
          <w:p w14:paraId="2473B263" w14:textId="77777777" w:rsidR="00FF0020" w:rsidRPr="00B834A1" w:rsidRDefault="00FF0020" w:rsidP="00A16545">
            <w:pPr>
              <w:spacing w:line="240" w:lineRule="auto"/>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__________________</w:t>
            </w:r>
          </w:p>
        </w:tc>
        <w:tc>
          <w:tcPr>
            <w:tcW w:w="2676" w:type="dxa"/>
          </w:tcPr>
          <w:p w14:paraId="058F4DD2" w14:textId="77777777" w:rsidR="00FF0020" w:rsidRPr="00B834A1" w:rsidRDefault="00FF0020" w:rsidP="00A16545">
            <w:pPr>
              <w:spacing w:line="240" w:lineRule="auto"/>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__________________</w:t>
            </w:r>
          </w:p>
        </w:tc>
      </w:tr>
      <w:tr w:rsidR="00FF0020" w:rsidRPr="00B834A1" w14:paraId="611F8FAF" w14:textId="77777777" w:rsidTr="00A16545">
        <w:tc>
          <w:tcPr>
            <w:tcW w:w="2114" w:type="dxa"/>
          </w:tcPr>
          <w:p w14:paraId="235EF71D" w14:textId="77777777" w:rsidR="00FF0020" w:rsidRPr="00B834A1" w:rsidRDefault="00FF0020" w:rsidP="00A16545">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תאריך</w:t>
            </w:r>
          </w:p>
        </w:tc>
        <w:tc>
          <w:tcPr>
            <w:tcW w:w="3732" w:type="dxa"/>
          </w:tcPr>
          <w:p w14:paraId="0D3ACC2F" w14:textId="77777777" w:rsidR="00FF0020" w:rsidRPr="00B834A1" w:rsidRDefault="00FF0020" w:rsidP="00A16545">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שם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מלא</w:t>
            </w:r>
          </w:p>
        </w:tc>
        <w:tc>
          <w:tcPr>
            <w:tcW w:w="2676" w:type="dxa"/>
          </w:tcPr>
          <w:p w14:paraId="23B7E6D7" w14:textId="77777777" w:rsidR="00FF0020" w:rsidRPr="00B834A1" w:rsidRDefault="00FF0020" w:rsidP="00A16545">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חתימה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וחותמת</w:t>
            </w:r>
          </w:p>
        </w:tc>
      </w:tr>
      <w:tr w:rsidR="00FF0020" w:rsidRPr="00B834A1" w14:paraId="069D099D" w14:textId="77777777" w:rsidTr="00A16545">
        <w:tc>
          <w:tcPr>
            <w:tcW w:w="8522" w:type="dxa"/>
            <w:gridSpan w:val="3"/>
          </w:tcPr>
          <w:p w14:paraId="12D814A7" w14:textId="77777777" w:rsidR="00FF0020" w:rsidRPr="00B834A1" w:rsidRDefault="00FF0020" w:rsidP="00A16545">
            <w:pPr>
              <w:spacing w:line="240" w:lineRule="auto"/>
              <w:rPr>
                <w:rFonts w:ascii="Franklin Gothic Medium" w:hAnsi="Franklin Gothic Medium"/>
                <w:sz w:val="22"/>
                <w:szCs w:val="22"/>
                <w:lang w:eastAsia="en-US"/>
              </w:rPr>
            </w:pPr>
          </w:p>
        </w:tc>
      </w:tr>
    </w:tbl>
    <w:p w14:paraId="51866F53" w14:textId="77777777" w:rsidR="00FF0020" w:rsidRPr="00B834A1" w:rsidRDefault="00FF0020" w:rsidP="00FF0020">
      <w:pPr>
        <w:spacing w:line="240" w:lineRule="auto"/>
        <w:jc w:val="left"/>
        <w:rPr>
          <w:rFonts w:ascii="Franklin Gothic Medium" w:hAnsi="Franklin Gothic Medium"/>
          <w:sz w:val="22"/>
          <w:szCs w:val="22"/>
          <w:rtl/>
          <w:lang w:eastAsia="en-US"/>
        </w:rPr>
      </w:pPr>
    </w:p>
    <w:p w14:paraId="2D69B233" w14:textId="77777777" w:rsidR="00FF0020" w:rsidRPr="00B834A1" w:rsidRDefault="00FF0020" w:rsidP="00FF0020">
      <w:pPr>
        <w:spacing w:line="240" w:lineRule="auto"/>
        <w:jc w:val="left"/>
        <w:rPr>
          <w:rFonts w:ascii="Franklin Gothic Medium" w:hAnsi="Franklin Gothic Medium"/>
          <w:b/>
          <w:bCs/>
          <w:sz w:val="22"/>
          <w:szCs w:val="22"/>
          <w:u w:val="single"/>
          <w:rtl/>
          <w:lang w:eastAsia="en-US"/>
        </w:rPr>
      </w:pPr>
    </w:p>
    <w:p w14:paraId="2AEC82BB" w14:textId="77777777" w:rsidR="00CA548B" w:rsidRDefault="00CA548B">
      <w:pPr>
        <w:bidi w:val="0"/>
        <w:spacing w:line="240" w:lineRule="auto"/>
        <w:jc w:val="left"/>
        <w:rPr>
          <w:b/>
          <w:bCs/>
          <w:sz w:val="32"/>
          <w:szCs w:val="32"/>
        </w:rPr>
      </w:pPr>
      <w:r>
        <w:rPr>
          <w:b/>
          <w:bCs/>
          <w:sz w:val="32"/>
          <w:szCs w:val="32"/>
        </w:rPr>
        <w:br w:type="page"/>
      </w:r>
    </w:p>
    <w:p w14:paraId="59F0BFC8" w14:textId="77777777" w:rsidR="00CA548B" w:rsidRDefault="00CA548B" w:rsidP="00CA548B">
      <w:pPr>
        <w:spacing w:line="240" w:lineRule="auto"/>
        <w:jc w:val="left"/>
        <w:rPr>
          <w:rFonts w:ascii="Franklin Gothic Medium" w:hAnsi="Franklin Gothic Medium"/>
          <w:b/>
          <w:bCs/>
          <w:sz w:val="26"/>
          <w:szCs w:val="26"/>
          <w:highlight w:val="magenta"/>
          <w:rtl/>
          <w:lang w:eastAsia="en-US"/>
        </w:rPr>
      </w:pPr>
    </w:p>
    <w:p w14:paraId="6D44144D" w14:textId="70639C3D" w:rsidR="00CA548B" w:rsidRDefault="00CA548B" w:rsidP="00CA548B">
      <w:pPr>
        <w:spacing w:line="240" w:lineRule="auto"/>
        <w:jc w:val="left"/>
        <w:rPr>
          <w:rFonts w:ascii="Franklin Gothic Medium" w:hAnsi="Franklin Gothic Medium"/>
          <w:b/>
          <w:bCs/>
          <w:sz w:val="26"/>
          <w:szCs w:val="26"/>
          <w:rtl/>
          <w:lang w:eastAsia="en-US"/>
        </w:rPr>
      </w:pPr>
      <w:r w:rsidRPr="00B834A1">
        <w:rPr>
          <w:rFonts w:ascii="Franklin Gothic Medium" w:hAnsi="Franklin Gothic Medium" w:hint="cs"/>
          <w:b/>
          <w:bCs/>
          <w:sz w:val="26"/>
          <w:szCs w:val="26"/>
          <w:highlight w:val="magenta"/>
          <w:rtl/>
          <w:lang w:eastAsia="en-US"/>
        </w:rPr>
        <w:t xml:space="preserve">נספח </w:t>
      </w:r>
      <w:r w:rsidRPr="00CA548B">
        <w:rPr>
          <w:rFonts w:ascii="Franklin Gothic Medium" w:hAnsi="Franklin Gothic Medium" w:hint="cs"/>
          <w:b/>
          <w:bCs/>
          <w:sz w:val="26"/>
          <w:szCs w:val="26"/>
          <w:highlight w:val="magenta"/>
          <w:rtl/>
          <w:lang w:eastAsia="en-US"/>
        </w:rPr>
        <w:t xml:space="preserve">23 נספח ביטוחי </w:t>
      </w:r>
      <w:r w:rsidRPr="00CA548B">
        <w:rPr>
          <w:rFonts w:ascii="Franklin Gothic Medium" w:hAnsi="Franklin Gothic Medium"/>
          <w:b/>
          <w:bCs/>
          <w:sz w:val="26"/>
          <w:szCs w:val="26"/>
          <w:highlight w:val="magenta"/>
          <w:rtl/>
          <w:lang w:eastAsia="en-US"/>
        </w:rPr>
        <w:t>–</w:t>
      </w:r>
      <w:r w:rsidRPr="00CA548B">
        <w:rPr>
          <w:rFonts w:ascii="Franklin Gothic Medium" w:hAnsi="Franklin Gothic Medium" w:hint="cs"/>
          <w:b/>
          <w:bCs/>
          <w:sz w:val="26"/>
          <w:szCs w:val="26"/>
          <w:highlight w:val="magenta"/>
          <w:rtl/>
          <w:lang w:eastAsia="en-US"/>
        </w:rPr>
        <w:t xml:space="preserve"> אישור קיום ביטוחים</w:t>
      </w:r>
    </w:p>
    <w:p w14:paraId="1BD8C997" w14:textId="77777777" w:rsidR="00CA548B" w:rsidRDefault="00CA548B">
      <w:pPr>
        <w:bidi w:val="0"/>
        <w:spacing w:line="240" w:lineRule="auto"/>
        <w:jc w:val="left"/>
        <w:rPr>
          <w:b/>
          <w:bCs/>
          <w:sz w:val="32"/>
          <w:szCs w:val="32"/>
          <w:rtl/>
        </w:rPr>
      </w:pPr>
    </w:p>
    <w:p w14:paraId="66BA683D" w14:textId="77777777" w:rsidR="00CA548B" w:rsidRPr="00513CE8" w:rsidRDefault="00CA548B" w:rsidP="00CA548B">
      <w:pPr>
        <w:pStyle w:val="affffc"/>
        <w:jc w:val="center"/>
        <w:rPr>
          <w:rFonts w:cs="David"/>
          <w:b/>
          <w:bCs/>
          <w:sz w:val="28"/>
          <w:szCs w:val="28"/>
          <w:u w:val="single"/>
          <w:rtl/>
        </w:rPr>
      </w:pPr>
      <w:r w:rsidRPr="00513CE8">
        <w:rPr>
          <w:rFonts w:cs="David" w:hint="cs"/>
          <w:b/>
          <w:bCs/>
          <w:sz w:val="28"/>
          <w:szCs w:val="28"/>
          <w:u w:val="single"/>
          <w:rtl/>
        </w:rPr>
        <w:t>נספח</w:t>
      </w:r>
      <w:r w:rsidRPr="00513CE8">
        <w:rPr>
          <w:rFonts w:cs="David"/>
          <w:b/>
          <w:bCs/>
          <w:sz w:val="28"/>
          <w:szCs w:val="28"/>
          <w:u w:val="single"/>
          <w:rtl/>
        </w:rPr>
        <w:t xml:space="preserve"> </w:t>
      </w:r>
      <w:r w:rsidRPr="00513CE8">
        <w:rPr>
          <w:rFonts w:cs="David" w:hint="cs"/>
          <w:b/>
          <w:bCs/>
          <w:sz w:val="28"/>
          <w:szCs w:val="28"/>
          <w:u w:val="single"/>
          <w:rtl/>
        </w:rPr>
        <w:t>ביטוח</w:t>
      </w:r>
      <w:r w:rsidRPr="00513CE8">
        <w:rPr>
          <w:rFonts w:cs="David"/>
          <w:b/>
          <w:bCs/>
          <w:sz w:val="28"/>
          <w:szCs w:val="28"/>
          <w:u w:val="single"/>
          <w:rtl/>
        </w:rPr>
        <w:t xml:space="preserve"> - </w:t>
      </w:r>
      <w:r w:rsidRPr="00513CE8">
        <w:rPr>
          <w:rFonts w:cs="David" w:hint="cs"/>
          <w:b/>
          <w:bCs/>
          <w:sz w:val="28"/>
          <w:szCs w:val="28"/>
          <w:u w:val="single"/>
          <w:rtl/>
        </w:rPr>
        <w:t>אישור</w:t>
      </w:r>
      <w:r w:rsidRPr="00513CE8">
        <w:rPr>
          <w:rFonts w:cs="David"/>
          <w:b/>
          <w:bCs/>
          <w:sz w:val="28"/>
          <w:szCs w:val="28"/>
          <w:u w:val="single"/>
          <w:rtl/>
        </w:rPr>
        <w:t xml:space="preserve"> </w:t>
      </w:r>
      <w:r w:rsidRPr="00513CE8">
        <w:rPr>
          <w:rFonts w:cs="David" w:hint="cs"/>
          <w:b/>
          <w:bCs/>
          <w:sz w:val="28"/>
          <w:szCs w:val="28"/>
          <w:u w:val="single"/>
          <w:rtl/>
        </w:rPr>
        <w:t>קיום</w:t>
      </w:r>
      <w:r w:rsidRPr="00513CE8">
        <w:rPr>
          <w:rFonts w:cs="David"/>
          <w:b/>
          <w:bCs/>
          <w:sz w:val="28"/>
          <w:szCs w:val="28"/>
          <w:u w:val="single"/>
          <w:rtl/>
        </w:rPr>
        <w:t xml:space="preserve"> </w:t>
      </w:r>
      <w:r w:rsidRPr="00513CE8">
        <w:rPr>
          <w:rFonts w:cs="David" w:hint="cs"/>
          <w:b/>
          <w:bCs/>
          <w:sz w:val="28"/>
          <w:szCs w:val="28"/>
          <w:u w:val="single"/>
          <w:rtl/>
        </w:rPr>
        <w:t>ביטוחים</w:t>
      </w:r>
    </w:p>
    <w:p w14:paraId="183DE9D1" w14:textId="77777777" w:rsidR="00CA548B" w:rsidRPr="00513CE8" w:rsidRDefault="00CA548B" w:rsidP="00CA548B">
      <w:pPr>
        <w:pStyle w:val="affffc"/>
        <w:rPr>
          <w:rFonts w:cs="David"/>
          <w:sz w:val="24"/>
          <w:szCs w:val="24"/>
          <w:rtl/>
        </w:rPr>
      </w:pPr>
    </w:p>
    <w:p w14:paraId="1A3FC1DB" w14:textId="77777777" w:rsidR="00CA548B" w:rsidRPr="0016510B" w:rsidRDefault="00CA548B" w:rsidP="00CA548B">
      <w:pPr>
        <w:pStyle w:val="affffc"/>
        <w:jc w:val="right"/>
        <w:rPr>
          <w:rFonts w:cs="David"/>
          <w:sz w:val="24"/>
          <w:szCs w:val="24"/>
          <w:u w:val="single"/>
          <w:rtl/>
        </w:rPr>
      </w:pPr>
      <w:r w:rsidRPr="0016510B">
        <w:rPr>
          <w:rFonts w:cs="David" w:hint="cs"/>
          <w:sz w:val="24"/>
          <w:szCs w:val="24"/>
          <w:u w:val="single"/>
          <w:rtl/>
        </w:rPr>
        <w:t>מס' סימוכין: 1177</w:t>
      </w:r>
    </w:p>
    <w:p w14:paraId="1AFCBA9D" w14:textId="77777777" w:rsidR="00CA548B" w:rsidRPr="00513CE8" w:rsidRDefault="00CA548B" w:rsidP="00CA548B">
      <w:pPr>
        <w:pStyle w:val="affffc"/>
        <w:rPr>
          <w:rFonts w:cs="David"/>
          <w:sz w:val="24"/>
          <w:szCs w:val="24"/>
          <w:rtl/>
        </w:rPr>
      </w:pPr>
      <w:r w:rsidRPr="00513CE8">
        <w:rPr>
          <w:rFonts w:cs="David" w:hint="cs"/>
          <w:sz w:val="24"/>
          <w:szCs w:val="24"/>
          <w:rtl/>
        </w:rPr>
        <w:t>לכבוד</w:t>
      </w:r>
      <w:r w:rsidRPr="00513CE8">
        <w:rPr>
          <w:rFonts w:cs="David"/>
          <w:sz w:val="24"/>
          <w:szCs w:val="24"/>
          <w:rtl/>
        </w:rPr>
        <w:t xml:space="preserve"> </w:t>
      </w:r>
    </w:p>
    <w:p w14:paraId="6C8FDA85" w14:textId="77777777" w:rsidR="00CA548B" w:rsidRPr="00513CE8" w:rsidRDefault="00CA548B" w:rsidP="00CA548B">
      <w:pPr>
        <w:pStyle w:val="affffc"/>
        <w:rPr>
          <w:rFonts w:cs="David"/>
          <w:sz w:val="24"/>
          <w:szCs w:val="24"/>
          <w:rtl/>
        </w:rPr>
      </w:pPr>
    </w:p>
    <w:p w14:paraId="65BF1713" w14:textId="77777777" w:rsidR="00CA548B" w:rsidRPr="00513CE8" w:rsidRDefault="00CA548B" w:rsidP="00CA548B">
      <w:pPr>
        <w:pStyle w:val="affffc"/>
        <w:rPr>
          <w:rFonts w:cs="David"/>
          <w:b/>
          <w:bCs/>
          <w:sz w:val="28"/>
          <w:szCs w:val="28"/>
          <w:rtl/>
        </w:rPr>
      </w:pPr>
      <w:r w:rsidRPr="00513CE8">
        <w:rPr>
          <w:rFonts w:cs="David" w:hint="cs"/>
          <w:b/>
          <w:bCs/>
          <w:sz w:val="28"/>
          <w:szCs w:val="28"/>
          <w:u w:val="single"/>
          <w:rtl/>
        </w:rPr>
        <w:t>מדינת</w:t>
      </w:r>
      <w:r w:rsidRPr="00513CE8">
        <w:rPr>
          <w:rFonts w:cs="David"/>
          <w:b/>
          <w:bCs/>
          <w:sz w:val="28"/>
          <w:szCs w:val="28"/>
          <w:u w:val="single"/>
          <w:rtl/>
        </w:rPr>
        <w:t xml:space="preserve"> </w:t>
      </w:r>
      <w:r w:rsidRPr="00513CE8">
        <w:rPr>
          <w:rFonts w:cs="David" w:hint="cs"/>
          <w:b/>
          <w:bCs/>
          <w:sz w:val="28"/>
          <w:szCs w:val="28"/>
          <w:u w:val="single"/>
          <w:rtl/>
        </w:rPr>
        <w:t>ישראל</w:t>
      </w:r>
      <w:r w:rsidRPr="00513CE8">
        <w:rPr>
          <w:rFonts w:cs="David"/>
          <w:b/>
          <w:bCs/>
          <w:sz w:val="28"/>
          <w:szCs w:val="28"/>
          <w:u w:val="single"/>
          <w:rtl/>
        </w:rPr>
        <w:t xml:space="preserve"> – </w:t>
      </w:r>
      <w:r w:rsidRPr="00513CE8">
        <w:rPr>
          <w:rFonts w:cs="David" w:hint="cs"/>
          <w:b/>
          <w:bCs/>
          <w:sz w:val="28"/>
          <w:szCs w:val="28"/>
          <w:u w:val="single"/>
          <w:rtl/>
        </w:rPr>
        <w:t>משרד החקלאות ופיתוח הכפר</w:t>
      </w:r>
      <w:r w:rsidRPr="00513CE8">
        <w:rPr>
          <w:rFonts w:cs="David"/>
          <w:b/>
          <w:bCs/>
          <w:sz w:val="28"/>
          <w:szCs w:val="28"/>
          <w:rtl/>
        </w:rPr>
        <w:t>;</w:t>
      </w:r>
    </w:p>
    <w:p w14:paraId="6EE5305B" w14:textId="77777777" w:rsidR="00CA548B" w:rsidRPr="00513CE8" w:rsidRDefault="00CA548B" w:rsidP="00CA548B">
      <w:pPr>
        <w:pStyle w:val="affffc"/>
        <w:rPr>
          <w:rFonts w:cs="David"/>
          <w:b/>
          <w:bCs/>
          <w:sz w:val="28"/>
          <w:szCs w:val="28"/>
          <w:rtl/>
        </w:rPr>
      </w:pPr>
    </w:p>
    <w:p w14:paraId="697D07F2" w14:textId="77777777" w:rsidR="00CA548B" w:rsidRPr="00513CE8" w:rsidRDefault="00CA548B" w:rsidP="00CA548B">
      <w:pPr>
        <w:pStyle w:val="affffc"/>
        <w:rPr>
          <w:rFonts w:cs="David"/>
          <w:sz w:val="24"/>
          <w:szCs w:val="24"/>
          <w:rtl/>
        </w:rPr>
      </w:pPr>
      <w:r w:rsidRPr="00513CE8">
        <w:rPr>
          <w:rFonts w:cs="David" w:hint="cs"/>
          <w:sz w:val="24"/>
          <w:szCs w:val="24"/>
          <w:rtl/>
        </w:rPr>
        <w:t>א</w:t>
      </w:r>
      <w:r w:rsidRPr="00513CE8">
        <w:rPr>
          <w:rFonts w:cs="David"/>
          <w:sz w:val="24"/>
          <w:szCs w:val="24"/>
          <w:rtl/>
        </w:rPr>
        <w:t>.</w:t>
      </w:r>
      <w:r w:rsidRPr="00513CE8">
        <w:rPr>
          <w:rFonts w:cs="David" w:hint="cs"/>
          <w:sz w:val="24"/>
          <w:szCs w:val="24"/>
          <w:rtl/>
        </w:rPr>
        <w:t>ג</w:t>
      </w:r>
      <w:r w:rsidRPr="00513CE8">
        <w:rPr>
          <w:rFonts w:cs="David"/>
          <w:sz w:val="24"/>
          <w:szCs w:val="24"/>
          <w:rtl/>
        </w:rPr>
        <w:t>.</w:t>
      </w:r>
      <w:r w:rsidRPr="00513CE8">
        <w:rPr>
          <w:rFonts w:cs="David" w:hint="cs"/>
          <w:sz w:val="24"/>
          <w:szCs w:val="24"/>
          <w:rtl/>
        </w:rPr>
        <w:t>נ</w:t>
      </w:r>
      <w:r w:rsidRPr="00513CE8">
        <w:rPr>
          <w:rFonts w:cs="David"/>
          <w:sz w:val="24"/>
          <w:szCs w:val="24"/>
          <w:rtl/>
        </w:rPr>
        <w:t>.,</w:t>
      </w:r>
    </w:p>
    <w:p w14:paraId="7CA6B689" w14:textId="77777777" w:rsidR="00CA548B" w:rsidRPr="00513CE8" w:rsidRDefault="00CA548B" w:rsidP="00CA548B">
      <w:pPr>
        <w:pStyle w:val="affffc"/>
        <w:rPr>
          <w:rFonts w:cs="David"/>
          <w:sz w:val="24"/>
          <w:szCs w:val="24"/>
          <w:rtl/>
        </w:rPr>
      </w:pPr>
      <w:r w:rsidRPr="00513CE8">
        <w:rPr>
          <w:rFonts w:cs="David"/>
          <w:sz w:val="24"/>
          <w:szCs w:val="24"/>
          <w:rtl/>
        </w:rPr>
        <w:t xml:space="preserve"> </w:t>
      </w:r>
    </w:p>
    <w:p w14:paraId="22B5ADFE" w14:textId="77777777" w:rsidR="00CA548B" w:rsidRPr="00513CE8" w:rsidRDefault="00CA548B" w:rsidP="00CA548B">
      <w:pPr>
        <w:pStyle w:val="affffc"/>
        <w:jc w:val="center"/>
        <w:rPr>
          <w:rFonts w:cs="David"/>
          <w:sz w:val="24"/>
          <w:szCs w:val="24"/>
          <w:rtl/>
        </w:rPr>
      </w:pPr>
    </w:p>
    <w:p w14:paraId="2EE0A571" w14:textId="77777777" w:rsidR="00CA548B" w:rsidRPr="00513CE8" w:rsidRDefault="00CA548B" w:rsidP="00CA548B">
      <w:pPr>
        <w:pStyle w:val="affffc"/>
        <w:jc w:val="center"/>
        <w:rPr>
          <w:rFonts w:cs="David"/>
          <w:b/>
          <w:bCs/>
          <w:sz w:val="32"/>
          <w:szCs w:val="32"/>
          <w:rtl/>
        </w:rPr>
      </w:pPr>
      <w:r w:rsidRPr="00513CE8">
        <w:rPr>
          <w:rFonts w:cs="David" w:hint="cs"/>
          <w:sz w:val="24"/>
          <w:szCs w:val="24"/>
          <w:rtl/>
        </w:rPr>
        <w:t>הנדון</w:t>
      </w:r>
      <w:r w:rsidRPr="00513CE8">
        <w:rPr>
          <w:rFonts w:cs="David"/>
          <w:sz w:val="24"/>
          <w:szCs w:val="24"/>
          <w:rtl/>
        </w:rPr>
        <w:t>:</w:t>
      </w:r>
      <w:r w:rsidRPr="00513CE8">
        <w:rPr>
          <w:rFonts w:cs="David"/>
          <w:b/>
          <w:bCs/>
          <w:sz w:val="32"/>
          <w:szCs w:val="32"/>
          <w:rtl/>
        </w:rPr>
        <w:t xml:space="preserve">  </w:t>
      </w:r>
      <w:r w:rsidRPr="00513CE8">
        <w:rPr>
          <w:rFonts w:cs="David" w:hint="cs"/>
          <w:b/>
          <w:bCs/>
          <w:sz w:val="32"/>
          <w:szCs w:val="32"/>
          <w:u w:val="single"/>
          <w:rtl/>
        </w:rPr>
        <w:t>אישור</w:t>
      </w:r>
      <w:r w:rsidRPr="00513CE8">
        <w:rPr>
          <w:rFonts w:cs="David"/>
          <w:b/>
          <w:bCs/>
          <w:sz w:val="32"/>
          <w:szCs w:val="32"/>
          <w:u w:val="single"/>
          <w:rtl/>
        </w:rPr>
        <w:t xml:space="preserve"> </w:t>
      </w:r>
      <w:r w:rsidRPr="00513CE8">
        <w:rPr>
          <w:rFonts w:cs="David" w:hint="cs"/>
          <w:b/>
          <w:bCs/>
          <w:sz w:val="32"/>
          <w:szCs w:val="32"/>
          <w:u w:val="single"/>
          <w:rtl/>
        </w:rPr>
        <w:t>קיום</w:t>
      </w:r>
      <w:r w:rsidRPr="00513CE8">
        <w:rPr>
          <w:rFonts w:cs="David"/>
          <w:b/>
          <w:bCs/>
          <w:sz w:val="32"/>
          <w:szCs w:val="32"/>
          <w:u w:val="single"/>
          <w:rtl/>
        </w:rPr>
        <w:t xml:space="preserve"> </w:t>
      </w:r>
      <w:r w:rsidRPr="00513CE8">
        <w:rPr>
          <w:rFonts w:cs="David" w:hint="cs"/>
          <w:b/>
          <w:bCs/>
          <w:sz w:val="32"/>
          <w:szCs w:val="32"/>
          <w:u w:val="single"/>
          <w:rtl/>
        </w:rPr>
        <w:t>ביטוחים</w:t>
      </w:r>
    </w:p>
    <w:p w14:paraId="7B37B46B" w14:textId="77777777" w:rsidR="00CA548B" w:rsidRPr="00513CE8" w:rsidRDefault="00CA548B" w:rsidP="00CA548B">
      <w:pPr>
        <w:pStyle w:val="affffc"/>
        <w:rPr>
          <w:rFonts w:cs="David"/>
          <w:sz w:val="24"/>
          <w:szCs w:val="24"/>
          <w:rtl/>
        </w:rPr>
      </w:pPr>
    </w:p>
    <w:p w14:paraId="23115AF1" w14:textId="77777777" w:rsidR="00CA548B" w:rsidRPr="00513CE8" w:rsidRDefault="00CA548B" w:rsidP="00CA548B">
      <w:pPr>
        <w:pStyle w:val="affffc"/>
        <w:rPr>
          <w:rFonts w:cs="David"/>
          <w:sz w:val="24"/>
          <w:szCs w:val="24"/>
          <w:rtl/>
        </w:rPr>
      </w:pPr>
    </w:p>
    <w:p w14:paraId="6BDAA2F2" w14:textId="77777777" w:rsidR="00CA548B" w:rsidRPr="00513CE8" w:rsidRDefault="00CA548B" w:rsidP="00CA548B">
      <w:pPr>
        <w:pStyle w:val="affffc"/>
        <w:jc w:val="center"/>
        <w:rPr>
          <w:rFonts w:cs="David"/>
          <w:sz w:val="24"/>
          <w:szCs w:val="24"/>
          <w:rtl/>
        </w:rPr>
      </w:pPr>
      <w:r w:rsidRPr="00513CE8">
        <w:rPr>
          <w:rFonts w:cs="David" w:hint="cs"/>
          <w:sz w:val="24"/>
          <w:szCs w:val="24"/>
          <w:rtl/>
        </w:rPr>
        <w:t>הננו</w:t>
      </w:r>
      <w:r w:rsidRPr="00513CE8">
        <w:rPr>
          <w:rFonts w:cs="David"/>
          <w:sz w:val="24"/>
          <w:szCs w:val="24"/>
          <w:rtl/>
        </w:rPr>
        <w:t xml:space="preserve"> </w:t>
      </w:r>
      <w:r w:rsidRPr="00513CE8">
        <w:rPr>
          <w:rFonts w:cs="David" w:hint="cs"/>
          <w:sz w:val="24"/>
          <w:szCs w:val="24"/>
          <w:rtl/>
        </w:rPr>
        <w:t>מאשרים</w:t>
      </w:r>
      <w:r w:rsidRPr="00513CE8">
        <w:rPr>
          <w:rFonts w:cs="David"/>
          <w:sz w:val="24"/>
          <w:szCs w:val="24"/>
          <w:rtl/>
        </w:rPr>
        <w:t xml:space="preserve"> </w:t>
      </w:r>
      <w:r w:rsidRPr="00513CE8">
        <w:rPr>
          <w:rFonts w:cs="David" w:hint="cs"/>
          <w:sz w:val="24"/>
          <w:szCs w:val="24"/>
          <w:rtl/>
        </w:rPr>
        <w:t>בזה</w:t>
      </w:r>
      <w:r w:rsidRPr="00513CE8">
        <w:rPr>
          <w:rFonts w:cs="David"/>
          <w:sz w:val="24"/>
          <w:szCs w:val="24"/>
          <w:rtl/>
        </w:rPr>
        <w:t xml:space="preserve"> </w:t>
      </w:r>
      <w:r w:rsidRPr="00513CE8">
        <w:rPr>
          <w:rFonts w:cs="David" w:hint="cs"/>
          <w:sz w:val="24"/>
          <w:szCs w:val="24"/>
          <w:rtl/>
        </w:rPr>
        <w:t>כי</w:t>
      </w:r>
      <w:r w:rsidRPr="00513CE8">
        <w:rPr>
          <w:rFonts w:cs="David"/>
          <w:sz w:val="24"/>
          <w:szCs w:val="24"/>
          <w:rtl/>
        </w:rPr>
        <w:t xml:space="preserve"> </w:t>
      </w:r>
      <w:r w:rsidRPr="00513CE8">
        <w:rPr>
          <w:rFonts w:cs="David" w:hint="cs"/>
          <w:sz w:val="24"/>
          <w:szCs w:val="24"/>
          <w:rtl/>
        </w:rPr>
        <w:t>ערכנו</w:t>
      </w:r>
      <w:r w:rsidRPr="00513CE8">
        <w:rPr>
          <w:rFonts w:cs="David"/>
          <w:sz w:val="24"/>
          <w:szCs w:val="24"/>
          <w:rtl/>
        </w:rPr>
        <w:t xml:space="preserve"> </w:t>
      </w:r>
      <w:r w:rsidRPr="00513CE8">
        <w:rPr>
          <w:rFonts w:cs="David" w:hint="cs"/>
          <w:sz w:val="24"/>
          <w:szCs w:val="24"/>
          <w:rtl/>
        </w:rPr>
        <w:t>למבוטחנו</w:t>
      </w:r>
      <w:r w:rsidRPr="00513CE8">
        <w:rPr>
          <w:rFonts w:cs="David"/>
          <w:sz w:val="24"/>
          <w:szCs w:val="24"/>
          <w:rtl/>
        </w:rPr>
        <w:t xml:space="preserve"> ____</w:t>
      </w:r>
      <w:r w:rsidRPr="00513CE8">
        <w:rPr>
          <w:rFonts w:cs="David" w:hint="cs"/>
          <w:sz w:val="24"/>
          <w:szCs w:val="24"/>
          <w:rtl/>
        </w:rPr>
        <w:t>__</w:t>
      </w:r>
      <w:r w:rsidRPr="00513CE8">
        <w:rPr>
          <w:rFonts w:cs="David"/>
          <w:sz w:val="24"/>
          <w:szCs w:val="24"/>
          <w:rtl/>
        </w:rPr>
        <w:t>_______</w:t>
      </w:r>
      <w:r w:rsidRPr="00513CE8">
        <w:rPr>
          <w:rFonts w:cs="David" w:hint="cs"/>
          <w:sz w:val="24"/>
          <w:szCs w:val="24"/>
          <w:rtl/>
        </w:rPr>
        <w:t>___</w:t>
      </w:r>
      <w:r w:rsidRPr="00513CE8">
        <w:rPr>
          <w:rFonts w:cs="David"/>
          <w:sz w:val="24"/>
          <w:szCs w:val="24"/>
          <w:rtl/>
        </w:rPr>
        <w:t>______</w:t>
      </w:r>
      <w:r w:rsidRPr="00513CE8">
        <w:rPr>
          <w:rFonts w:cs="David" w:hint="cs"/>
          <w:sz w:val="24"/>
          <w:szCs w:val="24"/>
          <w:rtl/>
        </w:rPr>
        <w:t>_</w:t>
      </w:r>
      <w:r w:rsidRPr="00513CE8">
        <w:rPr>
          <w:rFonts w:cs="David"/>
          <w:sz w:val="24"/>
          <w:szCs w:val="24"/>
          <w:rtl/>
        </w:rPr>
        <w:t>____(</w:t>
      </w:r>
      <w:r w:rsidRPr="00513CE8">
        <w:rPr>
          <w:rFonts w:cs="David" w:hint="cs"/>
          <w:sz w:val="24"/>
          <w:szCs w:val="24"/>
          <w:rtl/>
        </w:rPr>
        <w:t>להלן</w:t>
      </w:r>
      <w:r w:rsidRPr="00513CE8">
        <w:rPr>
          <w:rFonts w:cs="David"/>
          <w:sz w:val="24"/>
          <w:szCs w:val="24"/>
          <w:rtl/>
        </w:rPr>
        <w:t xml:space="preserve"> "</w:t>
      </w:r>
      <w:r w:rsidRPr="00513CE8">
        <w:rPr>
          <w:rFonts w:cs="David" w:hint="cs"/>
          <w:sz w:val="24"/>
          <w:szCs w:val="24"/>
          <w:rtl/>
        </w:rPr>
        <w:t>הספק</w:t>
      </w:r>
      <w:r w:rsidRPr="00513CE8">
        <w:rPr>
          <w:rFonts w:cs="David"/>
          <w:sz w:val="24"/>
          <w:szCs w:val="24"/>
          <w:rtl/>
        </w:rPr>
        <w:t>")</w:t>
      </w:r>
    </w:p>
    <w:p w14:paraId="3DA9FE1F" w14:textId="77777777" w:rsidR="00CA548B" w:rsidRPr="00513CE8" w:rsidRDefault="00CA548B" w:rsidP="00CA548B">
      <w:pPr>
        <w:pStyle w:val="affffc"/>
        <w:rPr>
          <w:rFonts w:cs="David"/>
          <w:sz w:val="24"/>
          <w:szCs w:val="24"/>
        </w:rPr>
      </w:pPr>
    </w:p>
    <w:p w14:paraId="3D86CDCB" w14:textId="77777777" w:rsidR="00CA548B" w:rsidRDefault="00CA548B" w:rsidP="00CA548B">
      <w:pPr>
        <w:pStyle w:val="affffc"/>
        <w:rPr>
          <w:rFonts w:cs="David"/>
          <w:sz w:val="24"/>
          <w:szCs w:val="24"/>
          <w:rtl/>
        </w:rPr>
      </w:pPr>
      <w:r w:rsidRPr="00513CE8">
        <w:rPr>
          <w:rFonts w:cs="David" w:hint="cs"/>
          <w:sz w:val="24"/>
          <w:szCs w:val="24"/>
          <w:rtl/>
        </w:rPr>
        <w:t>לתקופת</w:t>
      </w:r>
      <w:r w:rsidRPr="00513CE8">
        <w:rPr>
          <w:rFonts w:cs="David"/>
          <w:sz w:val="24"/>
          <w:szCs w:val="24"/>
          <w:rtl/>
        </w:rPr>
        <w:t xml:space="preserve"> </w:t>
      </w:r>
      <w:r w:rsidRPr="00513CE8">
        <w:rPr>
          <w:rFonts w:cs="David" w:hint="cs"/>
          <w:sz w:val="24"/>
          <w:szCs w:val="24"/>
          <w:rtl/>
        </w:rPr>
        <w:t>הביטוח</w:t>
      </w:r>
      <w:r w:rsidRPr="00513CE8">
        <w:rPr>
          <w:rFonts w:cs="David"/>
          <w:sz w:val="24"/>
          <w:szCs w:val="24"/>
          <w:rtl/>
        </w:rPr>
        <w:t xml:space="preserve">  </w:t>
      </w:r>
      <w:r w:rsidRPr="00513CE8">
        <w:rPr>
          <w:rFonts w:cs="David" w:hint="cs"/>
          <w:sz w:val="24"/>
          <w:szCs w:val="24"/>
          <w:rtl/>
        </w:rPr>
        <w:t>מיום</w:t>
      </w:r>
      <w:r w:rsidRPr="00513CE8">
        <w:rPr>
          <w:rFonts w:cs="David"/>
          <w:sz w:val="24"/>
          <w:szCs w:val="24"/>
          <w:rtl/>
        </w:rPr>
        <w:t xml:space="preserve"> _______________ </w:t>
      </w:r>
      <w:r w:rsidRPr="00513CE8">
        <w:rPr>
          <w:rFonts w:cs="David" w:hint="cs"/>
          <w:sz w:val="24"/>
          <w:szCs w:val="24"/>
          <w:rtl/>
        </w:rPr>
        <w:t>עד</w:t>
      </w:r>
      <w:r w:rsidRPr="00513CE8">
        <w:rPr>
          <w:rFonts w:cs="David"/>
          <w:sz w:val="24"/>
          <w:szCs w:val="24"/>
          <w:rtl/>
        </w:rPr>
        <w:t xml:space="preserve"> </w:t>
      </w:r>
      <w:r w:rsidRPr="00513CE8">
        <w:rPr>
          <w:rFonts w:cs="David" w:hint="cs"/>
          <w:sz w:val="24"/>
          <w:szCs w:val="24"/>
          <w:rtl/>
        </w:rPr>
        <w:t>יום</w:t>
      </w:r>
      <w:r w:rsidRPr="00513CE8">
        <w:rPr>
          <w:rFonts w:cs="David"/>
          <w:sz w:val="24"/>
          <w:szCs w:val="24"/>
          <w:rtl/>
        </w:rPr>
        <w:t xml:space="preserve"> ________________ </w:t>
      </w:r>
      <w:r w:rsidRPr="00513CE8">
        <w:rPr>
          <w:rFonts w:cs="David" w:hint="cs"/>
          <w:sz w:val="24"/>
          <w:szCs w:val="24"/>
          <w:rtl/>
        </w:rPr>
        <w:t>בקשר לאחזקת</w:t>
      </w:r>
      <w:r w:rsidRPr="00513CE8">
        <w:rPr>
          <w:rFonts w:cs="David"/>
          <w:sz w:val="24"/>
          <w:szCs w:val="24"/>
          <w:rtl/>
        </w:rPr>
        <w:t xml:space="preserve"> </w:t>
      </w:r>
      <w:r w:rsidRPr="00513CE8">
        <w:rPr>
          <w:rFonts w:cs="David" w:hint="cs"/>
          <w:sz w:val="24"/>
          <w:szCs w:val="24"/>
          <w:rtl/>
        </w:rPr>
        <w:t>מתקני</w:t>
      </w:r>
      <w:r w:rsidRPr="00513CE8">
        <w:rPr>
          <w:rFonts w:cs="David"/>
          <w:sz w:val="24"/>
          <w:szCs w:val="24"/>
          <w:rtl/>
        </w:rPr>
        <w:t xml:space="preserve"> </w:t>
      </w:r>
      <w:r w:rsidRPr="00513CE8">
        <w:rPr>
          <w:rFonts w:cs="David" w:hint="cs"/>
          <w:sz w:val="24"/>
          <w:szCs w:val="24"/>
          <w:rtl/>
        </w:rPr>
        <w:t>מיזוג</w:t>
      </w:r>
      <w:r w:rsidRPr="00513CE8">
        <w:rPr>
          <w:rFonts w:cs="David"/>
          <w:sz w:val="24"/>
          <w:szCs w:val="24"/>
          <w:rtl/>
        </w:rPr>
        <w:t xml:space="preserve"> </w:t>
      </w:r>
      <w:r w:rsidRPr="00513CE8">
        <w:rPr>
          <w:rFonts w:cs="David" w:hint="cs"/>
          <w:sz w:val="24"/>
          <w:szCs w:val="24"/>
          <w:rtl/>
        </w:rPr>
        <w:t>אויר</w:t>
      </w:r>
      <w:r w:rsidRPr="00513CE8">
        <w:rPr>
          <w:rFonts w:cs="David"/>
          <w:sz w:val="24"/>
          <w:szCs w:val="24"/>
          <w:rtl/>
        </w:rPr>
        <w:t xml:space="preserve"> </w:t>
      </w:r>
      <w:r w:rsidRPr="00513CE8">
        <w:rPr>
          <w:rFonts w:cs="David" w:hint="cs"/>
          <w:sz w:val="24"/>
          <w:szCs w:val="24"/>
          <w:rtl/>
        </w:rPr>
        <w:t>מרכזי</w:t>
      </w:r>
      <w:r w:rsidRPr="00513CE8">
        <w:rPr>
          <w:rFonts w:cs="David"/>
          <w:sz w:val="24"/>
          <w:szCs w:val="24"/>
          <w:rtl/>
        </w:rPr>
        <w:t xml:space="preserve">, </w:t>
      </w:r>
      <w:r w:rsidRPr="00513CE8">
        <w:rPr>
          <w:rFonts w:cs="David" w:hint="cs"/>
          <w:sz w:val="24"/>
          <w:szCs w:val="24"/>
          <w:rtl/>
        </w:rPr>
        <w:t>חימום</w:t>
      </w:r>
      <w:r w:rsidRPr="00513CE8">
        <w:rPr>
          <w:rFonts w:cs="David"/>
          <w:sz w:val="24"/>
          <w:szCs w:val="24"/>
          <w:rtl/>
        </w:rPr>
        <w:t xml:space="preserve">, </w:t>
      </w:r>
      <w:r w:rsidRPr="00513CE8">
        <w:rPr>
          <w:rFonts w:cs="David" w:hint="cs"/>
          <w:sz w:val="24"/>
          <w:szCs w:val="24"/>
          <w:rtl/>
        </w:rPr>
        <w:t>אוורור</w:t>
      </w:r>
      <w:r w:rsidRPr="00513CE8">
        <w:rPr>
          <w:rFonts w:cs="David"/>
          <w:sz w:val="24"/>
          <w:szCs w:val="24"/>
          <w:rtl/>
        </w:rPr>
        <w:t xml:space="preserve"> </w:t>
      </w:r>
      <w:r w:rsidRPr="00513CE8">
        <w:rPr>
          <w:rFonts w:cs="David" w:hint="cs"/>
          <w:sz w:val="24"/>
          <w:szCs w:val="24"/>
          <w:rtl/>
        </w:rPr>
        <w:t>ביחידות</w:t>
      </w:r>
      <w:r w:rsidRPr="00513CE8">
        <w:rPr>
          <w:rFonts w:cs="David"/>
          <w:sz w:val="24"/>
          <w:szCs w:val="24"/>
          <w:rtl/>
        </w:rPr>
        <w:t xml:space="preserve"> </w:t>
      </w:r>
      <w:r w:rsidRPr="00513CE8">
        <w:rPr>
          <w:rFonts w:cs="David" w:hint="cs"/>
          <w:sz w:val="24"/>
          <w:szCs w:val="24"/>
          <w:rtl/>
        </w:rPr>
        <w:t>משרד</w:t>
      </w:r>
      <w:r w:rsidRPr="00513CE8">
        <w:rPr>
          <w:rFonts w:cs="David"/>
          <w:sz w:val="24"/>
          <w:szCs w:val="24"/>
          <w:rtl/>
        </w:rPr>
        <w:t xml:space="preserve"> </w:t>
      </w:r>
      <w:r w:rsidRPr="00513CE8">
        <w:rPr>
          <w:rFonts w:cs="David" w:hint="cs"/>
          <w:sz w:val="24"/>
          <w:szCs w:val="24"/>
          <w:rtl/>
        </w:rPr>
        <w:t>החקלאות</w:t>
      </w:r>
      <w:r w:rsidRPr="00513CE8">
        <w:rPr>
          <w:rFonts w:cs="David"/>
          <w:sz w:val="24"/>
          <w:szCs w:val="24"/>
          <w:rtl/>
        </w:rPr>
        <w:t xml:space="preserve"> </w:t>
      </w:r>
      <w:r w:rsidRPr="00513CE8">
        <w:rPr>
          <w:rFonts w:cs="David" w:hint="cs"/>
          <w:sz w:val="24"/>
          <w:szCs w:val="24"/>
          <w:rtl/>
        </w:rPr>
        <w:t>ופיתוח</w:t>
      </w:r>
      <w:r w:rsidRPr="00513CE8">
        <w:rPr>
          <w:rFonts w:cs="David"/>
          <w:sz w:val="24"/>
          <w:szCs w:val="24"/>
          <w:rtl/>
        </w:rPr>
        <w:t xml:space="preserve"> </w:t>
      </w:r>
      <w:r>
        <w:rPr>
          <w:rFonts w:cs="David" w:hint="cs"/>
          <w:sz w:val="24"/>
          <w:szCs w:val="24"/>
          <w:rtl/>
        </w:rPr>
        <w:t>הכפר, בהתאם</w:t>
      </w:r>
    </w:p>
    <w:p w14:paraId="7791B91D" w14:textId="77777777" w:rsidR="00CA548B" w:rsidRDefault="00CA548B" w:rsidP="00CA548B">
      <w:pPr>
        <w:pStyle w:val="affffc"/>
        <w:jc w:val="center"/>
        <w:rPr>
          <w:rFonts w:cs="David"/>
          <w:sz w:val="24"/>
          <w:szCs w:val="24"/>
          <w:rtl/>
        </w:rPr>
      </w:pPr>
      <w:r>
        <w:rPr>
          <w:rFonts w:cs="David" w:hint="cs"/>
          <w:sz w:val="24"/>
          <w:szCs w:val="24"/>
          <w:rtl/>
        </w:rPr>
        <w:t>-4-</w:t>
      </w:r>
    </w:p>
    <w:p w14:paraId="2C777B9B" w14:textId="77777777" w:rsidR="00CA548B" w:rsidRPr="00513CE8" w:rsidRDefault="00CA548B" w:rsidP="00CA548B">
      <w:pPr>
        <w:pStyle w:val="affffc"/>
        <w:rPr>
          <w:rFonts w:cs="David"/>
          <w:sz w:val="24"/>
          <w:szCs w:val="24"/>
        </w:rPr>
      </w:pPr>
      <w:r>
        <w:rPr>
          <w:rFonts w:cs="David" w:hint="cs"/>
          <w:sz w:val="24"/>
          <w:szCs w:val="24"/>
          <w:rtl/>
        </w:rPr>
        <w:t xml:space="preserve"> </w:t>
      </w:r>
    </w:p>
    <w:p w14:paraId="7ECDBCB3" w14:textId="77777777" w:rsidR="00CA548B" w:rsidRPr="00513CE8" w:rsidRDefault="00CA548B" w:rsidP="00CA548B">
      <w:pPr>
        <w:pStyle w:val="affffc"/>
        <w:rPr>
          <w:rFonts w:cs="David"/>
          <w:sz w:val="24"/>
          <w:szCs w:val="24"/>
        </w:rPr>
      </w:pPr>
      <w:r>
        <w:rPr>
          <w:rFonts w:cs="David" w:hint="cs"/>
          <w:sz w:val="24"/>
          <w:szCs w:val="24"/>
          <w:rtl/>
        </w:rPr>
        <w:t>ל</w:t>
      </w:r>
      <w:r w:rsidRPr="00513CE8">
        <w:rPr>
          <w:rFonts w:cs="David" w:hint="cs"/>
          <w:sz w:val="24"/>
          <w:szCs w:val="24"/>
          <w:rtl/>
        </w:rPr>
        <w:t>מכרז</w:t>
      </w:r>
      <w:r w:rsidRPr="00513CE8">
        <w:rPr>
          <w:rFonts w:cs="David"/>
          <w:sz w:val="24"/>
          <w:szCs w:val="24"/>
          <w:rtl/>
        </w:rPr>
        <w:t xml:space="preserve"> </w:t>
      </w:r>
      <w:r w:rsidRPr="00513CE8">
        <w:rPr>
          <w:rFonts w:cs="David" w:hint="cs"/>
          <w:sz w:val="24"/>
          <w:szCs w:val="24"/>
          <w:rtl/>
        </w:rPr>
        <w:t>וחוזה</w:t>
      </w:r>
      <w:r w:rsidRPr="00513CE8">
        <w:rPr>
          <w:rFonts w:cs="David"/>
          <w:sz w:val="24"/>
          <w:szCs w:val="24"/>
          <w:rtl/>
        </w:rPr>
        <w:t xml:space="preserve"> </w:t>
      </w:r>
      <w:r w:rsidRPr="00513CE8">
        <w:rPr>
          <w:rFonts w:cs="David" w:hint="cs"/>
          <w:sz w:val="24"/>
          <w:szCs w:val="24"/>
          <w:rtl/>
        </w:rPr>
        <w:t>עם</w:t>
      </w:r>
      <w:r w:rsidRPr="00513CE8">
        <w:rPr>
          <w:rFonts w:cs="David"/>
          <w:sz w:val="24"/>
          <w:szCs w:val="24"/>
          <w:rtl/>
        </w:rPr>
        <w:t xml:space="preserve">  </w:t>
      </w:r>
      <w:r w:rsidRPr="00513CE8">
        <w:rPr>
          <w:rFonts w:cs="David" w:hint="cs"/>
          <w:sz w:val="24"/>
          <w:szCs w:val="24"/>
          <w:rtl/>
        </w:rPr>
        <w:t>מדינת</w:t>
      </w:r>
      <w:r w:rsidRPr="00513CE8">
        <w:rPr>
          <w:rFonts w:cs="David"/>
          <w:sz w:val="24"/>
          <w:szCs w:val="24"/>
          <w:rtl/>
        </w:rPr>
        <w:t xml:space="preserve"> </w:t>
      </w:r>
      <w:r w:rsidRPr="00513CE8">
        <w:rPr>
          <w:rFonts w:cs="David" w:hint="cs"/>
          <w:sz w:val="24"/>
          <w:szCs w:val="24"/>
          <w:rtl/>
        </w:rPr>
        <w:t>ישראל</w:t>
      </w:r>
      <w:r w:rsidRPr="00513CE8">
        <w:rPr>
          <w:rFonts w:cs="David"/>
          <w:sz w:val="24"/>
          <w:szCs w:val="24"/>
          <w:rtl/>
        </w:rPr>
        <w:t xml:space="preserve"> – </w:t>
      </w:r>
      <w:r w:rsidRPr="00513CE8">
        <w:rPr>
          <w:rFonts w:cs="David" w:hint="cs"/>
          <w:sz w:val="24"/>
          <w:szCs w:val="24"/>
          <w:rtl/>
        </w:rPr>
        <w:t>משרד</w:t>
      </w:r>
      <w:r w:rsidRPr="00513CE8">
        <w:rPr>
          <w:rFonts w:cs="David"/>
          <w:sz w:val="24"/>
          <w:szCs w:val="24"/>
          <w:rtl/>
        </w:rPr>
        <w:t xml:space="preserve"> </w:t>
      </w:r>
      <w:r w:rsidRPr="00513CE8">
        <w:rPr>
          <w:rFonts w:cs="David" w:hint="cs"/>
          <w:sz w:val="24"/>
          <w:szCs w:val="24"/>
          <w:rtl/>
        </w:rPr>
        <w:t xml:space="preserve">החקלאות ופיתוח הכפר, את הביטוחים   </w:t>
      </w:r>
    </w:p>
    <w:p w14:paraId="35CD2599" w14:textId="77777777" w:rsidR="00CA548B" w:rsidRPr="00513CE8" w:rsidRDefault="00CA548B" w:rsidP="00CA548B">
      <w:pPr>
        <w:pStyle w:val="affffc"/>
        <w:rPr>
          <w:rFonts w:cs="David"/>
          <w:color w:val="FF0000"/>
          <w:sz w:val="24"/>
          <w:szCs w:val="24"/>
          <w:rtl/>
        </w:rPr>
      </w:pPr>
      <w:r w:rsidRPr="00513CE8">
        <w:rPr>
          <w:rFonts w:cs="David" w:hint="cs"/>
          <w:sz w:val="24"/>
          <w:szCs w:val="24"/>
          <w:rtl/>
        </w:rPr>
        <w:t>המפורטים</w:t>
      </w:r>
      <w:r w:rsidRPr="00513CE8">
        <w:rPr>
          <w:rFonts w:cs="David"/>
          <w:sz w:val="24"/>
          <w:szCs w:val="24"/>
          <w:rtl/>
        </w:rPr>
        <w:t xml:space="preserve"> </w:t>
      </w:r>
      <w:r w:rsidRPr="00513CE8">
        <w:rPr>
          <w:rFonts w:cs="David" w:hint="cs"/>
          <w:sz w:val="24"/>
          <w:szCs w:val="24"/>
          <w:rtl/>
        </w:rPr>
        <w:t>להלן</w:t>
      </w:r>
      <w:r w:rsidRPr="00513CE8">
        <w:rPr>
          <w:rFonts w:cs="David"/>
          <w:sz w:val="24"/>
          <w:szCs w:val="24"/>
          <w:rtl/>
        </w:rPr>
        <w:t>:</w:t>
      </w:r>
      <w:r w:rsidRPr="00513CE8">
        <w:rPr>
          <w:rFonts w:cs="David"/>
          <w:color w:val="FF0000"/>
          <w:sz w:val="24"/>
          <w:szCs w:val="24"/>
          <w:rtl/>
        </w:rPr>
        <w:t xml:space="preserve">                                                     </w:t>
      </w:r>
    </w:p>
    <w:p w14:paraId="1A28411E" w14:textId="77777777" w:rsidR="00CA548B" w:rsidRPr="00513CE8" w:rsidRDefault="00CA548B" w:rsidP="00CA548B">
      <w:pPr>
        <w:pStyle w:val="affffc"/>
        <w:rPr>
          <w:rFonts w:cs="David"/>
          <w:sz w:val="24"/>
          <w:szCs w:val="24"/>
          <w:rtl/>
        </w:rPr>
      </w:pPr>
    </w:p>
    <w:p w14:paraId="1556C9E8" w14:textId="77777777" w:rsidR="00CA548B" w:rsidRPr="00513CE8" w:rsidRDefault="00CA548B" w:rsidP="00CA548B">
      <w:pPr>
        <w:pStyle w:val="affffc"/>
        <w:rPr>
          <w:rFonts w:cs="David"/>
          <w:b/>
          <w:bCs/>
          <w:sz w:val="28"/>
          <w:szCs w:val="28"/>
          <w:u w:val="single"/>
          <w:rtl/>
        </w:rPr>
      </w:pPr>
      <w:r w:rsidRPr="00513CE8">
        <w:rPr>
          <w:rFonts w:cs="David" w:hint="cs"/>
          <w:b/>
          <w:bCs/>
          <w:sz w:val="28"/>
          <w:szCs w:val="28"/>
          <w:u w:val="single"/>
          <w:rtl/>
        </w:rPr>
        <w:t>ביטוח</w:t>
      </w:r>
      <w:r w:rsidRPr="00513CE8">
        <w:rPr>
          <w:rFonts w:cs="David"/>
          <w:b/>
          <w:bCs/>
          <w:sz w:val="28"/>
          <w:szCs w:val="28"/>
          <w:u w:val="single"/>
          <w:rtl/>
        </w:rPr>
        <w:t xml:space="preserve"> </w:t>
      </w:r>
      <w:r w:rsidRPr="00513CE8">
        <w:rPr>
          <w:rFonts w:cs="David" w:hint="cs"/>
          <w:b/>
          <w:bCs/>
          <w:sz w:val="28"/>
          <w:szCs w:val="28"/>
          <w:u w:val="single"/>
          <w:rtl/>
        </w:rPr>
        <w:t>חבות</w:t>
      </w:r>
      <w:r w:rsidRPr="00513CE8">
        <w:rPr>
          <w:rFonts w:cs="David"/>
          <w:b/>
          <w:bCs/>
          <w:sz w:val="28"/>
          <w:szCs w:val="28"/>
          <w:u w:val="single"/>
          <w:rtl/>
        </w:rPr>
        <w:t xml:space="preserve"> </w:t>
      </w:r>
      <w:r w:rsidRPr="00513CE8">
        <w:rPr>
          <w:rFonts w:cs="David" w:hint="cs"/>
          <w:b/>
          <w:bCs/>
          <w:sz w:val="28"/>
          <w:szCs w:val="28"/>
          <w:u w:val="single"/>
          <w:rtl/>
        </w:rPr>
        <w:t>המעבידים</w:t>
      </w:r>
      <w:r>
        <w:rPr>
          <w:rFonts w:cs="David" w:hint="cs"/>
          <w:b/>
          <w:bCs/>
          <w:sz w:val="28"/>
          <w:szCs w:val="28"/>
          <w:u w:val="single"/>
          <w:rtl/>
        </w:rPr>
        <w:t>, מס' פוליסה:____________________</w:t>
      </w:r>
    </w:p>
    <w:p w14:paraId="54A30D3B" w14:textId="77777777" w:rsidR="00CA548B" w:rsidRDefault="00CA548B" w:rsidP="00CA548B">
      <w:pPr>
        <w:pStyle w:val="affffc"/>
        <w:rPr>
          <w:rFonts w:cs="David"/>
          <w:sz w:val="24"/>
          <w:szCs w:val="24"/>
          <w:rtl/>
        </w:rPr>
      </w:pPr>
      <w:r w:rsidRPr="00513CE8">
        <w:rPr>
          <w:rFonts w:cs="David"/>
          <w:sz w:val="24"/>
          <w:szCs w:val="24"/>
          <w:rtl/>
        </w:rPr>
        <w:t xml:space="preserve">1. </w:t>
      </w:r>
      <w:r w:rsidRPr="00513CE8">
        <w:rPr>
          <w:rFonts w:cs="David" w:hint="cs"/>
          <w:sz w:val="24"/>
          <w:szCs w:val="24"/>
          <w:rtl/>
        </w:rPr>
        <w:t>אחריותו</w:t>
      </w:r>
      <w:r w:rsidRPr="00513CE8">
        <w:rPr>
          <w:rFonts w:cs="David"/>
          <w:sz w:val="24"/>
          <w:szCs w:val="24"/>
          <w:rtl/>
        </w:rPr>
        <w:t xml:space="preserve"> </w:t>
      </w:r>
      <w:r w:rsidRPr="00513CE8">
        <w:rPr>
          <w:rFonts w:cs="David" w:hint="cs"/>
          <w:sz w:val="24"/>
          <w:szCs w:val="24"/>
          <w:rtl/>
        </w:rPr>
        <w:t>החוקית</w:t>
      </w:r>
      <w:r w:rsidRPr="00513CE8">
        <w:rPr>
          <w:rFonts w:cs="David"/>
          <w:sz w:val="24"/>
          <w:szCs w:val="24"/>
          <w:rtl/>
        </w:rPr>
        <w:t xml:space="preserve"> </w:t>
      </w:r>
      <w:r w:rsidRPr="00513CE8">
        <w:rPr>
          <w:rFonts w:cs="David" w:hint="cs"/>
          <w:sz w:val="24"/>
          <w:szCs w:val="24"/>
          <w:rtl/>
        </w:rPr>
        <w:t>כלפי</w:t>
      </w:r>
      <w:r w:rsidRPr="00513CE8">
        <w:rPr>
          <w:rFonts w:cs="David"/>
          <w:sz w:val="24"/>
          <w:szCs w:val="24"/>
          <w:rtl/>
        </w:rPr>
        <w:t xml:space="preserve"> </w:t>
      </w:r>
      <w:r w:rsidRPr="00513CE8">
        <w:rPr>
          <w:rFonts w:cs="David" w:hint="cs"/>
          <w:sz w:val="24"/>
          <w:szCs w:val="24"/>
          <w:rtl/>
        </w:rPr>
        <w:t>עובדיו</w:t>
      </w:r>
      <w:r w:rsidRPr="00513CE8">
        <w:rPr>
          <w:rFonts w:cs="David"/>
          <w:sz w:val="24"/>
          <w:szCs w:val="24"/>
          <w:rtl/>
        </w:rPr>
        <w:t xml:space="preserve"> </w:t>
      </w:r>
      <w:r w:rsidRPr="00513CE8">
        <w:rPr>
          <w:rFonts w:cs="David" w:hint="cs"/>
          <w:sz w:val="24"/>
          <w:szCs w:val="24"/>
          <w:rtl/>
        </w:rPr>
        <w:t>בכל</w:t>
      </w:r>
      <w:r w:rsidRPr="00513CE8">
        <w:rPr>
          <w:rFonts w:cs="David"/>
          <w:sz w:val="24"/>
          <w:szCs w:val="24"/>
          <w:rtl/>
        </w:rPr>
        <w:t xml:space="preserve"> </w:t>
      </w:r>
      <w:r w:rsidRPr="00513CE8">
        <w:rPr>
          <w:rFonts w:cs="David" w:hint="cs"/>
          <w:sz w:val="24"/>
          <w:szCs w:val="24"/>
          <w:rtl/>
        </w:rPr>
        <w:t>תחומי</w:t>
      </w:r>
      <w:r w:rsidRPr="00513CE8">
        <w:rPr>
          <w:rFonts w:cs="David"/>
          <w:sz w:val="24"/>
          <w:szCs w:val="24"/>
          <w:rtl/>
        </w:rPr>
        <w:t xml:space="preserve"> </w:t>
      </w:r>
      <w:r w:rsidRPr="00513CE8">
        <w:rPr>
          <w:rFonts w:cs="David" w:hint="cs"/>
          <w:sz w:val="24"/>
          <w:szCs w:val="24"/>
          <w:rtl/>
        </w:rPr>
        <w:t>מדינת</w:t>
      </w:r>
      <w:r w:rsidRPr="00513CE8">
        <w:rPr>
          <w:rFonts w:cs="David"/>
          <w:sz w:val="24"/>
          <w:szCs w:val="24"/>
          <w:rtl/>
        </w:rPr>
        <w:t xml:space="preserve"> </w:t>
      </w:r>
      <w:r w:rsidRPr="00513CE8">
        <w:rPr>
          <w:rFonts w:cs="David" w:hint="cs"/>
          <w:sz w:val="24"/>
          <w:szCs w:val="24"/>
          <w:rtl/>
        </w:rPr>
        <w:t>ישראל</w:t>
      </w:r>
      <w:r w:rsidRPr="00513CE8">
        <w:rPr>
          <w:rFonts w:cs="David"/>
          <w:sz w:val="24"/>
          <w:szCs w:val="24"/>
          <w:rtl/>
        </w:rPr>
        <w:t xml:space="preserve">  </w:t>
      </w:r>
      <w:r w:rsidRPr="00513CE8">
        <w:rPr>
          <w:rFonts w:cs="David" w:hint="cs"/>
          <w:sz w:val="24"/>
          <w:szCs w:val="24"/>
          <w:rtl/>
        </w:rPr>
        <w:t>והשטחים</w:t>
      </w:r>
      <w:r w:rsidRPr="00513CE8">
        <w:rPr>
          <w:rFonts w:cs="David"/>
          <w:sz w:val="24"/>
          <w:szCs w:val="24"/>
          <w:rtl/>
        </w:rPr>
        <w:t xml:space="preserve"> </w:t>
      </w:r>
      <w:r w:rsidRPr="00513CE8">
        <w:rPr>
          <w:rFonts w:cs="David" w:hint="cs"/>
          <w:sz w:val="24"/>
          <w:szCs w:val="24"/>
          <w:rtl/>
        </w:rPr>
        <w:t>המוחזקים</w:t>
      </w:r>
      <w:r w:rsidRPr="00513CE8">
        <w:rPr>
          <w:rFonts w:cs="David"/>
          <w:sz w:val="24"/>
          <w:szCs w:val="24"/>
          <w:rtl/>
        </w:rPr>
        <w:t xml:space="preserve">.    </w:t>
      </w:r>
    </w:p>
    <w:p w14:paraId="0E3F69AD" w14:textId="77777777" w:rsidR="00CA548B" w:rsidRPr="00513CE8" w:rsidRDefault="00CA548B" w:rsidP="00CA548B">
      <w:pPr>
        <w:pStyle w:val="affffc"/>
        <w:rPr>
          <w:rFonts w:cs="David"/>
          <w:sz w:val="24"/>
          <w:szCs w:val="24"/>
          <w:rtl/>
        </w:rPr>
      </w:pPr>
      <w:r w:rsidRPr="00513CE8">
        <w:rPr>
          <w:rFonts w:cs="David"/>
          <w:sz w:val="24"/>
          <w:szCs w:val="24"/>
          <w:rtl/>
        </w:rPr>
        <w:t xml:space="preserve">    </w:t>
      </w:r>
    </w:p>
    <w:p w14:paraId="0D1B5CB7" w14:textId="7680FEE5" w:rsidR="00CA548B" w:rsidRPr="00513CE8" w:rsidRDefault="00CA548B" w:rsidP="00CA548B">
      <w:pPr>
        <w:pStyle w:val="affffc"/>
        <w:rPr>
          <w:rFonts w:cs="David"/>
          <w:sz w:val="24"/>
          <w:szCs w:val="24"/>
          <w:rtl/>
        </w:rPr>
      </w:pPr>
      <w:r w:rsidRPr="00513CE8">
        <w:rPr>
          <w:rFonts w:cs="David"/>
          <w:sz w:val="24"/>
          <w:szCs w:val="24"/>
          <w:rtl/>
        </w:rPr>
        <w:t xml:space="preserve">2. </w:t>
      </w:r>
      <w:r w:rsidRPr="00513CE8">
        <w:rPr>
          <w:rFonts w:cs="David" w:hint="cs"/>
          <w:sz w:val="24"/>
          <w:szCs w:val="24"/>
          <w:rtl/>
        </w:rPr>
        <w:t>גבול</w:t>
      </w:r>
      <w:r w:rsidRPr="00513CE8">
        <w:rPr>
          <w:rFonts w:cs="David"/>
          <w:sz w:val="24"/>
          <w:szCs w:val="24"/>
          <w:rtl/>
        </w:rPr>
        <w:t xml:space="preserve"> </w:t>
      </w:r>
      <w:r w:rsidRPr="00513CE8">
        <w:rPr>
          <w:rFonts w:cs="David" w:hint="cs"/>
          <w:sz w:val="24"/>
          <w:szCs w:val="24"/>
          <w:rtl/>
        </w:rPr>
        <w:t>האחריות</w:t>
      </w:r>
      <w:r w:rsidRPr="00513CE8">
        <w:rPr>
          <w:rFonts w:cs="David"/>
          <w:sz w:val="24"/>
          <w:szCs w:val="24"/>
          <w:rtl/>
        </w:rPr>
        <w:t xml:space="preserve"> </w:t>
      </w:r>
      <w:r w:rsidRPr="00513CE8">
        <w:rPr>
          <w:rFonts w:cs="David" w:hint="cs"/>
          <w:sz w:val="24"/>
          <w:szCs w:val="24"/>
          <w:rtl/>
        </w:rPr>
        <w:t>לא</w:t>
      </w:r>
      <w:r w:rsidRPr="00513CE8">
        <w:rPr>
          <w:rFonts w:cs="David"/>
          <w:sz w:val="24"/>
          <w:szCs w:val="24"/>
          <w:rtl/>
        </w:rPr>
        <w:t xml:space="preserve"> </w:t>
      </w:r>
      <w:r w:rsidRPr="00513CE8">
        <w:rPr>
          <w:rFonts w:cs="David" w:hint="cs"/>
          <w:sz w:val="24"/>
          <w:szCs w:val="24"/>
          <w:rtl/>
        </w:rPr>
        <w:t>יפחת</w:t>
      </w:r>
      <w:r w:rsidRPr="00513CE8">
        <w:rPr>
          <w:rFonts w:cs="David"/>
          <w:sz w:val="24"/>
          <w:szCs w:val="24"/>
          <w:rtl/>
        </w:rPr>
        <w:t xml:space="preserve"> </w:t>
      </w:r>
      <w:r w:rsidRPr="00513CE8">
        <w:rPr>
          <w:rFonts w:cs="David" w:hint="cs"/>
          <w:sz w:val="24"/>
          <w:szCs w:val="24"/>
          <w:rtl/>
        </w:rPr>
        <w:t>מסך</w:t>
      </w:r>
      <w:r w:rsidRPr="00513CE8">
        <w:rPr>
          <w:rFonts w:cs="David"/>
          <w:sz w:val="24"/>
          <w:szCs w:val="24"/>
          <w:rtl/>
        </w:rPr>
        <w:t xml:space="preserve">  5,000,000 </w:t>
      </w:r>
      <w:r w:rsidRPr="00513CE8">
        <w:rPr>
          <w:rFonts w:cs="David" w:hint="cs"/>
          <w:sz w:val="24"/>
          <w:szCs w:val="24"/>
          <w:rtl/>
        </w:rPr>
        <w:t>דולר</w:t>
      </w:r>
      <w:r w:rsidRPr="00513CE8">
        <w:rPr>
          <w:rFonts w:cs="David"/>
          <w:sz w:val="24"/>
          <w:szCs w:val="24"/>
          <w:rtl/>
        </w:rPr>
        <w:t xml:space="preserve"> </w:t>
      </w:r>
      <w:r w:rsidRPr="00513CE8">
        <w:rPr>
          <w:rFonts w:cs="David" w:hint="cs"/>
          <w:sz w:val="24"/>
          <w:szCs w:val="24"/>
          <w:rtl/>
        </w:rPr>
        <w:t>ארה</w:t>
      </w:r>
      <w:r w:rsidRPr="00513CE8">
        <w:rPr>
          <w:rFonts w:cs="David"/>
          <w:sz w:val="24"/>
          <w:szCs w:val="24"/>
          <w:rtl/>
        </w:rPr>
        <w:t>"</w:t>
      </w:r>
      <w:r w:rsidRPr="00513CE8">
        <w:rPr>
          <w:rFonts w:cs="David" w:hint="cs"/>
          <w:sz w:val="24"/>
          <w:szCs w:val="24"/>
          <w:rtl/>
        </w:rPr>
        <w:t>ב</w:t>
      </w:r>
      <w:r w:rsidRPr="00513CE8">
        <w:rPr>
          <w:rFonts w:cs="David"/>
          <w:sz w:val="24"/>
          <w:szCs w:val="24"/>
          <w:rtl/>
        </w:rPr>
        <w:t xml:space="preserve"> </w:t>
      </w:r>
      <w:r w:rsidRPr="00513CE8">
        <w:rPr>
          <w:rFonts w:cs="David" w:hint="cs"/>
          <w:sz w:val="24"/>
          <w:szCs w:val="24"/>
          <w:rtl/>
        </w:rPr>
        <w:t>לעובד</w:t>
      </w:r>
      <w:r w:rsidRPr="00513CE8">
        <w:rPr>
          <w:rFonts w:cs="David"/>
          <w:sz w:val="24"/>
          <w:szCs w:val="24"/>
          <w:rtl/>
        </w:rPr>
        <w:t xml:space="preserve">, </w:t>
      </w:r>
      <w:r w:rsidRPr="00513CE8">
        <w:rPr>
          <w:rFonts w:cs="David" w:hint="cs"/>
          <w:sz w:val="24"/>
          <w:szCs w:val="24"/>
          <w:rtl/>
        </w:rPr>
        <w:t>למקרה</w:t>
      </w:r>
      <w:r w:rsidRPr="00513CE8">
        <w:rPr>
          <w:rFonts w:cs="David"/>
          <w:sz w:val="24"/>
          <w:szCs w:val="24"/>
          <w:rtl/>
        </w:rPr>
        <w:t xml:space="preserve"> </w:t>
      </w:r>
      <w:r w:rsidRPr="00513CE8">
        <w:rPr>
          <w:rFonts w:cs="David" w:hint="cs"/>
          <w:sz w:val="24"/>
          <w:szCs w:val="24"/>
          <w:rtl/>
        </w:rPr>
        <w:t>ולתקופת</w:t>
      </w:r>
      <w:r w:rsidRPr="00513CE8">
        <w:rPr>
          <w:rFonts w:cs="David"/>
          <w:sz w:val="24"/>
          <w:szCs w:val="24"/>
          <w:rtl/>
        </w:rPr>
        <w:t xml:space="preserve"> </w:t>
      </w:r>
      <w:r w:rsidRPr="00513CE8">
        <w:rPr>
          <w:rFonts w:cs="David" w:hint="cs"/>
          <w:sz w:val="24"/>
          <w:szCs w:val="24"/>
          <w:rtl/>
        </w:rPr>
        <w:t>הביטוח</w:t>
      </w:r>
      <w:r>
        <w:rPr>
          <w:rFonts w:cs="David" w:hint="cs"/>
          <w:sz w:val="24"/>
          <w:szCs w:val="24"/>
          <w:rtl/>
        </w:rPr>
        <w:t xml:space="preserve"> </w:t>
      </w:r>
      <w:r w:rsidRPr="00513CE8">
        <w:rPr>
          <w:rFonts w:cs="David"/>
          <w:sz w:val="24"/>
          <w:szCs w:val="24"/>
          <w:rtl/>
        </w:rPr>
        <w:t>(</w:t>
      </w:r>
      <w:r w:rsidRPr="00513CE8">
        <w:rPr>
          <w:rFonts w:cs="David" w:hint="cs"/>
          <w:sz w:val="24"/>
          <w:szCs w:val="24"/>
          <w:rtl/>
        </w:rPr>
        <w:t>שנה</w:t>
      </w:r>
      <w:r w:rsidRPr="00513CE8">
        <w:rPr>
          <w:rFonts w:cs="David"/>
          <w:sz w:val="24"/>
          <w:szCs w:val="24"/>
          <w:rtl/>
        </w:rPr>
        <w:t>)</w:t>
      </w:r>
      <w:r w:rsidRPr="00513CE8">
        <w:rPr>
          <w:rFonts w:cs="David" w:hint="cs"/>
          <w:sz w:val="24"/>
          <w:szCs w:val="24"/>
          <w:rtl/>
        </w:rPr>
        <w:t>.</w:t>
      </w:r>
    </w:p>
    <w:p w14:paraId="6DC07D58" w14:textId="77777777" w:rsidR="00CA548B" w:rsidRPr="00513CE8" w:rsidRDefault="00CA548B" w:rsidP="00CA548B">
      <w:pPr>
        <w:pStyle w:val="affffc"/>
        <w:rPr>
          <w:rFonts w:cs="David"/>
          <w:sz w:val="24"/>
          <w:szCs w:val="24"/>
          <w:rtl/>
        </w:rPr>
      </w:pPr>
    </w:p>
    <w:p w14:paraId="5E7EA8A2" w14:textId="3DCF1BAE" w:rsidR="00CA548B" w:rsidRPr="00513CE8" w:rsidRDefault="00CA548B" w:rsidP="00CA548B">
      <w:pPr>
        <w:pStyle w:val="affffc"/>
        <w:rPr>
          <w:rFonts w:cs="David"/>
          <w:sz w:val="24"/>
          <w:szCs w:val="24"/>
          <w:rtl/>
        </w:rPr>
      </w:pPr>
      <w:r w:rsidRPr="00513CE8">
        <w:rPr>
          <w:rFonts w:cs="David" w:hint="cs"/>
          <w:sz w:val="24"/>
          <w:szCs w:val="24"/>
          <w:rtl/>
        </w:rPr>
        <w:t>3. הביטוח</w:t>
      </w:r>
      <w:r w:rsidRPr="00513CE8">
        <w:rPr>
          <w:rFonts w:cs="David"/>
          <w:sz w:val="24"/>
          <w:szCs w:val="24"/>
          <w:rtl/>
        </w:rPr>
        <w:t xml:space="preserve"> </w:t>
      </w:r>
      <w:r w:rsidRPr="00513CE8">
        <w:rPr>
          <w:rFonts w:cs="David" w:hint="cs"/>
          <w:sz w:val="24"/>
          <w:szCs w:val="24"/>
          <w:rtl/>
        </w:rPr>
        <w:t>מורחב</w:t>
      </w:r>
      <w:r w:rsidRPr="00513CE8">
        <w:rPr>
          <w:rFonts w:cs="David"/>
          <w:sz w:val="24"/>
          <w:szCs w:val="24"/>
          <w:rtl/>
        </w:rPr>
        <w:t xml:space="preserve"> </w:t>
      </w:r>
      <w:r w:rsidRPr="00513CE8">
        <w:rPr>
          <w:rFonts w:cs="David" w:hint="cs"/>
          <w:sz w:val="24"/>
          <w:szCs w:val="24"/>
          <w:rtl/>
        </w:rPr>
        <w:t>לכסות</w:t>
      </w:r>
      <w:r w:rsidRPr="00513CE8">
        <w:rPr>
          <w:rFonts w:cs="David"/>
          <w:sz w:val="24"/>
          <w:szCs w:val="24"/>
          <w:rtl/>
        </w:rPr>
        <w:t xml:space="preserve"> </w:t>
      </w:r>
      <w:r w:rsidRPr="00513CE8">
        <w:rPr>
          <w:rFonts w:cs="David" w:hint="cs"/>
          <w:sz w:val="24"/>
          <w:szCs w:val="24"/>
          <w:rtl/>
        </w:rPr>
        <w:t>את</w:t>
      </w:r>
      <w:r w:rsidRPr="00513CE8">
        <w:rPr>
          <w:rFonts w:cs="David"/>
          <w:sz w:val="24"/>
          <w:szCs w:val="24"/>
          <w:rtl/>
        </w:rPr>
        <w:t xml:space="preserve"> </w:t>
      </w:r>
      <w:r w:rsidRPr="00513CE8">
        <w:rPr>
          <w:rFonts w:cs="David" w:hint="cs"/>
          <w:sz w:val="24"/>
          <w:szCs w:val="24"/>
          <w:rtl/>
        </w:rPr>
        <w:t>חבותו</w:t>
      </w:r>
      <w:r w:rsidRPr="00513CE8">
        <w:rPr>
          <w:rFonts w:cs="David"/>
          <w:sz w:val="24"/>
          <w:szCs w:val="24"/>
          <w:rtl/>
        </w:rPr>
        <w:t xml:space="preserve"> </w:t>
      </w:r>
      <w:r w:rsidRPr="00513CE8">
        <w:rPr>
          <w:rFonts w:cs="David" w:hint="cs"/>
          <w:sz w:val="24"/>
          <w:szCs w:val="24"/>
          <w:rtl/>
        </w:rPr>
        <w:t>של</w:t>
      </w:r>
      <w:r w:rsidRPr="00513CE8">
        <w:rPr>
          <w:rFonts w:cs="David"/>
          <w:sz w:val="24"/>
          <w:szCs w:val="24"/>
          <w:rtl/>
        </w:rPr>
        <w:t xml:space="preserve"> </w:t>
      </w:r>
      <w:r w:rsidRPr="00513CE8">
        <w:rPr>
          <w:rFonts w:cs="David" w:hint="cs"/>
          <w:sz w:val="24"/>
          <w:szCs w:val="24"/>
          <w:rtl/>
        </w:rPr>
        <w:t>המבוטח</w:t>
      </w:r>
      <w:r w:rsidRPr="00513CE8">
        <w:rPr>
          <w:rFonts w:cs="David"/>
          <w:sz w:val="24"/>
          <w:szCs w:val="24"/>
          <w:rtl/>
        </w:rPr>
        <w:t xml:space="preserve"> </w:t>
      </w:r>
      <w:r w:rsidRPr="00513CE8">
        <w:rPr>
          <w:rFonts w:cs="David" w:hint="cs"/>
          <w:sz w:val="24"/>
          <w:szCs w:val="24"/>
          <w:rtl/>
        </w:rPr>
        <w:t>כלפי</w:t>
      </w:r>
      <w:r w:rsidRPr="00513CE8">
        <w:rPr>
          <w:rFonts w:cs="David"/>
          <w:sz w:val="24"/>
          <w:szCs w:val="24"/>
          <w:rtl/>
        </w:rPr>
        <w:t xml:space="preserve"> </w:t>
      </w:r>
      <w:r w:rsidRPr="00513CE8">
        <w:rPr>
          <w:rFonts w:cs="David" w:hint="cs"/>
          <w:sz w:val="24"/>
          <w:szCs w:val="24"/>
          <w:rtl/>
        </w:rPr>
        <w:t>קבלנים</w:t>
      </w:r>
      <w:r w:rsidRPr="00513CE8">
        <w:rPr>
          <w:rFonts w:cs="David"/>
          <w:sz w:val="24"/>
          <w:szCs w:val="24"/>
          <w:rtl/>
        </w:rPr>
        <w:t xml:space="preserve">,  </w:t>
      </w:r>
      <w:r w:rsidRPr="00513CE8">
        <w:rPr>
          <w:rFonts w:cs="David" w:hint="cs"/>
          <w:sz w:val="24"/>
          <w:szCs w:val="24"/>
          <w:rtl/>
        </w:rPr>
        <w:t>קבלני</w:t>
      </w:r>
      <w:r w:rsidRPr="00513CE8">
        <w:rPr>
          <w:rFonts w:cs="David"/>
          <w:sz w:val="24"/>
          <w:szCs w:val="24"/>
          <w:rtl/>
        </w:rPr>
        <w:t xml:space="preserve"> </w:t>
      </w:r>
      <w:r w:rsidRPr="00513CE8">
        <w:rPr>
          <w:rFonts w:cs="David" w:hint="cs"/>
          <w:sz w:val="24"/>
          <w:szCs w:val="24"/>
          <w:rtl/>
        </w:rPr>
        <w:t>משנה</w:t>
      </w:r>
      <w:r w:rsidRPr="00513CE8">
        <w:rPr>
          <w:rFonts w:cs="David"/>
          <w:sz w:val="24"/>
          <w:szCs w:val="24"/>
          <w:rtl/>
        </w:rPr>
        <w:t xml:space="preserve"> </w:t>
      </w:r>
      <w:r w:rsidRPr="00513CE8">
        <w:rPr>
          <w:rFonts w:cs="David" w:hint="cs"/>
          <w:sz w:val="24"/>
          <w:szCs w:val="24"/>
          <w:rtl/>
        </w:rPr>
        <w:t>ועובדיהם</w:t>
      </w:r>
      <w:r w:rsidRPr="00513CE8">
        <w:rPr>
          <w:rFonts w:cs="David"/>
          <w:sz w:val="24"/>
          <w:szCs w:val="24"/>
          <w:rtl/>
        </w:rPr>
        <w:t xml:space="preserve"> </w:t>
      </w:r>
      <w:r w:rsidRPr="00513CE8">
        <w:rPr>
          <w:rFonts w:cs="David" w:hint="cs"/>
          <w:sz w:val="24"/>
          <w:szCs w:val="24"/>
          <w:rtl/>
        </w:rPr>
        <w:t>היה</w:t>
      </w:r>
      <w:r>
        <w:rPr>
          <w:rFonts w:cs="David" w:hint="cs"/>
          <w:sz w:val="24"/>
          <w:szCs w:val="24"/>
          <w:rtl/>
        </w:rPr>
        <w:t xml:space="preserve"> </w:t>
      </w:r>
      <w:r w:rsidRPr="00513CE8">
        <w:rPr>
          <w:rFonts w:cs="David" w:hint="cs"/>
          <w:sz w:val="24"/>
          <w:szCs w:val="24"/>
          <w:rtl/>
        </w:rPr>
        <w:t>ויחשב</w:t>
      </w:r>
      <w:r w:rsidRPr="00513CE8">
        <w:rPr>
          <w:rFonts w:cs="David"/>
          <w:sz w:val="24"/>
          <w:szCs w:val="24"/>
          <w:rtl/>
        </w:rPr>
        <w:t xml:space="preserve"> </w:t>
      </w:r>
      <w:r w:rsidRPr="00513CE8">
        <w:rPr>
          <w:rFonts w:cs="David" w:hint="cs"/>
          <w:sz w:val="24"/>
          <w:szCs w:val="24"/>
          <w:rtl/>
        </w:rPr>
        <w:t>כמעבידם.</w:t>
      </w:r>
    </w:p>
    <w:p w14:paraId="3C1827B8" w14:textId="77777777" w:rsidR="00CA548B" w:rsidRPr="00513CE8" w:rsidRDefault="00CA548B" w:rsidP="00CA548B">
      <w:pPr>
        <w:pStyle w:val="affffc"/>
        <w:rPr>
          <w:rFonts w:cs="David"/>
          <w:sz w:val="24"/>
          <w:szCs w:val="24"/>
          <w:rtl/>
        </w:rPr>
      </w:pPr>
    </w:p>
    <w:p w14:paraId="0D733C6D" w14:textId="773BA53D" w:rsidR="00CA548B" w:rsidRPr="00513CE8" w:rsidRDefault="00CA548B" w:rsidP="00CA548B">
      <w:pPr>
        <w:pStyle w:val="affffc"/>
        <w:rPr>
          <w:rFonts w:cs="David"/>
          <w:sz w:val="24"/>
          <w:szCs w:val="24"/>
        </w:rPr>
      </w:pPr>
      <w:r w:rsidRPr="00513CE8">
        <w:rPr>
          <w:rFonts w:cs="David" w:hint="cs"/>
          <w:sz w:val="24"/>
          <w:szCs w:val="24"/>
          <w:rtl/>
        </w:rPr>
        <w:t>4. הביטוח</w:t>
      </w:r>
      <w:r w:rsidRPr="00513CE8">
        <w:rPr>
          <w:rFonts w:cs="David"/>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פי</w:t>
      </w:r>
      <w:r w:rsidRPr="00513CE8">
        <w:rPr>
          <w:rFonts w:cs="David"/>
          <w:sz w:val="24"/>
          <w:szCs w:val="24"/>
          <w:rtl/>
        </w:rPr>
        <w:t xml:space="preserve"> </w:t>
      </w:r>
      <w:r w:rsidRPr="00513CE8">
        <w:rPr>
          <w:rFonts w:cs="David" w:hint="cs"/>
          <w:sz w:val="24"/>
          <w:szCs w:val="24"/>
          <w:rtl/>
        </w:rPr>
        <w:t>הפוליסה</w:t>
      </w:r>
      <w:r w:rsidRPr="00513CE8">
        <w:rPr>
          <w:rFonts w:cs="David"/>
          <w:sz w:val="24"/>
          <w:szCs w:val="24"/>
          <w:rtl/>
        </w:rPr>
        <w:t xml:space="preserve"> </w:t>
      </w:r>
      <w:r w:rsidRPr="00513CE8">
        <w:rPr>
          <w:rFonts w:cs="David" w:hint="cs"/>
          <w:sz w:val="24"/>
          <w:szCs w:val="24"/>
          <w:rtl/>
        </w:rPr>
        <w:t>מורחב</w:t>
      </w:r>
      <w:r w:rsidRPr="00513CE8">
        <w:rPr>
          <w:rFonts w:cs="David"/>
          <w:sz w:val="24"/>
          <w:szCs w:val="24"/>
          <w:rtl/>
        </w:rPr>
        <w:t xml:space="preserve"> </w:t>
      </w:r>
      <w:r w:rsidRPr="00513CE8">
        <w:rPr>
          <w:rFonts w:cs="David" w:hint="cs"/>
          <w:sz w:val="24"/>
          <w:szCs w:val="24"/>
          <w:rtl/>
        </w:rPr>
        <w:t>לשפות</w:t>
      </w:r>
      <w:r w:rsidRPr="00513CE8">
        <w:rPr>
          <w:rFonts w:cs="David"/>
          <w:sz w:val="24"/>
          <w:szCs w:val="24"/>
          <w:rtl/>
        </w:rPr>
        <w:t xml:space="preserve"> </w:t>
      </w:r>
      <w:r w:rsidRPr="00513CE8">
        <w:rPr>
          <w:rFonts w:cs="David" w:hint="cs"/>
          <w:sz w:val="24"/>
          <w:szCs w:val="24"/>
          <w:rtl/>
        </w:rPr>
        <w:t>את</w:t>
      </w:r>
      <w:r w:rsidRPr="00513CE8">
        <w:rPr>
          <w:rFonts w:cs="David"/>
          <w:sz w:val="24"/>
          <w:szCs w:val="24"/>
          <w:rtl/>
        </w:rPr>
        <w:t xml:space="preserve"> </w:t>
      </w:r>
      <w:r w:rsidRPr="00513CE8">
        <w:rPr>
          <w:rFonts w:cs="David" w:hint="cs"/>
          <w:sz w:val="24"/>
          <w:szCs w:val="24"/>
          <w:rtl/>
        </w:rPr>
        <w:t>מדינת</w:t>
      </w:r>
      <w:r w:rsidRPr="00513CE8">
        <w:rPr>
          <w:rFonts w:cs="David"/>
          <w:sz w:val="24"/>
          <w:szCs w:val="24"/>
          <w:rtl/>
        </w:rPr>
        <w:t xml:space="preserve"> </w:t>
      </w:r>
      <w:r w:rsidRPr="00513CE8">
        <w:rPr>
          <w:rFonts w:cs="David" w:hint="cs"/>
          <w:sz w:val="24"/>
          <w:szCs w:val="24"/>
          <w:rtl/>
        </w:rPr>
        <w:t>ישראל</w:t>
      </w:r>
      <w:r w:rsidRPr="00513CE8">
        <w:rPr>
          <w:rFonts w:cs="David"/>
          <w:sz w:val="24"/>
          <w:szCs w:val="24"/>
          <w:rtl/>
        </w:rPr>
        <w:t xml:space="preserve"> – </w:t>
      </w:r>
      <w:r w:rsidRPr="00513CE8">
        <w:rPr>
          <w:rFonts w:cs="David" w:hint="cs"/>
          <w:sz w:val="24"/>
          <w:szCs w:val="24"/>
          <w:rtl/>
        </w:rPr>
        <w:t>משרד</w:t>
      </w:r>
      <w:r w:rsidRPr="00513CE8">
        <w:rPr>
          <w:rFonts w:cs="David"/>
          <w:sz w:val="24"/>
          <w:szCs w:val="24"/>
          <w:rtl/>
        </w:rPr>
        <w:t xml:space="preserve"> </w:t>
      </w:r>
      <w:r w:rsidRPr="00513CE8">
        <w:rPr>
          <w:rFonts w:cs="David" w:hint="cs"/>
          <w:sz w:val="24"/>
          <w:szCs w:val="24"/>
          <w:rtl/>
        </w:rPr>
        <w:t>החקלאות</w:t>
      </w:r>
      <w:r w:rsidRPr="00513CE8">
        <w:rPr>
          <w:rFonts w:cs="David"/>
          <w:sz w:val="24"/>
          <w:szCs w:val="24"/>
          <w:rtl/>
        </w:rPr>
        <w:t xml:space="preserve"> </w:t>
      </w:r>
      <w:r w:rsidRPr="00513CE8">
        <w:rPr>
          <w:rFonts w:cs="David" w:hint="cs"/>
          <w:sz w:val="24"/>
          <w:szCs w:val="24"/>
          <w:rtl/>
        </w:rPr>
        <w:t>ופיתוח</w:t>
      </w:r>
      <w:r w:rsidRPr="00513CE8">
        <w:rPr>
          <w:rFonts w:cs="David"/>
          <w:sz w:val="24"/>
          <w:szCs w:val="24"/>
          <w:rtl/>
        </w:rPr>
        <w:t xml:space="preserve"> </w:t>
      </w:r>
      <w:r w:rsidRPr="00513CE8">
        <w:rPr>
          <w:rFonts w:cs="David" w:hint="cs"/>
          <w:sz w:val="24"/>
          <w:szCs w:val="24"/>
          <w:rtl/>
        </w:rPr>
        <w:t>הכפר</w:t>
      </w:r>
      <w:r>
        <w:rPr>
          <w:rFonts w:cs="David" w:hint="cs"/>
          <w:sz w:val="24"/>
          <w:szCs w:val="24"/>
          <w:rtl/>
        </w:rPr>
        <w:t xml:space="preserve"> </w:t>
      </w:r>
      <w:r w:rsidRPr="00513CE8">
        <w:rPr>
          <w:rFonts w:cs="David" w:hint="cs"/>
          <w:sz w:val="24"/>
          <w:szCs w:val="24"/>
          <w:rtl/>
        </w:rPr>
        <w:t>היה</w:t>
      </w:r>
      <w:r w:rsidRPr="00513CE8">
        <w:rPr>
          <w:rFonts w:cs="David"/>
          <w:sz w:val="24"/>
          <w:szCs w:val="24"/>
          <w:rtl/>
        </w:rPr>
        <w:t xml:space="preserve"> </w:t>
      </w:r>
      <w:r w:rsidRPr="00513CE8">
        <w:rPr>
          <w:rFonts w:cs="David" w:hint="cs"/>
          <w:sz w:val="24"/>
          <w:szCs w:val="24"/>
          <w:rtl/>
        </w:rPr>
        <w:t>ונטען</w:t>
      </w:r>
      <w:r w:rsidRPr="00513CE8">
        <w:rPr>
          <w:rFonts w:cs="David"/>
          <w:sz w:val="24"/>
          <w:szCs w:val="24"/>
          <w:rtl/>
        </w:rPr>
        <w:t xml:space="preserve"> </w:t>
      </w:r>
      <w:r w:rsidRPr="00513CE8">
        <w:rPr>
          <w:rFonts w:cs="David" w:hint="cs"/>
          <w:sz w:val="24"/>
          <w:szCs w:val="24"/>
          <w:rtl/>
        </w:rPr>
        <w:t>לעניין</w:t>
      </w:r>
      <w:r w:rsidRPr="00513CE8">
        <w:rPr>
          <w:rFonts w:cs="David"/>
          <w:sz w:val="24"/>
          <w:szCs w:val="24"/>
          <w:rtl/>
        </w:rPr>
        <w:t xml:space="preserve"> </w:t>
      </w:r>
      <w:r w:rsidRPr="00513CE8">
        <w:rPr>
          <w:rFonts w:cs="David" w:hint="cs"/>
          <w:sz w:val="24"/>
          <w:szCs w:val="24"/>
          <w:rtl/>
        </w:rPr>
        <w:t>קרות</w:t>
      </w:r>
      <w:r w:rsidRPr="00513CE8">
        <w:rPr>
          <w:rFonts w:cs="David"/>
          <w:sz w:val="24"/>
          <w:szCs w:val="24"/>
          <w:rtl/>
        </w:rPr>
        <w:t xml:space="preserve"> </w:t>
      </w:r>
      <w:r w:rsidRPr="00513CE8">
        <w:rPr>
          <w:rFonts w:cs="David" w:hint="cs"/>
          <w:sz w:val="24"/>
          <w:szCs w:val="24"/>
          <w:rtl/>
        </w:rPr>
        <w:t>תאונת</w:t>
      </w:r>
      <w:r w:rsidRPr="00513CE8">
        <w:rPr>
          <w:rFonts w:cs="David"/>
          <w:sz w:val="24"/>
          <w:szCs w:val="24"/>
          <w:rtl/>
        </w:rPr>
        <w:t xml:space="preserve">  </w:t>
      </w:r>
      <w:r w:rsidRPr="00513CE8">
        <w:rPr>
          <w:rFonts w:cs="David" w:hint="cs"/>
          <w:sz w:val="24"/>
          <w:szCs w:val="24"/>
          <w:rtl/>
        </w:rPr>
        <w:t>עבודה</w:t>
      </w:r>
      <w:r w:rsidRPr="00513CE8">
        <w:rPr>
          <w:rFonts w:cs="David"/>
          <w:sz w:val="24"/>
          <w:szCs w:val="24"/>
          <w:rtl/>
        </w:rPr>
        <w:t>/</w:t>
      </w:r>
      <w:r w:rsidRPr="00513CE8">
        <w:rPr>
          <w:rFonts w:cs="David" w:hint="cs"/>
          <w:sz w:val="24"/>
          <w:szCs w:val="24"/>
          <w:rtl/>
        </w:rPr>
        <w:t>מחלת</w:t>
      </w:r>
      <w:r w:rsidRPr="00513CE8">
        <w:rPr>
          <w:rFonts w:cs="David"/>
          <w:sz w:val="24"/>
          <w:szCs w:val="24"/>
          <w:rtl/>
        </w:rPr>
        <w:t xml:space="preserve"> </w:t>
      </w:r>
      <w:r w:rsidRPr="00513CE8">
        <w:rPr>
          <w:rFonts w:cs="David" w:hint="cs"/>
          <w:sz w:val="24"/>
          <w:szCs w:val="24"/>
          <w:rtl/>
        </w:rPr>
        <w:t>מקצוע</w:t>
      </w:r>
      <w:r w:rsidRPr="00513CE8">
        <w:rPr>
          <w:rFonts w:cs="David"/>
          <w:sz w:val="24"/>
          <w:szCs w:val="24"/>
          <w:rtl/>
        </w:rPr>
        <w:t xml:space="preserve"> </w:t>
      </w:r>
      <w:r w:rsidRPr="00513CE8">
        <w:rPr>
          <w:rFonts w:cs="David" w:hint="cs"/>
          <w:sz w:val="24"/>
          <w:szCs w:val="24"/>
          <w:rtl/>
        </w:rPr>
        <w:t>כלשהי</w:t>
      </w:r>
      <w:r w:rsidRPr="00513CE8">
        <w:rPr>
          <w:rFonts w:cs="David"/>
          <w:sz w:val="24"/>
          <w:szCs w:val="24"/>
          <w:rtl/>
        </w:rPr>
        <w:t xml:space="preserve">  </w:t>
      </w:r>
      <w:r w:rsidRPr="00513CE8">
        <w:rPr>
          <w:rFonts w:cs="David" w:hint="cs"/>
          <w:sz w:val="24"/>
          <w:szCs w:val="24"/>
          <w:rtl/>
        </w:rPr>
        <w:t>כי</w:t>
      </w:r>
      <w:r w:rsidRPr="00513CE8">
        <w:rPr>
          <w:rFonts w:cs="David"/>
          <w:sz w:val="24"/>
          <w:szCs w:val="24"/>
          <w:rtl/>
        </w:rPr>
        <w:t xml:space="preserve"> </w:t>
      </w:r>
      <w:r w:rsidRPr="00513CE8">
        <w:rPr>
          <w:rFonts w:cs="David" w:hint="cs"/>
          <w:sz w:val="24"/>
          <w:szCs w:val="24"/>
          <w:rtl/>
        </w:rPr>
        <w:t>הם</w:t>
      </w:r>
      <w:r w:rsidRPr="00513CE8">
        <w:rPr>
          <w:rFonts w:cs="David"/>
          <w:sz w:val="24"/>
          <w:szCs w:val="24"/>
          <w:rtl/>
        </w:rPr>
        <w:t xml:space="preserve"> </w:t>
      </w:r>
      <w:r w:rsidRPr="00513CE8">
        <w:rPr>
          <w:rFonts w:cs="David" w:hint="cs"/>
          <w:sz w:val="24"/>
          <w:szCs w:val="24"/>
          <w:rtl/>
        </w:rPr>
        <w:t>נושאים</w:t>
      </w:r>
      <w:r w:rsidRPr="00513CE8">
        <w:rPr>
          <w:rFonts w:cs="David"/>
          <w:sz w:val="24"/>
          <w:szCs w:val="24"/>
          <w:rtl/>
        </w:rPr>
        <w:t xml:space="preserve"> </w:t>
      </w:r>
      <w:r w:rsidRPr="00513CE8">
        <w:rPr>
          <w:rFonts w:cs="David" w:hint="cs"/>
          <w:sz w:val="24"/>
          <w:szCs w:val="24"/>
          <w:rtl/>
        </w:rPr>
        <w:t>בחבות</w:t>
      </w:r>
      <w:r w:rsidRPr="00513CE8">
        <w:rPr>
          <w:rFonts w:cs="David"/>
          <w:sz w:val="24"/>
          <w:szCs w:val="24"/>
          <w:rtl/>
        </w:rPr>
        <w:t xml:space="preserve"> </w:t>
      </w:r>
      <w:r w:rsidRPr="00513CE8">
        <w:rPr>
          <w:rFonts w:cs="David" w:hint="cs"/>
          <w:sz w:val="24"/>
          <w:szCs w:val="24"/>
          <w:rtl/>
        </w:rPr>
        <w:t>מעביד</w:t>
      </w:r>
      <w:r>
        <w:rPr>
          <w:rFonts w:cs="David" w:hint="cs"/>
          <w:sz w:val="24"/>
          <w:szCs w:val="24"/>
          <w:rtl/>
        </w:rPr>
        <w:t xml:space="preserve"> </w:t>
      </w:r>
      <w:r w:rsidRPr="00513CE8">
        <w:rPr>
          <w:rFonts w:cs="David" w:hint="cs"/>
          <w:sz w:val="24"/>
          <w:szCs w:val="24"/>
          <w:rtl/>
        </w:rPr>
        <w:t>כלשהם</w:t>
      </w:r>
      <w:r w:rsidRPr="00513CE8">
        <w:rPr>
          <w:rFonts w:cs="David"/>
          <w:sz w:val="24"/>
          <w:szCs w:val="24"/>
          <w:rtl/>
        </w:rPr>
        <w:t xml:space="preserve"> </w:t>
      </w:r>
      <w:r w:rsidRPr="00513CE8">
        <w:rPr>
          <w:rFonts w:cs="David" w:hint="cs"/>
          <w:sz w:val="24"/>
          <w:szCs w:val="24"/>
          <w:rtl/>
        </w:rPr>
        <w:t>כלפי</w:t>
      </w:r>
      <w:r w:rsidRPr="00513CE8">
        <w:rPr>
          <w:rFonts w:cs="David"/>
          <w:sz w:val="24"/>
          <w:szCs w:val="24"/>
          <w:rtl/>
        </w:rPr>
        <w:t xml:space="preserve"> </w:t>
      </w:r>
      <w:r w:rsidRPr="00513CE8">
        <w:rPr>
          <w:rFonts w:cs="David" w:hint="cs"/>
          <w:sz w:val="24"/>
          <w:szCs w:val="24"/>
          <w:rtl/>
        </w:rPr>
        <w:t>מי</w:t>
      </w:r>
      <w:r w:rsidRPr="00513CE8">
        <w:rPr>
          <w:rFonts w:cs="David"/>
          <w:sz w:val="24"/>
          <w:szCs w:val="24"/>
          <w:rtl/>
        </w:rPr>
        <w:t xml:space="preserve"> </w:t>
      </w:r>
      <w:r w:rsidRPr="00513CE8">
        <w:rPr>
          <w:rFonts w:cs="David" w:hint="cs"/>
          <w:sz w:val="24"/>
          <w:szCs w:val="24"/>
          <w:rtl/>
        </w:rPr>
        <w:t>מעובדי</w:t>
      </w:r>
      <w:r w:rsidRPr="00513CE8">
        <w:rPr>
          <w:rFonts w:cs="David"/>
          <w:sz w:val="24"/>
          <w:szCs w:val="24"/>
          <w:rtl/>
        </w:rPr>
        <w:t xml:space="preserve"> </w:t>
      </w:r>
      <w:r w:rsidRPr="00513CE8">
        <w:rPr>
          <w:rFonts w:cs="David" w:hint="cs"/>
          <w:sz w:val="24"/>
          <w:szCs w:val="24"/>
          <w:rtl/>
        </w:rPr>
        <w:t>הספק</w:t>
      </w:r>
      <w:r w:rsidRPr="00513CE8">
        <w:rPr>
          <w:rFonts w:cs="David"/>
          <w:sz w:val="24"/>
          <w:szCs w:val="24"/>
          <w:rtl/>
        </w:rPr>
        <w:t xml:space="preserve">, </w:t>
      </w:r>
      <w:r w:rsidRPr="00513CE8">
        <w:rPr>
          <w:rFonts w:cs="David" w:hint="cs"/>
          <w:sz w:val="24"/>
          <w:szCs w:val="24"/>
          <w:rtl/>
        </w:rPr>
        <w:t>קבלנים</w:t>
      </w:r>
      <w:r w:rsidRPr="00513CE8">
        <w:rPr>
          <w:rFonts w:cs="David"/>
          <w:sz w:val="24"/>
          <w:szCs w:val="24"/>
          <w:rtl/>
        </w:rPr>
        <w:t xml:space="preserve">, </w:t>
      </w:r>
      <w:r w:rsidRPr="00513CE8">
        <w:rPr>
          <w:rFonts w:cs="David" w:hint="cs"/>
          <w:sz w:val="24"/>
          <w:szCs w:val="24"/>
          <w:rtl/>
        </w:rPr>
        <w:t>קבלני</w:t>
      </w:r>
      <w:r w:rsidRPr="00513CE8">
        <w:rPr>
          <w:rFonts w:cs="David"/>
          <w:sz w:val="24"/>
          <w:szCs w:val="24"/>
          <w:rtl/>
        </w:rPr>
        <w:t xml:space="preserve"> </w:t>
      </w:r>
      <w:r w:rsidRPr="00513CE8">
        <w:rPr>
          <w:rFonts w:cs="David" w:hint="cs"/>
          <w:sz w:val="24"/>
          <w:szCs w:val="24"/>
          <w:rtl/>
        </w:rPr>
        <w:t>משנה</w:t>
      </w:r>
      <w:r w:rsidRPr="00513CE8">
        <w:rPr>
          <w:rFonts w:cs="David"/>
          <w:sz w:val="24"/>
          <w:szCs w:val="24"/>
          <w:rtl/>
        </w:rPr>
        <w:t xml:space="preserve"> </w:t>
      </w:r>
      <w:r w:rsidRPr="00513CE8">
        <w:rPr>
          <w:rFonts w:cs="David" w:hint="cs"/>
          <w:sz w:val="24"/>
          <w:szCs w:val="24"/>
          <w:rtl/>
        </w:rPr>
        <w:t>ועובדיהם</w:t>
      </w:r>
      <w:r w:rsidRPr="00513CE8">
        <w:rPr>
          <w:rFonts w:cs="David"/>
          <w:sz w:val="24"/>
          <w:szCs w:val="24"/>
          <w:rtl/>
        </w:rPr>
        <w:t xml:space="preserve"> </w:t>
      </w:r>
      <w:r w:rsidRPr="00513CE8">
        <w:rPr>
          <w:rFonts w:cs="David" w:hint="cs"/>
          <w:sz w:val="24"/>
          <w:szCs w:val="24"/>
          <w:rtl/>
        </w:rPr>
        <w:t>שבשירותו</w:t>
      </w:r>
      <w:r w:rsidRPr="00513CE8">
        <w:rPr>
          <w:rFonts w:cs="David"/>
          <w:sz w:val="24"/>
          <w:szCs w:val="24"/>
          <w:rtl/>
        </w:rPr>
        <w:t xml:space="preserve">.       </w:t>
      </w:r>
    </w:p>
    <w:p w14:paraId="18E1CE68" w14:textId="77777777" w:rsidR="00CA548B" w:rsidRPr="00513CE8" w:rsidRDefault="00CA548B" w:rsidP="00CA548B">
      <w:pPr>
        <w:pStyle w:val="affffc"/>
        <w:rPr>
          <w:rFonts w:cs="David"/>
          <w:sz w:val="24"/>
          <w:szCs w:val="24"/>
          <w:rtl/>
        </w:rPr>
      </w:pPr>
    </w:p>
    <w:p w14:paraId="29B83716" w14:textId="77777777" w:rsidR="00CA548B" w:rsidRPr="00513CE8" w:rsidRDefault="00CA548B" w:rsidP="00CA548B">
      <w:pPr>
        <w:pStyle w:val="affffc"/>
        <w:rPr>
          <w:rFonts w:cs="David"/>
          <w:color w:val="FF0000"/>
          <w:sz w:val="24"/>
          <w:szCs w:val="24"/>
          <w:rtl/>
        </w:rPr>
      </w:pPr>
    </w:p>
    <w:p w14:paraId="1B260F86" w14:textId="77777777" w:rsidR="00CA548B" w:rsidRPr="00513CE8" w:rsidRDefault="00CA548B" w:rsidP="00CA548B">
      <w:pPr>
        <w:pStyle w:val="affffc"/>
        <w:rPr>
          <w:rFonts w:cs="David"/>
          <w:b/>
          <w:bCs/>
          <w:sz w:val="28"/>
          <w:szCs w:val="28"/>
          <w:u w:val="single"/>
          <w:rtl/>
        </w:rPr>
      </w:pPr>
      <w:r w:rsidRPr="00513CE8">
        <w:rPr>
          <w:rFonts w:cs="David" w:hint="cs"/>
          <w:b/>
          <w:bCs/>
          <w:sz w:val="28"/>
          <w:szCs w:val="28"/>
          <w:u w:val="single"/>
          <w:rtl/>
        </w:rPr>
        <w:t>ביטוח</w:t>
      </w:r>
      <w:r w:rsidRPr="00513CE8">
        <w:rPr>
          <w:rFonts w:cs="David"/>
          <w:b/>
          <w:bCs/>
          <w:sz w:val="28"/>
          <w:szCs w:val="28"/>
          <w:u w:val="single"/>
          <w:rtl/>
        </w:rPr>
        <w:t xml:space="preserve"> </w:t>
      </w:r>
      <w:r w:rsidRPr="00513CE8">
        <w:rPr>
          <w:rFonts w:cs="David" w:hint="cs"/>
          <w:b/>
          <w:bCs/>
          <w:sz w:val="28"/>
          <w:szCs w:val="28"/>
          <w:u w:val="single"/>
          <w:rtl/>
        </w:rPr>
        <w:t>אחריות</w:t>
      </w:r>
      <w:r w:rsidRPr="00513CE8">
        <w:rPr>
          <w:rFonts w:cs="David"/>
          <w:b/>
          <w:bCs/>
          <w:sz w:val="28"/>
          <w:szCs w:val="28"/>
          <w:u w:val="single"/>
          <w:rtl/>
        </w:rPr>
        <w:t xml:space="preserve"> </w:t>
      </w:r>
      <w:r w:rsidRPr="00513CE8">
        <w:rPr>
          <w:rFonts w:cs="David" w:hint="cs"/>
          <w:b/>
          <w:bCs/>
          <w:sz w:val="28"/>
          <w:szCs w:val="28"/>
          <w:u w:val="single"/>
          <w:rtl/>
        </w:rPr>
        <w:t>כלפי</w:t>
      </w:r>
      <w:r w:rsidRPr="00513CE8">
        <w:rPr>
          <w:rFonts w:cs="David"/>
          <w:b/>
          <w:bCs/>
          <w:sz w:val="28"/>
          <w:szCs w:val="28"/>
          <w:u w:val="single"/>
          <w:rtl/>
        </w:rPr>
        <w:t xml:space="preserve"> </w:t>
      </w:r>
      <w:r w:rsidRPr="00513CE8">
        <w:rPr>
          <w:rFonts w:cs="David" w:hint="cs"/>
          <w:b/>
          <w:bCs/>
          <w:sz w:val="28"/>
          <w:szCs w:val="28"/>
          <w:u w:val="single"/>
          <w:rtl/>
        </w:rPr>
        <w:t>צד</w:t>
      </w:r>
      <w:r w:rsidRPr="00513CE8">
        <w:rPr>
          <w:rFonts w:cs="David"/>
          <w:b/>
          <w:bCs/>
          <w:sz w:val="28"/>
          <w:szCs w:val="28"/>
          <w:u w:val="single"/>
          <w:rtl/>
        </w:rPr>
        <w:t xml:space="preserve"> </w:t>
      </w:r>
      <w:r w:rsidRPr="00513CE8">
        <w:rPr>
          <w:rFonts w:cs="David" w:hint="cs"/>
          <w:b/>
          <w:bCs/>
          <w:sz w:val="28"/>
          <w:szCs w:val="28"/>
          <w:u w:val="single"/>
          <w:rtl/>
        </w:rPr>
        <w:t>שלישי</w:t>
      </w:r>
      <w:r>
        <w:rPr>
          <w:rFonts w:cs="David" w:hint="cs"/>
          <w:b/>
          <w:bCs/>
          <w:sz w:val="28"/>
          <w:szCs w:val="28"/>
          <w:u w:val="single"/>
          <w:rtl/>
        </w:rPr>
        <w:t>, מס' פוליסה:__________________</w:t>
      </w:r>
    </w:p>
    <w:p w14:paraId="3944E8EC" w14:textId="43F49CFA" w:rsidR="00CA548B" w:rsidRPr="00513CE8" w:rsidRDefault="00CA548B" w:rsidP="00CA548B">
      <w:pPr>
        <w:pStyle w:val="affffc"/>
        <w:rPr>
          <w:rFonts w:cs="David"/>
          <w:sz w:val="24"/>
          <w:szCs w:val="24"/>
          <w:rtl/>
        </w:rPr>
      </w:pPr>
      <w:r w:rsidRPr="00513CE8">
        <w:rPr>
          <w:rFonts w:cs="David"/>
          <w:sz w:val="24"/>
          <w:szCs w:val="24"/>
          <w:rtl/>
        </w:rPr>
        <w:t>1.</w:t>
      </w:r>
      <w:r w:rsidRPr="00513CE8">
        <w:rPr>
          <w:rFonts w:cs="David" w:hint="cs"/>
          <w:sz w:val="24"/>
          <w:szCs w:val="24"/>
          <w:rtl/>
        </w:rPr>
        <w:t xml:space="preserve"> אחריותו</w:t>
      </w:r>
      <w:r w:rsidRPr="00513CE8">
        <w:rPr>
          <w:rFonts w:cs="David"/>
          <w:sz w:val="24"/>
          <w:szCs w:val="24"/>
          <w:rtl/>
        </w:rPr>
        <w:t xml:space="preserve"> </w:t>
      </w:r>
      <w:r w:rsidRPr="00513CE8">
        <w:rPr>
          <w:rFonts w:cs="David" w:hint="cs"/>
          <w:sz w:val="24"/>
          <w:szCs w:val="24"/>
          <w:rtl/>
        </w:rPr>
        <w:t>החוקית</w:t>
      </w:r>
      <w:r w:rsidRPr="00513CE8">
        <w:rPr>
          <w:rFonts w:cs="David"/>
          <w:sz w:val="24"/>
          <w:szCs w:val="24"/>
          <w:rtl/>
        </w:rPr>
        <w:t xml:space="preserve"> </w:t>
      </w:r>
      <w:r w:rsidRPr="00513CE8">
        <w:rPr>
          <w:rFonts w:cs="David" w:hint="cs"/>
          <w:sz w:val="24"/>
          <w:szCs w:val="24"/>
          <w:rtl/>
        </w:rPr>
        <w:t>בביטוח</w:t>
      </w:r>
      <w:r w:rsidRPr="00513CE8">
        <w:rPr>
          <w:rFonts w:cs="David"/>
          <w:sz w:val="24"/>
          <w:szCs w:val="24"/>
          <w:rtl/>
        </w:rPr>
        <w:t xml:space="preserve"> </w:t>
      </w:r>
      <w:r w:rsidRPr="00513CE8">
        <w:rPr>
          <w:rFonts w:cs="David" w:hint="cs"/>
          <w:sz w:val="24"/>
          <w:szCs w:val="24"/>
          <w:rtl/>
        </w:rPr>
        <w:t>אחריות</w:t>
      </w:r>
      <w:r w:rsidRPr="00513CE8">
        <w:rPr>
          <w:rFonts w:cs="David"/>
          <w:sz w:val="24"/>
          <w:szCs w:val="24"/>
          <w:rtl/>
        </w:rPr>
        <w:t xml:space="preserve"> </w:t>
      </w:r>
      <w:r w:rsidRPr="00513CE8">
        <w:rPr>
          <w:rFonts w:cs="David" w:hint="cs"/>
          <w:sz w:val="24"/>
          <w:szCs w:val="24"/>
          <w:rtl/>
        </w:rPr>
        <w:t>כלפי</w:t>
      </w:r>
      <w:r w:rsidRPr="00513CE8">
        <w:rPr>
          <w:rFonts w:cs="David"/>
          <w:sz w:val="24"/>
          <w:szCs w:val="24"/>
          <w:rtl/>
        </w:rPr>
        <w:t xml:space="preserve"> </w:t>
      </w:r>
      <w:r w:rsidRPr="00513CE8">
        <w:rPr>
          <w:rFonts w:cs="David" w:hint="cs"/>
          <w:sz w:val="24"/>
          <w:szCs w:val="24"/>
          <w:rtl/>
        </w:rPr>
        <w:t>צד</w:t>
      </w:r>
      <w:r w:rsidRPr="00513CE8">
        <w:rPr>
          <w:rFonts w:cs="David"/>
          <w:sz w:val="24"/>
          <w:szCs w:val="24"/>
          <w:rtl/>
        </w:rPr>
        <w:t xml:space="preserve"> </w:t>
      </w:r>
      <w:r w:rsidRPr="00513CE8">
        <w:rPr>
          <w:rFonts w:cs="David" w:hint="cs"/>
          <w:sz w:val="24"/>
          <w:szCs w:val="24"/>
          <w:rtl/>
        </w:rPr>
        <w:t>שלישי</w:t>
      </w:r>
      <w:r w:rsidRPr="00513CE8">
        <w:rPr>
          <w:rFonts w:cs="David"/>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פי</w:t>
      </w:r>
      <w:r w:rsidRPr="00513CE8">
        <w:rPr>
          <w:rFonts w:cs="David"/>
          <w:sz w:val="24"/>
          <w:szCs w:val="24"/>
          <w:rtl/>
        </w:rPr>
        <w:t xml:space="preserve"> </w:t>
      </w:r>
      <w:r w:rsidRPr="00513CE8">
        <w:rPr>
          <w:rFonts w:cs="David" w:hint="cs"/>
          <w:sz w:val="24"/>
          <w:szCs w:val="24"/>
          <w:rtl/>
        </w:rPr>
        <w:t>דיני</w:t>
      </w:r>
      <w:r w:rsidRPr="00513CE8">
        <w:rPr>
          <w:rFonts w:cs="David"/>
          <w:sz w:val="24"/>
          <w:szCs w:val="24"/>
          <w:rtl/>
        </w:rPr>
        <w:t xml:space="preserve"> </w:t>
      </w:r>
      <w:r w:rsidRPr="00513CE8">
        <w:rPr>
          <w:rFonts w:cs="David" w:hint="cs"/>
          <w:sz w:val="24"/>
          <w:szCs w:val="24"/>
          <w:rtl/>
        </w:rPr>
        <w:t>מדינת</w:t>
      </w:r>
      <w:r w:rsidRPr="00513CE8">
        <w:rPr>
          <w:rFonts w:cs="David"/>
          <w:sz w:val="24"/>
          <w:szCs w:val="24"/>
          <w:rtl/>
        </w:rPr>
        <w:t xml:space="preserve"> </w:t>
      </w:r>
      <w:r w:rsidRPr="00513CE8">
        <w:rPr>
          <w:rFonts w:cs="David" w:hint="cs"/>
          <w:sz w:val="24"/>
          <w:szCs w:val="24"/>
          <w:rtl/>
        </w:rPr>
        <w:t>ישראל</w:t>
      </w:r>
      <w:r w:rsidRPr="00513CE8">
        <w:rPr>
          <w:rFonts w:cs="David"/>
          <w:sz w:val="24"/>
          <w:szCs w:val="24"/>
          <w:rtl/>
        </w:rPr>
        <w:t xml:space="preserve">, </w:t>
      </w:r>
      <w:r w:rsidRPr="00513CE8">
        <w:rPr>
          <w:rFonts w:cs="David" w:hint="cs"/>
          <w:sz w:val="24"/>
          <w:szCs w:val="24"/>
          <w:rtl/>
        </w:rPr>
        <w:t>בגין</w:t>
      </w:r>
      <w:r w:rsidRPr="00513CE8">
        <w:rPr>
          <w:rFonts w:cs="David"/>
          <w:sz w:val="24"/>
          <w:szCs w:val="24"/>
          <w:rtl/>
        </w:rPr>
        <w:t xml:space="preserve"> </w:t>
      </w:r>
      <w:r w:rsidRPr="00513CE8">
        <w:rPr>
          <w:rFonts w:cs="David" w:hint="cs"/>
          <w:sz w:val="24"/>
          <w:szCs w:val="24"/>
          <w:rtl/>
        </w:rPr>
        <w:t>נזקי</w:t>
      </w:r>
      <w:r w:rsidRPr="00513CE8">
        <w:rPr>
          <w:rFonts w:cs="David"/>
          <w:sz w:val="24"/>
          <w:szCs w:val="24"/>
          <w:rtl/>
        </w:rPr>
        <w:t xml:space="preserve"> </w:t>
      </w:r>
      <w:r w:rsidRPr="00513CE8">
        <w:rPr>
          <w:rFonts w:cs="David" w:hint="cs"/>
          <w:sz w:val="24"/>
          <w:szCs w:val="24"/>
          <w:rtl/>
        </w:rPr>
        <w:t>גוף</w:t>
      </w:r>
      <w:r>
        <w:rPr>
          <w:rFonts w:cs="David" w:hint="cs"/>
          <w:sz w:val="24"/>
          <w:szCs w:val="24"/>
          <w:rtl/>
        </w:rPr>
        <w:t xml:space="preserve"> </w:t>
      </w:r>
      <w:r w:rsidRPr="00513CE8">
        <w:rPr>
          <w:rFonts w:cs="David" w:hint="cs"/>
          <w:sz w:val="24"/>
          <w:szCs w:val="24"/>
          <w:rtl/>
        </w:rPr>
        <w:t>ורכוש בכל</w:t>
      </w:r>
      <w:r w:rsidRPr="00513CE8">
        <w:rPr>
          <w:rFonts w:cs="David"/>
          <w:sz w:val="24"/>
          <w:szCs w:val="24"/>
          <w:rtl/>
        </w:rPr>
        <w:t xml:space="preserve"> </w:t>
      </w:r>
      <w:r w:rsidRPr="00513CE8">
        <w:rPr>
          <w:rFonts w:cs="David" w:hint="cs"/>
          <w:sz w:val="24"/>
          <w:szCs w:val="24"/>
          <w:rtl/>
        </w:rPr>
        <w:t>תחומי</w:t>
      </w:r>
      <w:r w:rsidRPr="00513CE8">
        <w:rPr>
          <w:rFonts w:cs="David"/>
          <w:sz w:val="24"/>
          <w:szCs w:val="24"/>
          <w:rtl/>
        </w:rPr>
        <w:t xml:space="preserve"> </w:t>
      </w:r>
      <w:r w:rsidRPr="00513CE8">
        <w:rPr>
          <w:rFonts w:cs="David" w:hint="cs"/>
          <w:sz w:val="24"/>
          <w:szCs w:val="24"/>
          <w:rtl/>
        </w:rPr>
        <w:t>מדינת</w:t>
      </w:r>
      <w:r w:rsidRPr="00513CE8">
        <w:rPr>
          <w:rFonts w:cs="David"/>
          <w:sz w:val="24"/>
          <w:szCs w:val="24"/>
          <w:rtl/>
        </w:rPr>
        <w:t xml:space="preserve"> </w:t>
      </w:r>
      <w:r w:rsidRPr="00513CE8">
        <w:rPr>
          <w:rFonts w:cs="David" w:hint="cs"/>
          <w:sz w:val="24"/>
          <w:szCs w:val="24"/>
          <w:rtl/>
        </w:rPr>
        <w:t>ישראל</w:t>
      </w:r>
      <w:r w:rsidRPr="00513CE8">
        <w:rPr>
          <w:rFonts w:cs="David"/>
          <w:sz w:val="24"/>
          <w:szCs w:val="24"/>
          <w:rtl/>
        </w:rPr>
        <w:t xml:space="preserve"> </w:t>
      </w:r>
      <w:r w:rsidRPr="00513CE8">
        <w:rPr>
          <w:rFonts w:cs="David" w:hint="cs"/>
          <w:sz w:val="24"/>
          <w:szCs w:val="24"/>
          <w:rtl/>
        </w:rPr>
        <w:t>והשטחים</w:t>
      </w:r>
      <w:r w:rsidRPr="00513CE8">
        <w:rPr>
          <w:rFonts w:cs="David"/>
          <w:sz w:val="24"/>
          <w:szCs w:val="24"/>
          <w:rtl/>
        </w:rPr>
        <w:t xml:space="preserve"> </w:t>
      </w:r>
      <w:r w:rsidRPr="00513CE8">
        <w:rPr>
          <w:rFonts w:cs="David" w:hint="cs"/>
          <w:sz w:val="24"/>
          <w:szCs w:val="24"/>
          <w:rtl/>
        </w:rPr>
        <w:t>המוחזקים.</w:t>
      </w:r>
    </w:p>
    <w:p w14:paraId="23A8796E" w14:textId="77777777" w:rsidR="00CA548B" w:rsidRPr="00513CE8" w:rsidRDefault="00CA548B" w:rsidP="00CA548B">
      <w:pPr>
        <w:pStyle w:val="affffc"/>
        <w:rPr>
          <w:rFonts w:cs="David"/>
          <w:sz w:val="24"/>
          <w:szCs w:val="24"/>
          <w:rtl/>
        </w:rPr>
      </w:pPr>
    </w:p>
    <w:p w14:paraId="114746AF" w14:textId="77777777" w:rsidR="00CA548B" w:rsidRPr="00513CE8" w:rsidRDefault="00CA548B" w:rsidP="00CA548B">
      <w:pPr>
        <w:pStyle w:val="affffc"/>
        <w:rPr>
          <w:rFonts w:cs="David"/>
          <w:sz w:val="24"/>
          <w:szCs w:val="24"/>
          <w:rtl/>
        </w:rPr>
      </w:pPr>
      <w:r w:rsidRPr="00513CE8">
        <w:rPr>
          <w:rFonts w:cs="David" w:hint="cs"/>
          <w:sz w:val="24"/>
          <w:szCs w:val="24"/>
          <w:rtl/>
        </w:rPr>
        <w:t>2. גבול</w:t>
      </w:r>
      <w:r w:rsidRPr="00513CE8">
        <w:rPr>
          <w:rFonts w:cs="David"/>
          <w:sz w:val="24"/>
          <w:szCs w:val="24"/>
          <w:rtl/>
        </w:rPr>
        <w:t xml:space="preserve"> </w:t>
      </w:r>
      <w:r w:rsidRPr="00513CE8">
        <w:rPr>
          <w:rFonts w:cs="David" w:hint="cs"/>
          <w:sz w:val="24"/>
          <w:szCs w:val="24"/>
          <w:rtl/>
        </w:rPr>
        <w:t>האחריות</w:t>
      </w:r>
      <w:r w:rsidRPr="00513CE8">
        <w:rPr>
          <w:rFonts w:cs="David"/>
          <w:sz w:val="24"/>
          <w:szCs w:val="24"/>
          <w:rtl/>
        </w:rPr>
        <w:t xml:space="preserve"> </w:t>
      </w:r>
      <w:r w:rsidRPr="00513CE8">
        <w:rPr>
          <w:rFonts w:cs="David" w:hint="cs"/>
          <w:sz w:val="24"/>
          <w:szCs w:val="24"/>
          <w:rtl/>
        </w:rPr>
        <w:t>לא</w:t>
      </w:r>
      <w:r w:rsidRPr="00513CE8">
        <w:rPr>
          <w:rFonts w:cs="David"/>
          <w:sz w:val="24"/>
          <w:szCs w:val="24"/>
          <w:rtl/>
        </w:rPr>
        <w:t xml:space="preserve"> </w:t>
      </w:r>
      <w:r w:rsidRPr="00513CE8">
        <w:rPr>
          <w:rFonts w:cs="David" w:hint="cs"/>
          <w:sz w:val="24"/>
          <w:szCs w:val="24"/>
          <w:rtl/>
        </w:rPr>
        <w:t>יפחת</w:t>
      </w:r>
      <w:r w:rsidRPr="00513CE8">
        <w:rPr>
          <w:rFonts w:cs="David"/>
          <w:sz w:val="24"/>
          <w:szCs w:val="24"/>
          <w:rtl/>
        </w:rPr>
        <w:t xml:space="preserve"> </w:t>
      </w:r>
      <w:r w:rsidRPr="00513CE8">
        <w:rPr>
          <w:rFonts w:cs="David" w:hint="cs"/>
          <w:sz w:val="24"/>
          <w:szCs w:val="24"/>
          <w:rtl/>
        </w:rPr>
        <w:t>מסך</w:t>
      </w:r>
      <w:r w:rsidRPr="00513CE8">
        <w:rPr>
          <w:rFonts w:cs="David"/>
          <w:sz w:val="24"/>
          <w:szCs w:val="24"/>
          <w:rtl/>
        </w:rPr>
        <w:t xml:space="preserve"> </w:t>
      </w:r>
      <w:r w:rsidRPr="00513CE8">
        <w:rPr>
          <w:rFonts w:cs="David" w:hint="cs"/>
          <w:sz w:val="24"/>
          <w:szCs w:val="24"/>
          <w:rtl/>
        </w:rPr>
        <w:t>1</w:t>
      </w:r>
      <w:r w:rsidRPr="00513CE8">
        <w:rPr>
          <w:rFonts w:cs="David"/>
          <w:sz w:val="24"/>
          <w:szCs w:val="24"/>
          <w:rtl/>
        </w:rPr>
        <w:t>,</w:t>
      </w:r>
      <w:r w:rsidRPr="00513CE8">
        <w:rPr>
          <w:rFonts w:cs="David" w:hint="cs"/>
          <w:sz w:val="24"/>
          <w:szCs w:val="24"/>
          <w:rtl/>
        </w:rPr>
        <w:t>0</w:t>
      </w:r>
      <w:r w:rsidRPr="00513CE8">
        <w:rPr>
          <w:rFonts w:cs="David"/>
          <w:sz w:val="24"/>
          <w:szCs w:val="24"/>
          <w:rtl/>
        </w:rPr>
        <w:t xml:space="preserve">00,000 </w:t>
      </w:r>
      <w:r w:rsidRPr="00513CE8">
        <w:rPr>
          <w:rFonts w:cs="David" w:hint="cs"/>
          <w:sz w:val="24"/>
          <w:szCs w:val="24"/>
          <w:rtl/>
        </w:rPr>
        <w:t>דולר</w:t>
      </w:r>
      <w:r w:rsidRPr="00513CE8">
        <w:rPr>
          <w:rFonts w:cs="David"/>
          <w:sz w:val="24"/>
          <w:szCs w:val="24"/>
          <w:rtl/>
        </w:rPr>
        <w:t xml:space="preserve"> </w:t>
      </w:r>
      <w:r w:rsidRPr="00513CE8">
        <w:rPr>
          <w:rFonts w:cs="David" w:hint="cs"/>
          <w:sz w:val="24"/>
          <w:szCs w:val="24"/>
          <w:rtl/>
        </w:rPr>
        <w:t>ארה</w:t>
      </w:r>
      <w:r w:rsidRPr="00513CE8">
        <w:rPr>
          <w:rFonts w:cs="David"/>
          <w:sz w:val="24"/>
          <w:szCs w:val="24"/>
          <w:rtl/>
        </w:rPr>
        <w:t>"</w:t>
      </w:r>
      <w:r w:rsidRPr="00513CE8">
        <w:rPr>
          <w:rFonts w:cs="David" w:hint="cs"/>
          <w:sz w:val="24"/>
          <w:szCs w:val="24"/>
          <w:rtl/>
        </w:rPr>
        <w:t>ב</w:t>
      </w:r>
      <w:r w:rsidRPr="00513CE8">
        <w:rPr>
          <w:rFonts w:cs="David"/>
          <w:sz w:val="24"/>
          <w:szCs w:val="24"/>
          <w:rtl/>
        </w:rPr>
        <w:t xml:space="preserve"> </w:t>
      </w:r>
      <w:r w:rsidRPr="00513CE8">
        <w:rPr>
          <w:rFonts w:cs="David" w:hint="cs"/>
          <w:sz w:val="24"/>
          <w:szCs w:val="24"/>
          <w:rtl/>
        </w:rPr>
        <w:t>למקרה</w:t>
      </w:r>
      <w:r w:rsidRPr="00513CE8">
        <w:rPr>
          <w:rFonts w:cs="David"/>
          <w:sz w:val="24"/>
          <w:szCs w:val="24"/>
          <w:rtl/>
        </w:rPr>
        <w:t xml:space="preserve"> </w:t>
      </w:r>
      <w:r w:rsidRPr="00513CE8">
        <w:rPr>
          <w:rFonts w:cs="David" w:hint="cs"/>
          <w:sz w:val="24"/>
          <w:szCs w:val="24"/>
          <w:rtl/>
        </w:rPr>
        <w:t>ולתקופת</w:t>
      </w:r>
      <w:r w:rsidRPr="00513CE8">
        <w:rPr>
          <w:rFonts w:cs="David"/>
          <w:sz w:val="24"/>
          <w:szCs w:val="24"/>
          <w:rtl/>
        </w:rPr>
        <w:t xml:space="preserve"> </w:t>
      </w:r>
      <w:r w:rsidRPr="00513CE8">
        <w:rPr>
          <w:rFonts w:cs="David" w:hint="cs"/>
          <w:sz w:val="24"/>
          <w:szCs w:val="24"/>
          <w:rtl/>
        </w:rPr>
        <w:t>הביטוח</w:t>
      </w:r>
      <w:r w:rsidRPr="00513CE8">
        <w:rPr>
          <w:rFonts w:cs="David"/>
          <w:sz w:val="24"/>
          <w:szCs w:val="24"/>
          <w:rtl/>
        </w:rPr>
        <w:t xml:space="preserve"> (</w:t>
      </w:r>
      <w:r w:rsidRPr="00513CE8">
        <w:rPr>
          <w:rFonts w:cs="David" w:hint="cs"/>
          <w:sz w:val="24"/>
          <w:szCs w:val="24"/>
          <w:rtl/>
        </w:rPr>
        <w:t>שנה</w:t>
      </w:r>
      <w:r w:rsidRPr="00513CE8">
        <w:rPr>
          <w:rFonts w:cs="David"/>
          <w:sz w:val="24"/>
          <w:szCs w:val="24"/>
          <w:rtl/>
        </w:rPr>
        <w:t xml:space="preserve">); </w:t>
      </w:r>
    </w:p>
    <w:p w14:paraId="766F5341" w14:textId="77777777" w:rsidR="00CA548B" w:rsidRPr="00513CE8" w:rsidRDefault="00CA548B" w:rsidP="00CA548B">
      <w:pPr>
        <w:pStyle w:val="affffc"/>
        <w:rPr>
          <w:rFonts w:cs="David"/>
          <w:sz w:val="24"/>
          <w:szCs w:val="24"/>
          <w:rtl/>
        </w:rPr>
      </w:pPr>
    </w:p>
    <w:p w14:paraId="27D9E0D9" w14:textId="77777777" w:rsidR="00CA548B" w:rsidRPr="00513CE8" w:rsidRDefault="00CA548B" w:rsidP="00CA548B">
      <w:pPr>
        <w:pStyle w:val="affffc"/>
        <w:rPr>
          <w:rFonts w:cs="David"/>
          <w:sz w:val="24"/>
          <w:szCs w:val="24"/>
          <w:rtl/>
        </w:rPr>
      </w:pPr>
      <w:r w:rsidRPr="00513CE8">
        <w:rPr>
          <w:rFonts w:cs="David" w:hint="cs"/>
          <w:sz w:val="24"/>
          <w:szCs w:val="24"/>
          <w:rtl/>
        </w:rPr>
        <w:t>3. בפוליסה</w:t>
      </w:r>
      <w:r w:rsidRPr="00513CE8">
        <w:rPr>
          <w:rFonts w:cs="David"/>
          <w:sz w:val="24"/>
          <w:szCs w:val="24"/>
          <w:rtl/>
        </w:rPr>
        <w:t xml:space="preserve"> </w:t>
      </w:r>
      <w:r w:rsidRPr="00513CE8">
        <w:rPr>
          <w:rFonts w:cs="David" w:hint="cs"/>
          <w:sz w:val="24"/>
          <w:szCs w:val="24"/>
          <w:rtl/>
        </w:rPr>
        <w:t>ייכלל</w:t>
      </w:r>
      <w:r w:rsidRPr="00513CE8">
        <w:rPr>
          <w:rFonts w:cs="David"/>
          <w:sz w:val="24"/>
          <w:szCs w:val="24"/>
          <w:rtl/>
        </w:rPr>
        <w:t xml:space="preserve"> </w:t>
      </w:r>
      <w:r w:rsidRPr="00513CE8">
        <w:rPr>
          <w:rFonts w:cs="David" w:hint="cs"/>
          <w:sz w:val="24"/>
          <w:szCs w:val="24"/>
          <w:rtl/>
        </w:rPr>
        <w:t>סעיף</w:t>
      </w:r>
      <w:r w:rsidRPr="00513CE8">
        <w:rPr>
          <w:rFonts w:cs="David"/>
          <w:sz w:val="24"/>
          <w:szCs w:val="24"/>
          <w:rtl/>
        </w:rPr>
        <w:t xml:space="preserve"> </w:t>
      </w:r>
      <w:r w:rsidRPr="00513CE8">
        <w:rPr>
          <w:rFonts w:cs="David" w:hint="cs"/>
          <w:sz w:val="24"/>
          <w:szCs w:val="24"/>
          <w:rtl/>
        </w:rPr>
        <w:t>אחריות</w:t>
      </w:r>
      <w:r w:rsidRPr="00513CE8">
        <w:rPr>
          <w:rFonts w:cs="David"/>
          <w:sz w:val="24"/>
          <w:szCs w:val="24"/>
          <w:rtl/>
        </w:rPr>
        <w:t xml:space="preserve"> </w:t>
      </w:r>
      <w:r w:rsidRPr="00513CE8">
        <w:rPr>
          <w:rFonts w:cs="David" w:hint="cs"/>
          <w:sz w:val="24"/>
          <w:szCs w:val="24"/>
          <w:rtl/>
        </w:rPr>
        <w:t>צולבת</w:t>
      </w:r>
      <w:r w:rsidRPr="00513CE8">
        <w:rPr>
          <w:rFonts w:cs="David"/>
          <w:sz w:val="24"/>
          <w:szCs w:val="24"/>
          <w:rtl/>
        </w:rPr>
        <w:t xml:space="preserve"> - </w:t>
      </w:r>
      <w:r w:rsidRPr="00513CE8">
        <w:rPr>
          <w:rFonts w:cs="David"/>
          <w:sz w:val="24"/>
          <w:szCs w:val="24"/>
        </w:rPr>
        <w:t>Cross  Liability</w:t>
      </w:r>
      <w:r w:rsidRPr="00513CE8">
        <w:rPr>
          <w:rFonts w:cs="David" w:hint="cs"/>
          <w:sz w:val="24"/>
          <w:szCs w:val="24"/>
          <w:rtl/>
        </w:rPr>
        <w:t>.</w:t>
      </w:r>
    </w:p>
    <w:p w14:paraId="6C939E99" w14:textId="77777777" w:rsidR="00CA548B" w:rsidRPr="00513CE8" w:rsidRDefault="00CA548B" w:rsidP="00CA548B">
      <w:pPr>
        <w:pStyle w:val="affffc"/>
        <w:rPr>
          <w:rFonts w:cs="David"/>
          <w:sz w:val="24"/>
          <w:szCs w:val="24"/>
          <w:rtl/>
        </w:rPr>
      </w:pPr>
    </w:p>
    <w:p w14:paraId="6A3534DD" w14:textId="28FD9B24" w:rsidR="00CA548B" w:rsidRPr="00513CE8" w:rsidRDefault="00CA548B" w:rsidP="00CA548B">
      <w:pPr>
        <w:pStyle w:val="affffc"/>
        <w:rPr>
          <w:rFonts w:cs="David"/>
          <w:sz w:val="24"/>
          <w:szCs w:val="24"/>
          <w:rtl/>
        </w:rPr>
      </w:pPr>
      <w:r w:rsidRPr="00513CE8">
        <w:rPr>
          <w:rFonts w:cs="David" w:hint="cs"/>
          <w:sz w:val="24"/>
          <w:szCs w:val="24"/>
          <w:rtl/>
        </w:rPr>
        <w:t>4. הביטוח</w:t>
      </w:r>
      <w:r w:rsidRPr="00513CE8">
        <w:rPr>
          <w:rFonts w:cs="David"/>
          <w:sz w:val="24"/>
          <w:szCs w:val="24"/>
          <w:rtl/>
        </w:rPr>
        <w:t xml:space="preserve"> </w:t>
      </w:r>
      <w:r>
        <w:rPr>
          <w:rFonts w:cs="David" w:hint="cs"/>
          <w:sz w:val="24"/>
          <w:szCs w:val="24"/>
          <w:rtl/>
        </w:rPr>
        <w:t>מ</w:t>
      </w:r>
      <w:r w:rsidRPr="00513CE8">
        <w:rPr>
          <w:rFonts w:cs="David" w:hint="cs"/>
          <w:sz w:val="24"/>
          <w:szCs w:val="24"/>
          <w:rtl/>
        </w:rPr>
        <w:t>ורחב</w:t>
      </w:r>
      <w:r w:rsidRPr="00513CE8">
        <w:rPr>
          <w:rFonts w:cs="David"/>
          <w:sz w:val="24"/>
          <w:szCs w:val="24"/>
          <w:rtl/>
        </w:rPr>
        <w:t xml:space="preserve"> </w:t>
      </w:r>
      <w:r w:rsidRPr="00513CE8">
        <w:rPr>
          <w:rFonts w:cs="David" w:hint="cs"/>
          <w:sz w:val="24"/>
          <w:szCs w:val="24"/>
          <w:rtl/>
        </w:rPr>
        <w:t>לכסות</w:t>
      </w:r>
      <w:r w:rsidRPr="00513CE8">
        <w:rPr>
          <w:rFonts w:cs="David"/>
          <w:sz w:val="24"/>
          <w:szCs w:val="24"/>
          <w:rtl/>
        </w:rPr>
        <w:t xml:space="preserve"> </w:t>
      </w:r>
      <w:r w:rsidRPr="00513CE8">
        <w:rPr>
          <w:rFonts w:cs="David" w:hint="cs"/>
          <w:sz w:val="24"/>
          <w:szCs w:val="24"/>
          <w:rtl/>
        </w:rPr>
        <w:t>את</w:t>
      </w:r>
      <w:r w:rsidRPr="00513CE8">
        <w:rPr>
          <w:rFonts w:cs="David"/>
          <w:sz w:val="24"/>
          <w:szCs w:val="24"/>
          <w:rtl/>
        </w:rPr>
        <w:t xml:space="preserve"> </w:t>
      </w:r>
      <w:r w:rsidRPr="00513CE8">
        <w:rPr>
          <w:rFonts w:cs="David" w:hint="cs"/>
          <w:sz w:val="24"/>
          <w:szCs w:val="24"/>
          <w:rtl/>
        </w:rPr>
        <w:t>חבותו</w:t>
      </w:r>
      <w:r w:rsidRPr="00513CE8">
        <w:rPr>
          <w:rFonts w:cs="David"/>
          <w:sz w:val="24"/>
          <w:szCs w:val="24"/>
          <w:rtl/>
        </w:rPr>
        <w:t xml:space="preserve"> </w:t>
      </w:r>
      <w:r w:rsidRPr="00513CE8">
        <w:rPr>
          <w:rFonts w:cs="David" w:hint="cs"/>
          <w:sz w:val="24"/>
          <w:szCs w:val="24"/>
          <w:rtl/>
        </w:rPr>
        <w:t>של</w:t>
      </w:r>
      <w:r w:rsidRPr="00513CE8">
        <w:rPr>
          <w:rFonts w:cs="David"/>
          <w:sz w:val="24"/>
          <w:szCs w:val="24"/>
          <w:rtl/>
        </w:rPr>
        <w:t xml:space="preserve"> </w:t>
      </w:r>
      <w:r w:rsidRPr="00513CE8">
        <w:rPr>
          <w:rFonts w:cs="David" w:hint="cs"/>
          <w:sz w:val="24"/>
          <w:szCs w:val="24"/>
          <w:rtl/>
        </w:rPr>
        <w:t>המבוטח</w:t>
      </w:r>
      <w:r w:rsidRPr="00513CE8">
        <w:rPr>
          <w:rFonts w:cs="David"/>
          <w:sz w:val="24"/>
          <w:szCs w:val="24"/>
          <w:rtl/>
        </w:rPr>
        <w:t xml:space="preserve"> </w:t>
      </w:r>
      <w:r w:rsidRPr="00513CE8">
        <w:rPr>
          <w:rFonts w:cs="David" w:hint="cs"/>
          <w:sz w:val="24"/>
          <w:szCs w:val="24"/>
          <w:rtl/>
        </w:rPr>
        <w:t>כלפי</w:t>
      </w:r>
      <w:r w:rsidRPr="00513CE8">
        <w:rPr>
          <w:rFonts w:cs="David"/>
          <w:sz w:val="24"/>
          <w:szCs w:val="24"/>
          <w:rtl/>
        </w:rPr>
        <w:t xml:space="preserve"> </w:t>
      </w:r>
      <w:r w:rsidRPr="00513CE8">
        <w:rPr>
          <w:rFonts w:cs="David" w:hint="cs"/>
          <w:sz w:val="24"/>
          <w:szCs w:val="24"/>
          <w:rtl/>
        </w:rPr>
        <w:t>צד</w:t>
      </w:r>
      <w:r w:rsidRPr="00513CE8">
        <w:rPr>
          <w:rFonts w:cs="David"/>
          <w:sz w:val="24"/>
          <w:szCs w:val="24"/>
          <w:rtl/>
        </w:rPr>
        <w:t xml:space="preserve"> </w:t>
      </w:r>
      <w:r w:rsidRPr="00513CE8">
        <w:rPr>
          <w:rFonts w:cs="David" w:hint="cs"/>
          <w:sz w:val="24"/>
          <w:szCs w:val="24"/>
          <w:rtl/>
        </w:rPr>
        <w:t>שלישי</w:t>
      </w:r>
      <w:r w:rsidRPr="00513CE8">
        <w:rPr>
          <w:rFonts w:cs="David"/>
          <w:sz w:val="24"/>
          <w:szCs w:val="24"/>
          <w:rtl/>
        </w:rPr>
        <w:t xml:space="preserve"> </w:t>
      </w:r>
      <w:r w:rsidRPr="00513CE8">
        <w:rPr>
          <w:rFonts w:cs="David" w:hint="cs"/>
          <w:sz w:val="24"/>
          <w:szCs w:val="24"/>
          <w:rtl/>
        </w:rPr>
        <w:t>בגין</w:t>
      </w:r>
      <w:r w:rsidRPr="00513CE8">
        <w:rPr>
          <w:rFonts w:cs="David"/>
          <w:sz w:val="24"/>
          <w:szCs w:val="24"/>
          <w:rtl/>
        </w:rPr>
        <w:t xml:space="preserve"> </w:t>
      </w:r>
      <w:r w:rsidRPr="00513CE8">
        <w:rPr>
          <w:rFonts w:cs="David" w:hint="cs"/>
          <w:sz w:val="24"/>
          <w:szCs w:val="24"/>
          <w:rtl/>
        </w:rPr>
        <w:t>פעילות</w:t>
      </w:r>
      <w:r w:rsidRPr="00513CE8">
        <w:rPr>
          <w:rFonts w:cs="David"/>
          <w:sz w:val="24"/>
          <w:szCs w:val="24"/>
          <w:rtl/>
        </w:rPr>
        <w:t xml:space="preserve"> </w:t>
      </w:r>
      <w:r w:rsidRPr="00513CE8">
        <w:rPr>
          <w:rFonts w:cs="David" w:hint="cs"/>
          <w:sz w:val="24"/>
          <w:szCs w:val="24"/>
          <w:rtl/>
        </w:rPr>
        <w:t>של</w:t>
      </w:r>
      <w:r w:rsidRPr="00513CE8">
        <w:rPr>
          <w:rFonts w:cs="David"/>
          <w:sz w:val="24"/>
          <w:szCs w:val="24"/>
          <w:rtl/>
        </w:rPr>
        <w:t xml:space="preserve"> </w:t>
      </w:r>
      <w:r w:rsidRPr="00513CE8">
        <w:rPr>
          <w:rFonts w:cs="David" w:hint="cs"/>
          <w:sz w:val="24"/>
          <w:szCs w:val="24"/>
          <w:rtl/>
        </w:rPr>
        <w:t>קבלנים</w:t>
      </w:r>
      <w:r w:rsidRPr="00513CE8">
        <w:rPr>
          <w:rFonts w:cs="David"/>
          <w:sz w:val="24"/>
          <w:szCs w:val="24"/>
          <w:rtl/>
        </w:rPr>
        <w:t>,</w:t>
      </w:r>
      <w:r>
        <w:rPr>
          <w:rFonts w:cs="David" w:hint="cs"/>
          <w:sz w:val="24"/>
          <w:szCs w:val="24"/>
          <w:rtl/>
        </w:rPr>
        <w:t xml:space="preserve"> </w:t>
      </w:r>
      <w:r w:rsidRPr="00513CE8">
        <w:rPr>
          <w:rFonts w:cs="David" w:hint="cs"/>
          <w:sz w:val="24"/>
          <w:szCs w:val="24"/>
          <w:rtl/>
        </w:rPr>
        <w:t>קבלני</w:t>
      </w:r>
      <w:r w:rsidRPr="00513CE8">
        <w:rPr>
          <w:rFonts w:cs="David"/>
          <w:sz w:val="24"/>
          <w:szCs w:val="24"/>
          <w:rtl/>
        </w:rPr>
        <w:t xml:space="preserve"> </w:t>
      </w:r>
      <w:r w:rsidRPr="00513CE8">
        <w:rPr>
          <w:rFonts w:cs="David" w:hint="cs"/>
          <w:sz w:val="24"/>
          <w:szCs w:val="24"/>
          <w:rtl/>
        </w:rPr>
        <w:t>משנה</w:t>
      </w:r>
      <w:r w:rsidRPr="00513CE8">
        <w:rPr>
          <w:rFonts w:cs="David"/>
          <w:sz w:val="24"/>
          <w:szCs w:val="24"/>
          <w:rtl/>
        </w:rPr>
        <w:t xml:space="preserve"> </w:t>
      </w:r>
      <w:r w:rsidRPr="00513CE8">
        <w:rPr>
          <w:rFonts w:cs="David" w:hint="cs"/>
          <w:sz w:val="24"/>
          <w:szCs w:val="24"/>
          <w:rtl/>
        </w:rPr>
        <w:t>ועובדיהם.</w:t>
      </w:r>
      <w:r w:rsidRPr="00513CE8">
        <w:rPr>
          <w:rFonts w:cs="David"/>
          <w:sz w:val="24"/>
          <w:szCs w:val="24"/>
          <w:rtl/>
        </w:rPr>
        <w:t xml:space="preserve"> </w:t>
      </w:r>
    </w:p>
    <w:p w14:paraId="1639FDFF" w14:textId="77777777" w:rsidR="00CA548B" w:rsidRPr="00513CE8" w:rsidRDefault="00CA548B" w:rsidP="00CA548B">
      <w:pPr>
        <w:pStyle w:val="affffc"/>
        <w:rPr>
          <w:rFonts w:cs="David"/>
          <w:sz w:val="24"/>
          <w:szCs w:val="24"/>
          <w:rtl/>
        </w:rPr>
      </w:pPr>
    </w:p>
    <w:p w14:paraId="10F8F895" w14:textId="4E8ADB33" w:rsidR="00CA548B" w:rsidRPr="00513CE8" w:rsidRDefault="00CA548B" w:rsidP="00CA548B">
      <w:pPr>
        <w:pStyle w:val="affffc"/>
        <w:rPr>
          <w:rFonts w:cs="David"/>
          <w:sz w:val="24"/>
          <w:szCs w:val="24"/>
          <w:rtl/>
        </w:rPr>
      </w:pPr>
      <w:r w:rsidRPr="00513CE8">
        <w:rPr>
          <w:rFonts w:cs="David" w:hint="cs"/>
          <w:sz w:val="24"/>
          <w:szCs w:val="24"/>
          <w:rtl/>
        </w:rPr>
        <w:t>5.</w:t>
      </w:r>
      <w:r w:rsidRPr="00513CE8">
        <w:rPr>
          <w:rFonts w:cs="David" w:hint="cs"/>
          <w:rtl/>
        </w:rPr>
        <w:t xml:space="preserve"> </w:t>
      </w:r>
      <w:r w:rsidRPr="00513CE8">
        <w:rPr>
          <w:rFonts w:cs="David" w:hint="cs"/>
          <w:sz w:val="24"/>
          <w:szCs w:val="24"/>
          <w:rtl/>
        </w:rPr>
        <w:t>כל</w:t>
      </w:r>
      <w:r w:rsidRPr="00513CE8">
        <w:rPr>
          <w:rFonts w:cs="David"/>
          <w:sz w:val="24"/>
          <w:szCs w:val="24"/>
          <w:rtl/>
        </w:rPr>
        <w:t xml:space="preserve"> </w:t>
      </w:r>
      <w:r w:rsidRPr="00513CE8">
        <w:rPr>
          <w:rFonts w:cs="David" w:hint="cs"/>
          <w:sz w:val="24"/>
          <w:szCs w:val="24"/>
          <w:rtl/>
        </w:rPr>
        <w:t>סייג</w:t>
      </w:r>
      <w:r w:rsidRPr="00513CE8">
        <w:rPr>
          <w:rFonts w:cs="David"/>
          <w:sz w:val="24"/>
          <w:szCs w:val="24"/>
          <w:rtl/>
        </w:rPr>
        <w:t>/</w:t>
      </w:r>
      <w:r w:rsidRPr="00513CE8">
        <w:rPr>
          <w:rFonts w:cs="David" w:hint="cs"/>
          <w:sz w:val="24"/>
          <w:szCs w:val="24"/>
          <w:rtl/>
        </w:rPr>
        <w:t>חריג</w:t>
      </w:r>
      <w:r w:rsidRPr="00513CE8">
        <w:rPr>
          <w:rFonts w:cs="David"/>
          <w:sz w:val="24"/>
          <w:szCs w:val="24"/>
          <w:rtl/>
        </w:rPr>
        <w:t xml:space="preserve"> </w:t>
      </w:r>
      <w:r w:rsidRPr="00513CE8">
        <w:rPr>
          <w:rFonts w:cs="David" w:hint="cs"/>
          <w:sz w:val="24"/>
          <w:szCs w:val="24"/>
          <w:rtl/>
        </w:rPr>
        <w:t>לגבי</w:t>
      </w:r>
      <w:r w:rsidRPr="00513CE8">
        <w:rPr>
          <w:rFonts w:cs="David"/>
          <w:sz w:val="24"/>
          <w:szCs w:val="24"/>
          <w:rtl/>
        </w:rPr>
        <w:t xml:space="preserve"> </w:t>
      </w:r>
      <w:r w:rsidRPr="00513CE8">
        <w:rPr>
          <w:rFonts w:cs="David" w:hint="cs"/>
          <w:sz w:val="24"/>
          <w:szCs w:val="24"/>
          <w:rtl/>
        </w:rPr>
        <w:t>רכוש</w:t>
      </w:r>
      <w:r w:rsidRPr="00513CE8">
        <w:rPr>
          <w:rFonts w:cs="David"/>
          <w:sz w:val="24"/>
          <w:szCs w:val="24"/>
          <w:rtl/>
        </w:rPr>
        <w:t xml:space="preserve"> </w:t>
      </w:r>
      <w:r w:rsidRPr="00513CE8">
        <w:rPr>
          <w:rFonts w:cs="David" w:hint="cs"/>
          <w:sz w:val="24"/>
          <w:szCs w:val="24"/>
          <w:rtl/>
        </w:rPr>
        <w:t>והמתייחס</w:t>
      </w:r>
      <w:r w:rsidRPr="00513CE8">
        <w:rPr>
          <w:rFonts w:cs="David"/>
          <w:sz w:val="24"/>
          <w:szCs w:val="24"/>
          <w:rtl/>
        </w:rPr>
        <w:t xml:space="preserve"> </w:t>
      </w:r>
      <w:r w:rsidRPr="00513CE8">
        <w:rPr>
          <w:rFonts w:cs="David" w:hint="cs"/>
          <w:sz w:val="24"/>
          <w:szCs w:val="24"/>
          <w:rtl/>
        </w:rPr>
        <w:t>לרכוש</w:t>
      </w:r>
      <w:r w:rsidRPr="00513CE8">
        <w:rPr>
          <w:rFonts w:cs="David"/>
          <w:sz w:val="24"/>
          <w:szCs w:val="24"/>
          <w:rtl/>
        </w:rPr>
        <w:t xml:space="preserve"> </w:t>
      </w:r>
      <w:r w:rsidRPr="00513CE8">
        <w:rPr>
          <w:rFonts w:cs="David" w:hint="cs"/>
          <w:sz w:val="24"/>
          <w:szCs w:val="24"/>
          <w:rtl/>
        </w:rPr>
        <w:t>מדינת</w:t>
      </w:r>
      <w:r w:rsidRPr="00513CE8">
        <w:rPr>
          <w:rFonts w:cs="David"/>
          <w:sz w:val="24"/>
          <w:szCs w:val="24"/>
          <w:rtl/>
        </w:rPr>
        <w:t xml:space="preserve"> </w:t>
      </w:r>
      <w:r w:rsidRPr="00513CE8">
        <w:rPr>
          <w:rFonts w:cs="David" w:hint="cs"/>
          <w:sz w:val="24"/>
          <w:szCs w:val="24"/>
          <w:rtl/>
        </w:rPr>
        <w:t>ישראל</w:t>
      </w:r>
      <w:r w:rsidRPr="00513CE8">
        <w:rPr>
          <w:rFonts w:cs="David"/>
          <w:sz w:val="24"/>
          <w:szCs w:val="24"/>
          <w:rtl/>
        </w:rPr>
        <w:t xml:space="preserve"> </w:t>
      </w:r>
      <w:r w:rsidRPr="00513CE8">
        <w:rPr>
          <w:rFonts w:cs="David" w:hint="cs"/>
          <w:sz w:val="24"/>
          <w:szCs w:val="24"/>
          <w:rtl/>
        </w:rPr>
        <w:t>שהספק</w:t>
      </w:r>
      <w:r w:rsidRPr="00513CE8">
        <w:rPr>
          <w:rFonts w:cs="David"/>
          <w:sz w:val="24"/>
          <w:szCs w:val="24"/>
          <w:rtl/>
        </w:rPr>
        <w:t xml:space="preserve"> </w:t>
      </w:r>
      <w:r w:rsidRPr="00513CE8">
        <w:rPr>
          <w:rFonts w:cs="David" w:hint="cs"/>
          <w:sz w:val="24"/>
          <w:szCs w:val="24"/>
          <w:rtl/>
        </w:rPr>
        <w:t>או</w:t>
      </w:r>
      <w:r w:rsidRPr="00513CE8">
        <w:rPr>
          <w:rFonts w:cs="David"/>
          <w:sz w:val="24"/>
          <w:szCs w:val="24"/>
          <w:rtl/>
        </w:rPr>
        <w:t xml:space="preserve"> </w:t>
      </w:r>
      <w:r w:rsidRPr="00513CE8">
        <w:rPr>
          <w:rFonts w:cs="David" w:hint="cs"/>
          <w:sz w:val="24"/>
          <w:szCs w:val="24"/>
          <w:rtl/>
        </w:rPr>
        <w:t>כל</w:t>
      </w:r>
      <w:r w:rsidRPr="00513CE8">
        <w:rPr>
          <w:rFonts w:cs="David"/>
          <w:sz w:val="24"/>
          <w:szCs w:val="24"/>
          <w:rtl/>
        </w:rPr>
        <w:t xml:space="preserve"> </w:t>
      </w:r>
      <w:r w:rsidRPr="00513CE8">
        <w:rPr>
          <w:rFonts w:cs="David" w:hint="cs"/>
          <w:sz w:val="24"/>
          <w:szCs w:val="24"/>
          <w:rtl/>
        </w:rPr>
        <w:t>איש</w:t>
      </w:r>
      <w:r w:rsidRPr="00513CE8">
        <w:rPr>
          <w:rFonts w:cs="David"/>
          <w:sz w:val="24"/>
          <w:szCs w:val="24"/>
          <w:rtl/>
        </w:rPr>
        <w:t xml:space="preserve"> </w:t>
      </w:r>
      <w:r w:rsidRPr="00513CE8">
        <w:rPr>
          <w:rFonts w:cs="David" w:hint="cs"/>
          <w:sz w:val="24"/>
          <w:szCs w:val="24"/>
          <w:rtl/>
        </w:rPr>
        <w:t>שבשירותו</w:t>
      </w:r>
      <w:r>
        <w:rPr>
          <w:rFonts w:cs="David" w:hint="cs"/>
          <w:sz w:val="24"/>
          <w:szCs w:val="24"/>
          <w:rtl/>
        </w:rPr>
        <w:t xml:space="preserve"> </w:t>
      </w:r>
      <w:r w:rsidRPr="00513CE8">
        <w:rPr>
          <w:rFonts w:cs="David" w:hint="cs"/>
          <w:sz w:val="24"/>
          <w:szCs w:val="24"/>
          <w:rtl/>
        </w:rPr>
        <w:t>פועלים</w:t>
      </w:r>
      <w:r w:rsidRPr="00513CE8">
        <w:rPr>
          <w:rFonts w:cs="David"/>
          <w:sz w:val="24"/>
          <w:szCs w:val="24"/>
          <w:rtl/>
        </w:rPr>
        <w:t xml:space="preserve"> </w:t>
      </w:r>
      <w:r w:rsidRPr="00513CE8">
        <w:rPr>
          <w:rFonts w:cs="David" w:hint="cs"/>
          <w:sz w:val="24"/>
          <w:szCs w:val="24"/>
          <w:rtl/>
        </w:rPr>
        <w:t>או</w:t>
      </w:r>
      <w:r w:rsidRPr="00513CE8">
        <w:rPr>
          <w:rFonts w:cs="David"/>
          <w:sz w:val="24"/>
          <w:szCs w:val="24"/>
          <w:rtl/>
        </w:rPr>
        <w:t xml:space="preserve"> </w:t>
      </w:r>
      <w:r w:rsidRPr="00513CE8">
        <w:rPr>
          <w:rFonts w:cs="David" w:hint="cs"/>
          <w:sz w:val="24"/>
          <w:szCs w:val="24"/>
          <w:rtl/>
        </w:rPr>
        <w:t>פעלו</w:t>
      </w:r>
      <w:r w:rsidRPr="00513CE8">
        <w:rPr>
          <w:rFonts w:cs="David"/>
          <w:sz w:val="24"/>
          <w:szCs w:val="24"/>
          <w:rtl/>
        </w:rPr>
        <w:t xml:space="preserve"> </w:t>
      </w:r>
      <w:r w:rsidRPr="00513CE8">
        <w:rPr>
          <w:rFonts w:cs="David" w:hint="cs"/>
          <w:sz w:val="24"/>
          <w:szCs w:val="24"/>
          <w:rtl/>
        </w:rPr>
        <w:t>בו</w:t>
      </w:r>
      <w:r w:rsidRPr="00513CE8">
        <w:rPr>
          <w:rFonts w:cs="David"/>
          <w:sz w:val="24"/>
          <w:szCs w:val="24"/>
          <w:rtl/>
        </w:rPr>
        <w:t xml:space="preserve">- </w:t>
      </w:r>
      <w:r w:rsidRPr="00513CE8">
        <w:rPr>
          <w:rFonts w:cs="David" w:hint="cs"/>
          <w:sz w:val="24"/>
          <w:szCs w:val="24"/>
          <w:rtl/>
        </w:rPr>
        <w:t xml:space="preserve">מבוטל.  </w:t>
      </w:r>
    </w:p>
    <w:p w14:paraId="3A6523E0" w14:textId="77777777" w:rsidR="00CA548B" w:rsidRPr="00513CE8" w:rsidRDefault="00CA548B" w:rsidP="00CA548B">
      <w:pPr>
        <w:pStyle w:val="affffc"/>
        <w:rPr>
          <w:rFonts w:cs="David"/>
          <w:sz w:val="24"/>
          <w:szCs w:val="24"/>
          <w:rtl/>
        </w:rPr>
      </w:pPr>
    </w:p>
    <w:p w14:paraId="551E279C" w14:textId="77777777" w:rsidR="00CA548B" w:rsidRPr="00513CE8" w:rsidRDefault="00CA548B" w:rsidP="00CA548B">
      <w:pPr>
        <w:pStyle w:val="affffc"/>
        <w:rPr>
          <w:rFonts w:cs="David"/>
          <w:sz w:val="24"/>
          <w:szCs w:val="24"/>
          <w:rtl/>
        </w:rPr>
      </w:pPr>
      <w:r w:rsidRPr="00513CE8">
        <w:rPr>
          <w:rFonts w:cs="David" w:hint="cs"/>
          <w:sz w:val="24"/>
          <w:szCs w:val="24"/>
          <w:rtl/>
        </w:rPr>
        <w:t>6.</w:t>
      </w:r>
      <w:r w:rsidRPr="00513CE8">
        <w:rPr>
          <w:rFonts w:cs="David" w:hint="cs"/>
          <w:rtl/>
        </w:rPr>
        <w:t xml:space="preserve"> </w:t>
      </w:r>
      <w:r w:rsidRPr="00513CE8">
        <w:rPr>
          <w:rFonts w:cs="David" w:hint="cs"/>
          <w:sz w:val="24"/>
          <w:szCs w:val="24"/>
          <w:rtl/>
        </w:rPr>
        <w:t>רכוש</w:t>
      </w:r>
      <w:r w:rsidRPr="00513CE8">
        <w:rPr>
          <w:rFonts w:cs="David"/>
          <w:sz w:val="24"/>
          <w:szCs w:val="24"/>
          <w:rtl/>
        </w:rPr>
        <w:t xml:space="preserve"> </w:t>
      </w:r>
      <w:r w:rsidRPr="00513CE8">
        <w:rPr>
          <w:rFonts w:cs="David" w:hint="cs"/>
          <w:sz w:val="24"/>
          <w:szCs w:val="24"/>
          <w:rtl/>
        </w:rPr>
        <w:t>מדינת</w:t>
      </w:r>
      <w:r w:rsidRPr="00513CE8">
        <w:rPr>
          <w:rFonts w:cs="David"/>
          <w:sz w:val="24"/>
          <w:szCs w:val="24"/>
          <w:rtl/>
        </w:rPr>
        <w:t xml:space="preserve"> </w:t>
      </w:r>
      <w:r w:rsidRPr="00513CE8">
        <w:rPr>
          <w:rFonts w:cs="David" w:hint="cs"/>
          <w:sz w:val="24"/>
          <w:szCs w:val="24"/>
          <w:rtl/>
        </w:rPr>
        <w:t>ישראל</w:t>
      </w:r>
      <w:r w:rsidRPr="00513CE8">
        <w:rPr>
          <w:rFonts w:cs="David"/>
          <w:sz w:val="24"/>
          <w:szCs w:val="24"/>
          <w:rtl/>
        </w:rPr>
        <w:t xml:space="preserve"> </w:t>
      </w:r>
      <w:r w:rsidRPr="00513CE8">
        <w:rPr>
          <w:rFonts w:cs="David" w:hint="cs"/>
          <w:sz w:val="24"/>
          <w:szCs w:val="24"/>
          <w:rtl/>
        </w:rPr>
        <w:t>ייחשב</w:t>
      </w:r>
      <w:r w:rsidRPr="00513CE8">
        <w:rPr>
          <w:rFonts w:cs="David"/>
          <w:sz w:val="24"/>
          <w:szCs w:val="24"/>
          <w:rtl/>
        </w:rPr>
        <w:t xml:space="preserve"> </w:t>
      </w:r>
      <w:r w:rsidRPr="00513CE8">
        <w:rPr>
          <w:rFonts w:cs="David" w:hint="cs"/>
          <w:sz w:val="24"/>
          <w:szCs w:val="24"/>
          <w:rtl/>
        </w:rPr>
        <w:t>רכוש</w:t>
      </w:r>
      <w:r w:rsidRPr="00513CE8">
        <w:rPr>
          <w:rFonts w:cs="David"/>
          <w:sz w:val="24"/>
          <w:szCs w:val="24"/>
          <w:rtl/>
        </w:rPr>
        <w:t xml:space="preserve"> </w:t>
      </w:r>
      <w:r w:rsidRPr="00513CE8">
        <w:rPr>
          <w:rFonts w:cs="David" w:hint="cs"/>
          <w:sz w:val="24"/>
          <w:szCs w:val="24"/>
          <w:rtl/>
        </w:rPr>
        <w:t>צד</w:t>
      </w:r>
      <w:r w:rsidRPr="00513CE8">
        <w:rPr>
          <w:rFonts w:cs="David"/>
          <w:sz w:val="24"/>
          <w:szCs w:val="24"/>
          <w:rtl/>
        </w:rPr>
        <w:t xml:space="preserve"> </w:t>
      </w:r>
      <w:r w:rsidRPr="00513CE8">
        <w:rPr>
          <w:rFonts w:cs="David" w:hint="cs"/>
          <w:sz w:val="24"/>
          <w:szCs w:val="24"/>
          <w:rtl/>
        </w:rPr>
        <w:t xml:space="preserve">שלישי.  </w:t>
      </w:r>
      <w:r w:rsidRPr="00513CE8">
        <w:rPr>
          <w:rFonts w:cs="David"/>
          <w:sz w:val="24"/>
          <w:szCs w:val="24"/>
          <w:rtl/>
        </w:rPr>
        <w:t xml:space="preserve">    </w:t>
      </w:r>
    </w:p>
    <w:p w14:paraId="00E26058" w14:textId="77777777" w:rsidR="00CA548B" w:rsidRPr="00513CE8" w:rsidRDefault="00CA548B" w:rsidP="00CA548B">
      <w:pPr>
        <w:pStyle w:val="affffc"/>
        <w:rPr>
          <w:rFonts w:cs="David"/>
          <w:sz w:val="24"/>
          <w:szCs w:val="24"/>
          <w:rtl/>
        </w:rPr>
      </w:pPr>
    </w:p>
    <w:p w14:paraId="3F4A6D46" w14:textId="56D3A332" w:rsidR="00CA548B" w:rsidRPr="00513CE8" w:rsidRDefault="00CA548B" w:rsidP="00CA548B">
      <w:pPr>
        <w:pStyle w:val="affffc"/>
        <w:rPr>
          <w:rFonts w:cs="David"/>
          <w:sz w:val="24"/>
          <w:szCs w:val="24"/>
          <w:rtl/>
        </w:rPr>
      </w:pPr>
      <w:r w:rsidRPr="00513CE8">
        <w:rPr>
          <w:rFonts w:cs="David" w:hint="cs"/>
          <w:sz w:val="24"/>
          <w:szCs w:val="24"/>
          <w:rtl/>
        </w:rPr>
        <w:t>7. הביטוח</w:t>
      </w:r>
      <w:r w:rsidRPr="00513CE8">
        <w:rPr>
          <w:rFonts w:cs="David"/>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פי</w:t>
      </w:r>
      <w:r w:rsidRPr="00513CE8">
        <w:rPr>
          <w:rFonts w:cs="David"/>
          <w:sz w:val="24"/>
          <w:szCs w:val="24"/>
          <w:rtl/>
        </w:rPr>
        <w:t xml:space="preserve"> </w:t>
      </w:r>
      <w:r w:rsidRPr="00513CE8">
        <w:rPr>
          <w:rFonts w:cs="David" w:hint="cs"/>
          <w:sz w:val="24"/>
          <w:szCs w:val="24"/>
          <w:rtl/>
        </w:rPr>
        <w:t>הפוליסה</w:t>
      </w:r>
      <w:r w:rsidRPr="00513CE8">
        <w:rPr>
          <w:rFonts w:cs="David"/>
          <w:sz w:val="24"/>
          <w:szCs w:val="24"/>
          <w:rtl/>
        </w:rPr>
        <w:t xml:space="preserve"> </w:t>
      </w:r>
      <w:r w:rsidRPr="00513CE8">
        <w:rPr>
          <w:rFonts w:cs="David" w:hint="cs"/>
          <w:sz w:val="24"/>
          <w:szCs w:val="24"/>
          <w:rtl/>
        </w:rPr>
        <w:t>מורחב</w:t>
      </w:r>
      <w:r w:rsidRPr="00513CE8">
        <w:rPr>
          <w:rFonts w:cs="David"/>
          <w:sz w:val="24"/>
          <w:szCs w:val="24"/>
          <w:rtl/>
        </w:rPr>
        <w:t xml:space="preserve"> </w:t>
      </w:r>
      <w:r w:rsidRPr="00513CE8">
        <w:rPr>
          <w:rFonts w:cs="David" w:hint="cs"/>
          <w:sz w:val="24"/>
          <w:szCs w:val="24"/>
          <w:rtl/>
        </w:rPr>
        <w:t>לשפות</w:t>
      </w:r>
      <w:r w:rsidRPr="00513CE8">
        <w:rPr>
          <w:rFonts w:cs="David"/>
          <w:sz w:val="24"/>
          <w:szCs w:val="24"/>
          <w:rtl/>
        </w:rPr>
        <w:t xml:space="preserve"> </w:t>
      </w:r>
      <w:r w:rsidRPr="00513CE8">
        <w:rPr>
          <w:rFonts w:cs="David" w:hint="cs"/>
          <w:sz w:val="24"/>
          <w:szCs w:val="24"/>
          <w:rtl/>
        </w:rPr>
        <w:t>את</w:t>
      </w:r>
      <w:r w:rsidRPr="00513CE8">
        <w:rPr>
          <w:rFonts w:cs="David"/>
          <w:sz w:val="24"/>
          <w:szCs w:val="24"/>
          <w:rtl/>
        </w:rPr>
        <w:t xml:space="preserve"> </w:t>
      </w:r>
      <w:r w:rsidRPr="00513CE8">
        <w:rPr>
          <w:rFonts w:cs="David" w:hint="cs"/>
          <w:sz w:val="24"/>
          <w:szCs w:val="24"/>
          <w:rtl/>
        </w:rPr>
        <w:t>מדינת</w:t>
      </w:r>
      <w:r w:rsidRPr="00513CE8">
        <w:rPr>
          <w:rFonts w:cs="David"/>
          <w:sz w:val="24"/>
          <w:szCs w:val="24"/>
          <w:rtl/>
        </w:rPr>
        <w:t xml:space="preserve"> </w:t>
      </w:r>
      <w:r w:rsidRPr="00513CE8">
        <w:rPr>
          <w:rFonts w:cs="David" w:hint="cs"/>
          <w:sz w:val="24"/>
          <w:szCs w:val="24"/>
          <w:rtl/>
        </w:rPr>
        <w:t>ישראל</w:t>
      </w:r>
      <w:r w:rsidRPr="00513CE8">
        <w:rPr>
          <w:rFonts w:cs="David"/>
          <w:sz w:val="24"/>
          <w:szCs w:val="24"/>
          <w:rtl/>
        </w:rPr>
        <w:t xml:space="preserve"> –  </w:t>
      </w:r>
      <w:r w:rsidRPr="00513CE8">
        <w:rPr>
          <w:rFonts w:cs="David" w:hint="cs"/>
          <w:sz w:val="24"/>
          <w:szCs w:val="24"/>
          <w:rtl/>
        </w:rPr>
        <w:t>משרד</w:t>
      </w:r>
      <w:r w:rsidRPr="00513CE8">
        <w:rPr>
          <w:rFonts w:cs="David"/>
          <w:sz w:val="24"/>
          <w:szCs w:val="24"/>
          <w:rtl/>
        </w:rPr>
        <w:t xml:space="preserve"> </w:t>
      </w:r>
      <w:r w:rsidRPr="00513CE8">
        <w:rPr>
          <w:rFonts w:cs="David" w:hint="cs"/>
          <w:sz w:val="24"/>
          <w:szCs w:val="24"/>
          <w:rtl/>
        </w:rPr>
        <w:t>החקלאות ופיתוח הכפר</w:t>
      </w:r>
      <w:r>
        <w:rPr>
          <w:rFonts w:cs="David" w:hint="cs"/>
          <w:sz w:val="24"/>
          <w:szCs w:val="24"/>
          <w:rtl/>
        </w:rPr>
        <w:t xml:space="preserve"> </w:t>
      </w:r>
      <w:r w:rsidRPr="00513CE8">
        <w:rPr>
          <w:rFonts w:cs="David" w:hint="cs"/>
          <w:sz w:val="24"/>
          <w:szCs w:val="24"/>
          <w:rtl/>
        </w:rPr>
        <w:t>ככל</w:t>
      </w:r>
      <w:r w:rsidRPr="00513CE8">
        <w:rPr>
          <w:rFonts w:cs="David"/>
          <w:sz w:val="24"/>
          <w:szCs w:val="24"/>
          <w:rtl/>
        </w:rPr>
        <w:t xml:space="preserve"> </w:t>
      </w:r>
      <w:r w:rsidRPr="00513CE8">
        <w:rPr>
          <w:rFonts w:cs="David" w:hint="cs"/>
          <w:sz w:val="24"/>
          <w:szCs w:val="24"/>
          <w:rtl/>
        </w:rPr>
        <w:t>שייחשבו</w:t>
      </w:r>
      <w:r w:rsidRPr="00513CE8">
        <w:rPr>
          <w:rFonts w:cs="David"/>
          <w:sz w:val="24"/>
          <w:szCs w:val="24"/>
          <w:rtl/>
        </w:rPr>
        <w:t xml:space="preserve"> </w:t>
      </w:r>
      <w:r w:rsidRPr="00513CE8">
        <w:rPr>
          <w:rFonts w:cs="David" w:hint="cs"/>
          <w:sz w:val="24"/>
          <w:szCs w:val="24"/>
          <w:rtl/>
        </w:rPr>
        <w:t>אחראים</w:t>
      </w:r>
      <w:r w:rsidRPr="00513CE8">
        <w:rPr>
          <w:rFonts w:cs="David"/>
          <w:sz w:val="24"/>
          <w:szCs w:val="24"/>
          <w:rtl/>
        </w:rPr>
        <w:t xml:space="preserve"> </w:t>
      </w:r>
      <w:r w:rsidRPr="00513CE8">
        <w:rPr>
          <w:rFonts w:cs="David" w:hint="cs"/>
          <w:sz w:val="24"/>
          <w:szCs w:val="24"/>
          <w:rtl/>
        </w:rPr>
        <w:t>למעשי</w:t>
      </w:r>
      <w:r w:rsidRPr="00513CE8">
        <w:rPr>
          <w:rFonts w:cs="David"/>
          <w:sz w:val="24"/>
          <w:szCs w:val="24"/>
          <w:rtl/>
        </w:rPr>
        <w:t xml:space="preserve"> </w:t>
      </w:r>
      <w:r w:rsidRPr="00513CE8">
        <w:rPr>
          <w:rFonts w:cs="David" w:hint="cs"/>
          <w:sz w:val="24"/>
          <w:szCs w:val="24"/>
          <w:rtl/>
        </w:rPr>
        <w:t>ו</w:t>
      </w:r>
      <w:r w:rsidRPr="00513CE8">
        <w:rPr>
          <w:rFonts w:cs="David"/>
          <w:sz w:val="24"/>
          <w:szCs w:val="24"/>
          <w:rtl/>
        </w:rPr>
        <w:t>/</w:t>
      </w:r>
      <w:r w:rsidRPr="00513CE8">
        <w:rPr>
          <w:rFonts w:cs="David" w:hint="cs"/>
          <w:sz w:val="24"/>
          <w:szCs w:val="24"/>
          <w:rtl/>
        </w:rPr>
        <w:t>או</w:t>
      </w:r>
      <w:r w:rsidRPr="00513CE8">
        <w:rPr>
          <w:rFonts w:cs="David"/>
          <w:sz w:val="24"/>
          <w:szCs w:val="24"/>
          <w:rtl/>
        </w:rPr>
        <w:t xml:space="preserve"> </w:t>
      </w:r>
      <w:r w:rsidRPr="00513CE8">
        <w:rPr>
          <w:rFonts w:cs="David" w:hint="cs"/>
          <w:sz w:val="24"/>
          <w:szCs w:val="24"/>
          <w:rtl/>
        </w:rPr>
        <w:t>מחדלי</w:t>
      </w:r>
      <w:r w:rsidRPr="00513CE8">
        <w:rPr>
          <w:rFonts w:cs="David"/>
          <w:sz w:val="24"/>
          <w:szCs w:val="24"/>
          <w:rtl/>
        </w:rPr>
        <w:t xml:space="preserve"> </w:t>
      </w:r>
      <w:r w:rsidRPr="00513CE8">
        <w:rPr>
          <w:rFonts w:cs="David" w:hint="cs"/>
          <w:sz w:val="24"/>
          <w:szCs w:val="24"/>
          <w:rtl/>
        </w:rPr>
        <w:t>הספק</w:t>
      </w:r>
      <w:r w:rsidRPr="00513CE8">
        <w:rPr>
          <w:rFonts w:cs="David"/>
          <w:sz w:val="24"/>
          <w:szCs w:val="24"/>
          <w:rtl/>
        </w:rPr>
        <w:t xml:space="preserve"> </w:t>
      </w:r>
      <w:r w:rsidRPr="00513CE8">
        <w:rPr>
          <w:rFonts w:cs="David" w:hint="cs"/>
          <w:sz w:val="24"/>
          <w:szCs w:val="24"/>
          <w:rtl/>
        </w:rPr>
        <w:t>והפועלים</w:t>
      </w:r>
      <w:r w:rsidRPr="00513CE8">
        <w:rPr>
          <w:rFonts w:cs="David"/>
          <w:sz w:val="24"/>
          <w:szCs w:val="24"/>
          <w:rtl/>
        </w:rPr>
        <w:t xml:space="preserve"> </w:t>
      </w:r>
      <w:r w:rsidRPr="00513CE8">
        <w:rPr>
          <w:rFonts w:cs="David" w:hint="cs"/>
          <w:sz w:val="24"/>
          <w:szCs w:val="24"/>
          <w:rtl/>
        </w:rPr>
        <w:t>מטעמו</w:t>
      </w:r>
      <w:r w:rsidRPr="00513CE8">
        <w:rPr>
          <w:rFonts w:cs="David"/>
          <w:sz w:val="24"/>
          <w:szCs w:val="24"/>
          <w:rtl/>
        </w:rPr>
        <w:t xml:space="preserve">.                                             </w:t>
      </w:r>
    </w:p>
    <w:p w14:paraId="254EFCAC" w14:textId="77777777" w:rsidR="00CA548B" w:rsidRPr="00513CE8" w:rsidRDefault="00CA548B" w:rsidP="00CA548B">
      <w:pPr>
        <w:pStyle w:val="affffc"/>
        <w:rPr>
          <w:rFonts w:cs="David"/>
          <w:sz w:val="24"/>
          <w:szCs w:val="24"/>
          <w:rtl/>
        </w:rPr>
      </w:pPr>
    </w:p>
    <w:p w14:paraId="03FA38A5" w14:textId="77777777" w:rsidR="00CA548B" w:rsidRDefault="00CA548B" w:rsidP="00CA548B">
      <w:pPr>
        <w:pStyle w:val="affffc"/>
        <w:rPr>
          <w:rFonts w:cs="David"/>
          <w:b/>
          <w:bCs/>
          <w:sz w:val="28"/>
          <w:szCs w:val="28"/>
          <w:u w:val="single"/>
          <w:rtl/>
        </w:rPr>
      </w:pPr>
    </w:p>
    <w:p w14:paraId="10289D18" w14:textId="77777777" w:rsidR="00CA548B" w:rsidRDefault="00CA548B" w:rsidP="00CA548B">
      <w:pPr>
        <w:pStyle w:val="affffc"/>
        <w:rPr>
          <w:rFonts w:cs="David"/>
          <w:b/>
          <w:bCs/>
          <w:sz w:val="28"/>
          <w:szCs w:val="28"/>
          <w:u w:val="single"/>
          <w:rtl/>
        </w:rPr>
      </w:pPr>
    </w:p>
    <w:p w14:paraId="011F52BA" w14:textId="77777777" w:rsidR="00CA548B" w:rsidRDefault="00CA548B" w:rsidP="00CA548B">
      <w:pPr>
        <w:pStyle w:val="affffc"/>
        <w:rPr>
          <w:rFonts w:cs="David"/>
          <w:b/>
          <w:bCs/>
          <w:sz w:val="28"/>
          <w:szCs w:val="28"/>
          <w:u w:val="single"/>
          <w:rtl/>
        </w:rPr>
      </w:pPr>
    </w:p>
    <w:p w14:paraId="29B5551B" w14:textId="77777777" w:rsidR="00CA548B" w:rsidRDefault="00CA548B" w:rsidP="00CA548B">
      <w:pPr>
        <w:pStyle w:val="affffc"/>
        <w:rPr>
          <w:rFonts w:cs="David"/>
          <w:b/>
          <w:bCs/>
          <w:sz w:val="28"/>
          <w:szCs w:val="28"/>
          <w:u w:val="single"/>
          <w:rtl/>
        </w:rPr>
      </w:pPr>
    </w:p>
    <w:p w14:paraId="2C8EB4BE" w14:textId="77777777" w:rsidR="00CA548B" w:rsidRDefault="00CA548B" w:rsidP="00CA548B">
      <w:pPr>
        <w:pStyle w:val="affffc"/>
        <w:rPr>
          <w:rFonts w:cs="David"/>
          <w:b/>
          <w:bCs/>
          <w:sz w:val="28"/>
          <w:szCs w:val="28"/>
          <w:u w:val="single"/>
          <w:rtl/>
        </w:rPr>
      </w:pPr>
    </w:p>
    <w:p w14:paraId="6240135F" w14:textId="77777777" w:rsidR="00CA548B" w:rsidRPr="00513CE8" w:rsidRDefault="00CA548B" w:rsidP="00CA548B">
      <w:pPr>
        <w:pStyle w:val="affffc"/>
        <w:rPr>
          <w:rFonts w:cs="David"/>
          <w:b/>
          <w:bCs/>
          <w:sz w:val="28"/>
          <w:szCs w:val="28"/>
          <w:u w:val="single"/>
          <w:rtl/>
        </w:rPr>
      </w:pPr>
      <w:r w:rsidRPr="00513CE8">
        <w:rPr>
          <w:rFonts w:cs="David" w:hint="cs"/>
          <w:b/>
          <w:bCs/>
          <w:sz w:val="28"/>
          <w:szCs w:val="28"/>
          <w:u w:val="single"/>
          <w:rtl/>
        </w:rPr>
        <w:t>ביטוח</w:t>
      </w:r>
      <w:r w:rsidRPr="00513CE8">
        <w:rPr>
          <w:rFonts w:cs="David"/>
          <w:b/>
          <w:bCs/>
          <w:sz w:val="28"/>
          <w:szCs w:val="28"/>
          <w:u w:val="single"/>
          <w:rtl/>
        </w:rPr>
        <w:t xml:space="preserve"> </w:t>
      </w:r>
      <w:r w:rsidRPr="00513CE8">
        <w:rPr>
          <w:rFonts w:cs="David" w:hint="cs"/>
          <w:b/>
          <w:bCs/>
          <w:sz w:val="28"/>
          <w:szCs w:val="28"/>
          <w:u w:val="single"/>
          <w:rtl/>
        </w:rPr>
        <w:t>חבות</w:t>
      </w:r>
      <w:r w:rsidRPr="00513CE8">
        <w:rPr>
          <w:rFonts w:cs="David"/>
          <w:b/>
          <w:bCs/>
          <w:sz w:val="28"/>
          <w:szCs w:val="28"/>
          <w:u w:val="single"/>
          <w:rtl/>
        </w:rPr>
        <w:t xml:space="preserve"> </w:t>
      </w:r>
      <w:r w:rsidRPr="00513CE8">
        <w:rPr>
          <w:rFonts w:cs="David" w:hint="cs"/>
          <w:b/>
          <w:bCs/>
          <w:sz w:val="28"/>
          <w:szCs w:val="28"/>
          <w:u w:val="single"/>
          <w:rtl/>
        </w:rPr>
        <w:t>המוצר</w:t>
      </w:r>
      <w:r w:rsidRPr="00513CE8">
        <w:rPr>
          <w:rFonts w:cs="David"/>
          <w:b/>
          <w:bCs/>
          <w:sz w:val="28"/>
          <w:szCs w:val="28"/>
          <w:u w:val="single"/>
          <w:rtl/>
        </w:rPr>
        <w:t xml:space="preserve"> – </w:t>
      </w:r>
      <w:r w:rsidRPr="00513CE8">
        <w:rPr>
          <w:rFonts w:cs="David"/>
          <w:b/>
          <w:bCs/>
          <w:sz w:val="28"/>
          <w:szCs w:val="28"/>
          <w:u w:val="single"/>
        </w:rPr>
        <w:t>PRODUCTS LIABILITY</w:t>
      </w:r>
      <w:r>
        <w:rPr>
          <w:rFonts w:cs="David" w:hint="cs"/>
          <w:b/>
          <w:bCs/>
          <w:sz w:val="28"/>
          <w:szCs w:val="28"/>
          <w:u w:val="single"/>
          <w:rtl/>
        </w:rPr>
        <w:t>, מס' פוליסה:_______________</w:t>
      </w:r>
    </w:p>
    <w:p w14:paraId="0535BD97" w14:textId="20CEBB35" w:rsidR="00CA548B" w:rsidRPr="00513CE8" w:rsidRDefault="00CA548B" w:rsidP="00CA548B">
      <w:pPr>
        <w:pStyle w:val="affffc"/>
        <w:rPr>
          <w:rFonts w:cs="David"/>
          <w:sz w:val="24"/>
          <w:szCs w:val="24"/>
          <w:rtl/>
        </w:rPr>
      </w:pPr>
      <w:r w:rsidRPr="00513CE8">
        <w:rPr>
          <w:rFonts w:cs="David" w:hint="cs"/>
          <w:sz w:val="24"/>
          <w:szCs w:val="24"/>
          <w:rtl/>
        </w:rPr>
        <w:t>1.</w:t>
      </w:r>
      <w:r w:rsidRPr="00513CE8">
        <w:rPr>
          <w:rFonts w:cs="David"/>
          <w:sz w:val="24"/>
          <w:szCs w:val="24"/>
          <w:rtl/>
        </w:rPr>
        <w:t xml:space="preserve"> </w:t>
      </w:r>
      <w:r w:rsidRPr="00513CE8">
        <w:rPr>
          <w:rFonts w:cs="David" w:hint="cs"/>
          <w:sz w:val="24"/>
          <w:szCs w:val="24"/>
          <w:rtl/>
        </w:rPr>
        <w:t>ביטוח</w:t>
      </w:r>
      <w:r w:rsidRPr="00513CE8">
        <w:rPr>
          <w:rFonts w:cs="David"/>
          <w:sz w:val="24"/>
          <w:szCs w:val="24"/>
          <w:rtl/>
        </w:rPr>
        <w:t xml:space="preserve"> </w:t>
      </w:r>
      <w:r w:rsidRPr="00513CE8">
        <w:rPr>
          <w:rFonts w:cs="David" w:hint="cs"/>
          <w:sz w:val="24"/>
          <w:szCs w:val="24"/>
          <w:rtl/>
        </w:rPr>
        <w:t>חבותו</w:t>
      </w:r>
      <w:r w:rsidRPr="00513CE8">
        <w:rPr>
          <w:rFonts w:cs="David"/>
          <w:sz w:val="24"/>
          <w:szCs w:val="24"/>
          <w:rtl/>
        </w:rPr>
        <w:t xml:space="preserve"> </w:t>
      </w:r>
      <w:r w:rsidRPr="00513CE8">
        <w:rPr>
          <w:rFonts w:cs="David" w:hint="cs"/>
          <w:sz w:val="24"/>
          <w:szCs w:val="24"/>
          <w:rtl/>
        </w:rPr>
        <w:t>של הספק והיצרן</w:t>
      </w:r>
      <w:r w:rsidRPr="00513CE8">
        <w:rPr>
          <w:rFonts w:cs="David"/>
          <w:sz w:val="24"/>
          <w:szCs w:val="24"/>
          <w:rtl/>
        </w:rPr>
        <w:t xml:space="preserve"> </w:t>
      </w:r>
      <w:r w:rsidRPr="00513CE8">
        <w:rPr>
          <w:rFonts w:cs="David" w:hint="cs"/>
          <w:sz w:val="24"/>
          <w:szCs w:val="24"/>
          <w:rtl/>
        </w:rPr>
        <w:t>בביטוח</w:t>
      </w:r>
      <w:r w:rsidRPr="00513CE8">
        <w:rPr>
          <w:rFonts w:cs="David"/>
          <w:sz w:val="24"/>
          <w:szCs w:val="24"/>
          <w:rtl/>
        </w:rPr>
        <w:t xml:space="preserve"> </w:t>
      </w:r>
      <w:r w:rsidRPr="00513CE8">
        <w:rPr>
          <w:rFonts w:cs="David" w:hint="cs"/>
          <w:sz w:val="24"/>
          <w:szCs w:val="24"/>
          <w:rtl/>
        </w:rPr>
        <w:t>חבות</w:t>
      </w:r>
      <w:r w:rsidRPr="00513CE8">
        <w:rPr>
          <w:rFonts w:cs="David"/>
          <w:sz w:val="24"/>
          <w:szCs w:val="24"/>
          <w:rtl/>
        </w:rPr>
        <w:t xml:space="preserve"> </w:t>
      </w:r>
      <w:r w:rsidRPr="00513CE8">
        <w:rPr>
          <w:rFonts w:cs="David" w:hint="cs"/>
          <w:sz w:val="24"/>
          <w:szCs w:val="24"/>
          <w:rtl/>
        </w:rPr>
        <w:t>המוצר</w:t>
      </w:r>
      <w:r w:rsidRPr="00513CE8">
        <w:rPr>
          <w:rFonts w:cs="David"/>
          <w:sz w:val="24"/>
          <w:szCs w:val="24"/>
          <w:rtl/>
        </w:rPr>
        <w:t xml:space="preserve"> </w:t>
      </w:r>
      <w:r w:rsidRPr="00513CE8">
        <w:rPr>
          <w:rFonts w:cs="David" w:hint="cs"/>
          <w:sz w:val="24"/>
          <w:szCs w:val="24"/>
          <w:rtl/>
        </w:rPr>
        <w:t>בגין</w:t>
      </w:r>
      <w:r w:rsidRPr="00513CE8">
        <w:rPr>
          <w:rFonts w:cs="David" w:hint="cs"/>
          <w:rtl/>
        </w:rPr>
        <w:t xml:space="preserve"> </w:t>
      </w:r>
      <w:r w:rsidRPr="00513CE8">
        <w:rPr>
          <w:rFonts w:cs="David" w:hint="cs"/>
          <w:sz w:val="24"/>
          <w:szCs w:val="24"/>
          <w:rtl/>
        </w:rPr>
        <w:t>אחזקת</w:t>
      </w:r>
      <w:r w:rsidRPr="00513CE8">
        <w:rPr>
          <w:rFonts w:cs="David"/>
          <w:sz w:val="24"/>
          <w:szCs w:val="24"/>
          <w:rtl/>
        </w:rPr>
        <w:t xml:space="preserve"> </w:t>
      </w:r>
      <w:r w:rsidRPr="00513CE8">
        <w:rPr>
          <w:rFonts w:cs="David" w:hint="cs"/>
          <w:sz w:val="24"/>
          <w:szCs w:val="24"/>
          <w:rtl/>
        </w:rPr>
        <w:t>מתקני</w:t>
      </w:r>
      <w:r w:rsidRPr="00513CE8">
        <w:rPr>
          <w:rFonts w:cs="David"/>
          <w:sz w:val="24"/>
          <w:szCs w:val="24"/>
          <w:rtl/>
        </w:rPr>
        <w:t xml:space="preserve"> </w:t>
      </w:r>
      <w:r w:rsidRPr="00513CE8">
        <w:rPr>
          <w:rFonts w:cs="David" w:hint="cs"/>
          <w:sz w:val="24"/>
          <w:szCs w:val="24"/>
          <w:rtl/>
        </w:rPr>
        <w:t>מיזוג</w:t>
      </w:r>
      <w:r w:rsidRPr="00513CE8">
        <w:rPr>
          <w:rFonts w:cs="David"/>
          <w:sz w:val="24"/>
          <w:szCs w:val="24"/>
          <w:rtl/>
        </w:rPr>
        <w:t xml:space="preserve"> </w:t>
      </w:r>
      <w:r w:rsidRPr="00513CE8">
        <w:rPr>
          <w:rFonts w:cs="David" w:hint="cs"/>
          <w:sz w:val="24"/>
          <w:szCs w:val="24"/>
          <w:rtl/>
        </w:rPr>
        <w:t>אויר מרכזי,</w:t>
      </w:r>
      <w:r>
        <w:rPr>
          <w:rFonts w:cs="David" w:hint="cs"/>
          <w:sz w:val="24"/>
          <w:szCs w:val="24"/>
          <w:rtl/>
        </w:rPr>
        <w:t xml:space="preserve"> </w:t>
      </w:r>
      <w:r w:rsidRPr="00513CE8">
        <w:rPr>
          <w:rFonts w:cs="David" w:hint="cs"/>
          <w:sz w:val="24"/>
          <w:szCs w:val="24"/>
          <w:rtl/>
        </w:rPr>
        <w:t>חימום</w:t>
      </w:r>
      <w:r w:rsidRPr="00513CE8">
        <w:rPr>
          <w:rFonts w:cs="David"/>
          <w:sz w:val="24"/>
          <w:szCs w:val="24"/>
          <w:rtl/>
        </w:rPr>
        <w:t xml:space="preserve">, </w:t>
      </w:r>
      <w:r w:rsidRPr="00513CE8">
        <w:rPr>
          <w:rFonts w:cs="David" w:hint="cs"/>
          <w:sz w:val="24"/>
          <w:szCs w:val="24"/>
          <w:rtl/>
        </w:rPr>
        <w:t>אוורור</w:t>
      </w:r>
      <w:r w:rsidRPr="00513CE8">
        <w:rPr>
          <w:rFonts w:cs="David"/>
          <w:sz w:val="24"/>
          <w:szCs w:val="24"/>
          <w:rtl/>
        </w:rPr>
        <w:t xml:space="preserve"> </w:t>
      </w:r>
      <w:r w:rsidRPr="00513CE8">
        <w:rPr>
          <w:rFonts w:cs="David" w:hint="cs"/>
          <w:sz w:val="24"/>
          <w:szCs w:val="24"/>
          <w:rtl/>
        </w:rPr>
        <w:t>ביחידות</w:t>
      </w:r>
      <w:r w:rsidRPr="00513CE8">
        <w:rPr>
          <w:rFonts w:cs="David"/>
          <w:sz w:val="24"/>
          <w:szCs w:val="24"/>
          <w:rtl/>
        </w:rPr>
        <w:t xml:space="preserve"> </w:t>
      </w:r>
      <w:r w:rsidRPr="00513CE8">
        <w:rPr>
          <w:rFonts w:cs="David" w:hint="cs"/>
          <w:sz w:val="24"/>
          <w:szCs w:val="24"/>
          <w:rtl/>
        </w:rPr>
        <w:t>משרד</w:t>
      </w:r>
      <w:r w:rsidRPr="00513CE8">
        <w:rPr>
          <w:rFonts w:cs="David"/>
          <w:sz w:val="24"/>
          <w:szCs w:val="24"/>
          <w:rtl/>
        </w:rPr>
        <w:t xml:space="preserve"> </w:t>
      </w:r>
      <w:r w:rsidRPr="00513CE8">
        <w:rPr>
          <w:rFonts w:cs="David" w:hint="cs"/>
          <w:sz w:val="24"/>
          <w:szCs w:val="24"/>
          <w:rtl/>
        </w:rPr>
        <w:t>החקלאות</w:t>
      </w:r>
      <w:r w:rsidRPr="00513CE8">
        <w:rPr>
          <w:rFonts w:cs="David"/>
          <w:sz w:val="24"/>
          <w:szCs w:val="24"/>
          <w:rtl/>
        </w:rPr>
        <w:t xml:space="preserve"> </w:t>
      </w:r>
      <w:r w:rsidRPr="00513CE8">
        <w:rPr>
          <w:rFonts w:cs="David" w:hint="cs"/>
          <w:sz w:val="24"/>
          <w:szCs w:val="24"/>
          <w:rtl/>
        </w:rPr>
        <w:t>ופיתוח</w:t>
      </w:r>
      <w:r w:rsidRPr="00513CE8">
        <w:rPr>
          <w:rFonts w:cs="David"/>
          <w:sz w:val="24"/>
          <w:szCs w:val="24"/>
          <w:rtl/>
        </w:rPr>
        <w:t xml:space="preserve"> </w:t>
      </w:r>
      <w:r w:rsidRPr="00513CE8">
        <w:rPr>
          <w:rFonts w:cs="David" w:hint="cs"/>
          <w:sz w:val="24"/>
          <w:szCs w:val="24"/>
          <w:rtl/>
        </w:rPr>
        <w:t>הכפר</w:t>
      </w:r>
      <w:r w:rsidRPr="00513CE8">
        <w:rPr>
          <w:rFonts w:cs="David"/>
          <w:sz w:val="24"/>
          <w:szCs w:val="24"/>
          <w:rtl/>
        </w:rPr>
        <w:t xml:space="preserve"> </w:t>
      </w:r>
      <w:r w:rsidRPr="00513CE8">
        <w:rPr>
          <w:rFonts w:cs="David" w:hint="cs"/>
          <w:sz w:val="24"/>
          <w:szCs w:val="24"/>
          <w:rtl/>
        </w:rPr>
        <w:t>כולל שירות, טיפולים</w:t>
      </w:r>
      <w:r w:rsidRPr="00513CE8">
        <w:rPr>
          <w:rFonts w:cs="David"/>
          <w:sz w:val="24"/>
          <w:szCs w:val="24"/>
          <w:rtl/>
        </w:rPr>
        <w:t xml:space="preserve">, </w:t>
      </w:r>
      <w:r w:rsidRPr="00513CE8">
        <w:rPr>
          <w:rFonts w:cs="David" w:hint="cs"/>
          <w:sz w:val="24"/>
          <w:szCs w:val="24"/>
          <w:rtl/>
        </w:rPr>
        <w:t>תיקון</w:t>
      </w:r>
      <w:r w:rsidRPr="00513CE8">
        <w:rPr>
          <w:rFonts w:cs="David"/>
          <w:sz w:val="24"/>
          <w:szCs w:val="24"/>
          <w:rtl/>
        </w:rPr>
        <w:t xml:space="preserve"> </w:t>
      </w:r>
      <w:r w:rsidRPr="00513CE8">
        <w:rPr>
          <w:rFonts w:cs="David" w:hint="cs"/>
          <w:sz w:val="24"/>
          <w:szCs w:val="24"/>
          <w:rtl/>
        </w:rPr>
        <w:t>תקלות</w:t>
      </w:r>
      <w:r w:rsidRPr="00513CE8">
        <w:rPr>
          <w:rFonts w:cs="David"/>
          <w:sz w:val="24"/>
          <w:szCs w:val="24"/>
          <w:rtl/>
        </w:rPr>
        <w:t xml:space="preserve">, </w:t>
      </w:r>
      <w:r w:rsidRPr="00BF4E97">
        <w:rPr>
          <w:rFonts w:cs="David" w:hint="cs"/>
          <w:sz w:val="24"/>
          <w:szCs w:val="24"/>
          <w:rtl/>
        </w:rPr>
        <w:t>חלקי</w:t>
      </w:r>
      <w:r w:rsidRPr="00BF4E97">
        <w:rPr>
          <w:rFonts w:cs="David"/>
          <w:sz w:val="24"/>
          <w:szCs w:val="24"/>
          <w:rtl/>
        </w:rPr>
        <w:t xml:space="preserve"> </w:t>
      </w:r>
      <w:r w:rsidRPr="00BF4E97">
        <w:rPr>
          <w:rFonts w:cs="David" w:hint="cs"/>
          <w:sz w:val="24"/>
          <w:szCs w:val="24"/>
          <w:rtl/>
        </w:rPr>
        <w:t>חילוף</w:t>
      </w:r>
      <w:r w:rsidRPr="00BF4E97">
        <w:rPr>
          <w:rFonts w:cs="David"/>
          <w:sz w:val="24"/>
          <w:szCs w:val="24"/>
          <w:rtl/>
        </w:rPr>
        <w:t xml:space="preserve"> </w:t>
      </w:r>
      <w:r w:rsidRPr="00BF4E97">
        <w:rPr>
          <w:rFonts w:cs="David" w:hint="cs"/>
          <w:sz w:val="24"/>
          <w:szCs w:val="24"/>
          <w:rtl/>
        </w:rPr>
        <w:t>ואחריות</w:t>
      </w:r>
      <w:r w:rsidRPr="00BF4E97">
        <w:rPr>
          <w:rFonts w:cs="David"/>
          <w:sz w:val="24"/>
          <w:szCs w:val="24"/>
          <w:rtl/>
        </w:rPr>
        <w:t xml:space="preserve"> </w:t>
      </w:r>
      <w:r w:rsidRPr="00BF4E97">
        <w:rPr>
          <w:rFonts w:cs="David" w:hint="cs"/>
          <w:sz w:val="24"/>
          <w:szCs w:val="24"/>
          <w:rtl/>
        </w:rPr>
        <w:t>בהתאם</w:t>
      </w:r>
      <w:r w:rsidRPr="00BF4E97">
        <w:rPr>
          <w:rFonts w:cs="David"/>
          <w:sz w:val="24"/>
          <w:szCs w:val="24"/>
          <w:rtl/>
        </w:rPr>
        <w:t xml:space="preserve"> </w:t>
      </w:r>
      <w:r w:rsidRPr="00BF4E97">
        <w:rPr>
          <w:rFonts w:cs="David" w:hint="cs"/>
          <w:sz w:val="24"/>
          <w:szCs w:val="24"/>
          <w:rtl/>
        </w:rPr>
        <w:t>למכרז</w:t>
      </w:r>
      <w:r w:rsidRPr="00BF4E97">
        <w:rPr>
          <w:rFonts w:cs="David"/>
          <w:sz w:val="24"/>
          <w:szCs w:val="24"/>
          <w:rtl/>
        </w:rPr>
        <w:t xml:space="preserve"> </w:t>
      </w:r>
      <w:r w:rsidRPr="00BF4E97">
        <w:rPr>
          <w:rFonts w:cs="David" w:hint="cs"/>
          <w:sz w:val="24"/>
          <w:szCs w:val="24"/>
          <w:rtl/>
        </w:rPr>
        <w:t>וחוזה</w:t>
      </w:r>
      <w:r w:rsidRPr="00BF4E97">
        <w:rPr>
          <w:rFonts w:cs="David"/>
          <w:sz w:val="24"/>
          <w:szCs w:val="24"/>
          <w:rtl/>
        </w:rPr>
        <w:t xml:space="preserve"> </w:t>
      </w:r>
      <w:r w:rsidRPr="00BF4E97">
        <w:rPr>
          <w:rFonts w:cs="David" w:hint="cs"/>
          <w:sz w:val="24"/>
          <w:szCs w:val="24"/>
          <w:rtl/>
        </w:rPr>
        <w:t>עם</w:t>
      </w:r>
      <w:r w:rsidRPr="00BF4E97">
        <w:rPr>
          <w:rFonts w:cs="David"/>
          <w:sz w:val="24"/>
          <w:szCs w:val="24"/>
          <w:rtl/>
        </w:rPr>
        <w:t xml:space="preserve"> </w:t>
      </w:r>
      <w:r w:rsidRPr="00BF4E97">
        <w:rPr>
          <w:rFonts w:cs="David" w:hint="cs"/>
          <w:sz w:val="24"/>
          <w:szCs w:val="24"/>
          <w:rtl/>
        </w:rPr>
        <w:t>מדינת</w:t>
      </w:r>
      <w:r w:rsidRPr="00BF4E97">
        <w:rPr>
          <w:rFonts w:cs="David"/>
          <w:sz w:val="24"/>
          <w:szCs w:val="24"/>
          <w:rtl/>
        </w:rPr>
        <w:t xml:space="preserve"> </w:t>
      </w:r>
      <w:r w:rsidRPr="00BF4E97">
        <w:rPr>
          <w:rFonts w:cs="David" w:hint="cs"/>
          <w:sz w:val="24"/>
          <w:szCs w:val="24"/>
          <w:rtl/>
        </w:rPr>
        <w:t>ישראל</w:t>
      </w:r>
      <w:r w:rsidRPr="00BF4E97">
        <w:rPr>
          <w:rFonts w:cs="David"/>
          <w:sz w:val="24"/>
          <w:szCs w:val="24"/>
          <w:rtl/>
        </w:rPr>
        <w:t xml:space="preserve"> - </w:t>
      </w:r>
      <w:r w:rsidRPr="00BF4E97">
        <w:rPr>
          <w:rFonts w:cs="David" w:hint="cs"/>
          <w:sz w:val="24"/>
          <w:szCs w:val="24"/>
          <w:rtl/>
        </w:rPr>
        <w:t>משרד</w:t>
      </w:r>
      <w:r w:rsidRPr="00BF4E97">
        <w:rPr>
          <w:rFonts w:cs="David"/>
          <w:sz w:val="24"/>
          <w:szCs w:val="24"/>
          <w:rtl/>
        </w:rPr>
        <w:t xml:space="preserve"> </w:t>
      </w:r>
      <w:r w:rsidRPr="00513CE8">
        <w:rPr>
          <w:rFonts w:cs="David" w:hint="cs"/>
          <w:sz w:val="24"/>
          <w:szCs w:val="24"/>
          <w:rtl/>
        </w:rPr>
        <w:t>החקלאות</w:t>
      </w:r>
      <w:r w:rsidRPr="00513CE8">
        <w:rPr>
          <w:rFonts w:cs="David"/>
          <w:sz w:val="24"/>
          <w:szCs w:val="24"/>
          <w:rtl/>
        </w:rPr>
        <w:t xml:space="preserve"> </w:t>
      </w:r>
      <w:r w:rsidRPr="00513CE8">
        <w:rPr>
          <w:rFonts w:cs="David" w:hint="cs"/>
          <w:sz w:val="24"/>
          <w:szCs w:val="24"/>
          <w:rtl/>
        </w:rPr>
        <w:t>ופיתוח</w:t>
      </w:r>
      <w:r w:rsidRPr="00513CE8">
        <w:rPr>
          <w:rFonts w:cs="David"/>
          <w:sz w:val="24"/>
          <w:szCs w:val="24"/>
          <w:rtl/>
        </w:rPr>
        <w:t xml:space="preserve"> </w:t>
      </w:r>
      <w:r w:rsidRPr="00513CE8">
        <w:rPr>
          <w:rFonts w:cs="David" w:hint="cs"/>
          <w:sz w:val="24"/>
          <w:szCs w:val="24"/>
          <w:rtl/>
        </w:rPr>
        <w:t xml:space="preserve">הכפר. </w:t>
      </w:r>
      <w:r w:rsidRPr="00513CE8">
        <w:rPr>
          <w:rFonts w:cs="David"/>
          <w:sz w:val="24"/>
          <w:szCs w:val="24"/>
          <w:rtl/>
        </w:rPr>
        <w:t xml:space="preserve">     </w:t>
      </w:r>
    </w:p>
    <w:p w14:paraId="79B6E9FF" w14:textId="77777777" w:rsidR="00CA548B" w:rsidRPr="00513CE8" w:rsidRDefault="00CA548B" w:rsidP="00CA548B">
      <w:pPr>
        <w:pStyle w:val="affffc"/>
        <w:rPr>
          <w:rFonts w:cs="David"/>
          <w:sz w:val="24"/>
          <w:szCs w:val="24"/>
          <w:rtl/>
        </w:rPr>
      </w:pPr>
    </w:p>
    <w:p w14:paraId="07FD7DD3" w14:textId="758653AC" w:rsidR="00CA548B" w:rsidRDefault="00CA548B" w:rsidP="00CA548B">
      <w:pPr>
        <w:pStyle w:val="affffc"/>
        <w:rPr>
          <w:rFonts w:cs="David"/>
          <w:sz w:val="24"/>
          <w:szCs w:val="24"/>
          <w:rtl/>
        </w:rPr>
      </w:pPr>
      <w:r w:rsidRPr="00513CE8">
        <w:rPr>
          <w:rFonts w:cs="David" w:hint="cs"/>
          <w:sz w:val="24"/>
          <w:szCs w:val="24"/>
          <w:rtl/>
        </w:rPr>
        <w:t>2.</w:t>
      </w:r>
      <w:r w:rsidRPr="00513CE8">
        <w:rPr>
          <w:rFonts w:cs="David" w:hint="cs"/>
          <w:rtl/>
        </w:rPr>
        <w:t xml:space="preserve"> </w:t>
      </w:r>
      <w:r w:rsidRPr="006457CC">
        <w:rPr>
          <w:rFonts w:cs="David" w:hint="cs"/>
          <w:sz w:val="24"/>
          <w:szCs w:val="24"/>
          <w:rtl/>
        </w:rPr>
        <w:t>הכיסוי</w:t>
      </w:r>
      <w:r w:rsidRPr="006457CC">
        <w:rPr>
          <w:rFonts w:cs="David"/>
          <w:sz w:val="24"/>
          <w:szCs w:val="24"/>
          <w:rtl/>
        </w:rPr>
        <w:t xml:space="preserve"> </w:t>
      </w:r>
      <w:r w:rsidRPr="006457CC">
        <w:rPr>
          <w:rFonts w:cs="David" w:hint="cs"/>
          <w:sz w:val="24"/>
          <w:szCs w:val="24"/>
          <w:rtl/>
        </w:rPr>
        <w:t>בפוליסה</w:t>
      </w:r>
      <w:r w:rsidRPr="006457CC">
        <w:rPr>
          <w:rFonts w:cs="David"/>
          <w:sz w:val="24"/>
          <w:szCs w:val="24"/>
          <w:rtl/>
        </w:rPr>
        <w:t xml:space="preserve"> </w:t>
      </w:r>
      <w:r w:rsidRPr="006457CC">
        <w:rPr>
          <w:rFonts w:cs="David" w:hint="cs"/>
          <w:sz w:val="24"/>
          <w:szCs w:val="24"/>
          <w:rtl/>
        </w:rPr>
        <w:t>יהיה</w:t>
      </w:r>
      <w:r w:rsidRPr="006457CC">
        <w:rPr>
          <w:rFonts w:cs="David"/>
          <w:sz w:val="24"/>
          <w:szCs w:val="24"/>
          <w:rtl/>
        </w:rPr>
        <w:t xml:space="preserve"> </w:t>
      </w:r>
      <w:r w:rsidRPr="006457CC">
        <w:rPr>
          <w:rFonts w:cs="David" w:hint="cs"/>
          <w:sz w:val="24"/>
          <w:szCs w:val="24"/>
          <w:rtl/>
        </w:rPr>
        <w:t>על</w:t>
      </w:r>
      <w:r w:rsidRPr="006457CC">
        <w:rPr>
          <w:rFonts w:cs="David"/>
          <w:sz w:val="24"/>
          <w:szCs w:val="24"/>
          <w:rtl/>
        </w:rPr>
        <w:t xml:space="preserve"> </w:t>
      </w:r>
      <w:r w:rsidRPr="006457CC">
        <w:rPr>
          <w:rFonts w:cs="David" w:hint="cs"/>
          <w:sz w:val="24"/>
          <w:szCs w:val="24"/>
          <w:rtl/>
        </w:rPr>
        <w:t>פי</w:t>
      </w:r>
      <w:r w:rsidRPr="006457CC">
        <w:rPr>
          <w:rFonts w:cs="David"/>
          <w:sz w:val="24"/>
          <w:szCs w:val="24"/>
          <w:rtl/>
        </w:rPr>
        <w:t xml:space="preserve"> </w:t>
      </w:r>
      <w:r w:rsidRPr="006457CC">
        <w:rPr>
          <w:rFonts w:cs="David" w:hint="cs"/>
          <w:sz w:val="24"/>
          <w:szCs w:val="24"/>
          <w:rtl/>
        </w:rPr>
        <w:t>דין</w:t>
      </w:r>
      <w:r w:rsidRPr="006457CC">
        <w:rPr>
          <w:rFonts w:cs="David"/>
          <w:sz w:val="24"/>
          <w:szCs w:val="24"/>
          <w:rtl/>
        </w:rPr>
        <w:t xml:space="preserve"> </w:t>
      </w:r>
      <w:r w:rsidRPr="006457CC">
        <w:rPr>
          <w:rFonts w:cs="David" w:hint="cs"/>
          <w:sz w:val="24"/>
          <w:szCs w:val="24"/>
          <w:rtl/>
        </w:rPr>
        <w:t>לרבות</w:t>
      </w:r>
      <w:r w:rsidRPr="006457CC">
        <w:rPr>
          <w:rFonts w:cs="David"/>
          <w:sz w:val="24"/>
          <w:szCs w:val="24"/>
          <w:rtl/>
        </w:rPr>
        <w:t xml:space="preserve"> </w:t>
      </w:r>
      <w:r w:rsidRPr="006457CC">
        <w:rPr>
          <w:rFonts w:cs="David" w:hint="cs"/>
          <w:sz w:val="24"/>
          <w:szCs w:val="24"/>
          <w:rtl/>
        </w:rPr>
        <w:t>על</w:t>
      </w:r>
      <w:r w:rsidRPr="006457CC">
        <w:rPr>
          <w:rFonts w:cs="David"/>
          <w:sz w:val="24"/>
          <w:szCs w:val="24"/>
          <w:rtl/>
        </w:rPr>
        <w:t xml:space="preserve"> </w:t>
      </w:r>
      <w:r w:rsidRPr="006457CC">
        <w:rPr>
          <w:rFonts w:cs="David" w:hint="cs"/>
          <w:sz w:val="24"/>
          <w:szCs w:val="24"/>
          <w:rtl/>
        </w:rPr>
        <w:t>פי</w:t>
      </w:r>
      <w:r w:rsidRPr="006457CC">
        <w:rPr>
          <w:rFonts w:cs="David"/>
          <w:sz w:val="24"/>
          <w:szCs w:val="24"/>
          <w:rtl/>
        </w:rPr>
        <w:t xml:space="preserve"> </w:t>
      </w:r>
      <w:r w:rsidRPr="006457CC">
        <w:rPr>
          <w:rFonts w:cs="David" w:hint="cs"/>
          <w:sz w:val="24"/>
          <w:szCs w:val="24"/>
          <w:rtl/>
        </w:rPr>
        <w:t>פקודת</w:t>
      </w:r>
      <w:r w:rsidRPr="006457CC">
        <w:rPr>
          <w:rFonts w:cs="David"/>
          <w:sz w:val="24"/>
          <w:szCs w:val="24"/>
          <w:rtl/>
        </w:rPr>
        <w:t xml:space="preserve"> </w:t>
      </w:r>
      <w:r w:rsidRPr="006457CC">
        <w:rPr>
          <w:rFonts w:cs="David" w:hint="cs"/>
          <w:sz w:val="24"/>
          <w:szCs w:val="24"/>
          <w:rtl/>
        </w:rPr>
        <w:t>הנזיקין</w:t>
      </w:r>
      <w:r w:rsidRPr="006457CC">
        <w:rPr>
          <w:rFonts w:cs="David"/>
          <w:sz w:val="24"/>
          <w:szCs w:val="24"/>
          <w:rtl/>
        </w:rPr>
        <w:t xml:space="preserve"> – </w:t>
      </w:r>
      <w:r w:rsidRPr="006457CC">
        <w:rPr>
          <w:rFonts w:cs="David" w:hint="cs"/>
          <w:sz w:val="24"/>
          <w:szCs w:val="24"/>
          <w:rtl/>
        </w:rPr>
        <w:t>נוסח</w:t>
      </w:r>
      <w:r w:rsidRPr="006457CC">
        <w:rPr>
          <w:rFonts w:cs="David"/>
          <w:sz w:val="24"/>
          <w:szCs w:val="24"/>
          <w:rtl/>
        </w:rPr>
        <w:t xml:space="preserve"> </w:t>
      </w:r>
      <w:r w:rsidRPr="006457CC">
        <w:rPr>
          <w:rFonts w:cs="David" w:hint="cs"/>
          <w:sz w:val="24"/>
          <w:szCs w:val="24"/>
          <w:rtl/>
        </w:rPr>
        <w:t>חדש</w:t>
      </w:r>
      <w:r w:rsidRPr="006457CC">
        <w:rPr>
          <w:rFonts w:cs="David"/>
          <w:sz w:val="24"/>
          <w:szCs w:val="24"/>
          <w:rtl/>
        </w:rPr>
        <w:t xml:space="preserve"> </w:t>
      </w:r>
      <w:r w:rsidRPr="006457CC">
        <w:rPr>
          <w:rFonts w:cs="David" w:hint="cs"/>
          <w:sz w:val="24"/>
          <w:szCs w:val="24"/>
          <w:rtl/>
        </w:rPr>
        <w:t>וכן</w:t>
      </w:r>
      <w:r w:rsidRPr="006457CC">
        <w:rPr>
          <w:rFonts w:cs="David"/>
          <w:sz w:val="24"/>
          <w:szCs w:val="24"/>
          <w:rtl/>
        </w:rPr>
        <w:t xml:space="preserve"> </w:t>
      </w:r>
      <w:r w:rsidRPr="006457CC">
        <w:rPr>
          <w:rFonts w:cs="David" w:hint="cs"/>
          <w:sz w:val="24"/>
          <w:szCs w:val="24"/>
          <w:rtl/>
        </w:rPr>
        <w:t>על</w:t>
      </w:r>
      <w:r w:rsidRPr="006457CC">
        <w:rPr>
          <w:rFonts w:cs="David"/>
          <w:sz w:val="24"/>
          <w:szCs w:val="24"/>
          <w:rtl/>
        </w:rPr>
        <w:t xml:space="preserve"> </w:t>
      </w:r>
      <w:r w:rsidRPr="006457CC">
        <w:rPr>
          <w:rFonts w:cs="David" w:hint="cs"/>
          <w:sz w:val="24"/>
          <w:szCs w:val="24"/>
          <w:rtl/>
        </w:rPr>
        <w:t>פי</w:t>
      </w:r>
      <w:r w:rsidRPr="006457CC">
        <w:rPr>
          <w:rFonts w:cs="David"/>
          <w:sz w:val="24"/>
          <w:szCs w:val="24"/>
          <w:rtl/>
        </w:rPr>
        <w:t xml:space="preserve"> </w:t>
      </w:r>
      <w:r w:rsidRPr="006457CC">
        <w:rPr>
          <w:rFonts w:cs="David" w:hint="cs"/>
          <w:sz w:val="24"/>
          <w:szCs w:val="24"/>
          <w:rtl/>
        </w:rPr>
        <w:t>חוק</w:t>
      </w:r>
      <w:r>
        <w:rPr>
          <w:rFonts w:cs="David" w:hint="cs"/>
          <w:sz w:val="24"/>
          <w:szCs w:val="24"/>
          <w:rtl/>
        </w:rPr>
        <w:t xml:space="preserve"> </w:t>
      </w:r>
      <w:r w:rsidRPr="006457CC">
        <w:rPr>
          <w:rFonts w:cs="David" w:hint="cs"/>
          <w:sz w:val="24"/>
          <w:szCs w:val="24"/>
          <w:rtl/>
        </w:rPr>
        <w:t>האחריות</w:t>
      </w:r>
      <w:r w:rsidRPr="006457CC">
        <w:rPr>
          <w:rFonts w:cs="David"/>
          <w:sz w:val="24"/>
          <w:szCs w:val="24"/>
          <w:rtl/>
        </w:rPr>
        <w:t xml:space="preserve"> </w:t>
      </w:r>
      <w:r w:rsidRPr="006457CC">
        <w:rPr>
          <w:rFonts w:cs="David" w:hint="cs"/>
          <w:sz w:val="24"/>
          <w:szCs w:val="24"/>
          <w:rtl/>
        </w:rPr>
        <w:t>למוצרים</w:t>
      </w:r>
      <w:r w:rsidRPr="006457CC">
        <w:rPr>
          <w:rFonts w:cs="David"/>
          <w:sz w:val="24"/>
          <w:szCs w:val="24"/>
          <w:rtl/>
        </w:rPr>
        <w:t xml:space="preserve"> </w:t>
      </w:r>
      <w:r w:rsidRPr="006457CC">
        <w:rPr>
          <w:rFonts w:cs="David" w:hint="cs"/>
          <w:sz w:val="24"/>
          <w:szCs w:val="24"/>
          <w:rtl/>
        </w:rPr>
        <w:t>פגומים</w:t>
      </w:r>
      <w:r>
        <w:rPr>
          <w:rFonts w:cs="David"/>
          <w:sz w:val="24"/>
          <w:szCs w:val="24"/>
          <w:rtl/>
        </w:rPr>
        <w:t>-1980</w:t>
      </w:r>
      <w:r>
        <w:rPr>
          <w:rFonts w:cs="David" w:hint="cs"/>
          <w:sz w:val="24"/>
          <w:szCs w:val="24"/>
          <w:rtl/>
        </w:rPr>
        <w:t>.</w:t>
      </w:r>
    </w:p>
    <w:p w14:paraId="22D0C206" w14:textId="77777777" w:rsidR="00CA548B" w:rsidRPr="00513CE8" w:rsidRDefault="00CA548B" w:rsidP="00CA548B">
      <w:pPr>
        <w:pStyle w:val="affffc"/>
        <w:rPr>
          <w:rFonts w:cs="David"/>
          <w:sz w:val="24"/>
          <w:szCs w:val="24"/>
          <w:rtl/>
        </w:rPr>
      </w:pPr>
    </w:p>
    <w:p w14:paraId="29CBE4BA" w14:textId="3F486E58" w:rsidR="00CA548B" w:rsidRPr="00513CE8" w:rsidRDefault="00CA548B" w:rsidP="000132B2">
      <w:pPr>
        <w:pStyle w:val="affffc"/>
        <w:rPr>
          <w:rFonts w:cs="David"/>
          <w:sz w:val="24"/>
          <w:szCs w:val="24"/>
          <w:rtl/>
        </w:rPr>
      </w:pPr>
      <w:r w:rsidRPr="00513CE8">
        <w:rPr>
          <w:rFonts w:cs="David" w:hint="cs"/>
          <w:sz w:val="24"/>
          <w:szCs w:val="24"/>
          <w:rtl/>
        </w:rPr>
        <w:t>3. גבול</w:t>
      </w:r>
      <w:r w:rsidRPr="00513CE8">
        <w:rPr>
          <w:rFonts w:cs="David"/>
          <w:sz w:val="24"/>
          <w:szCs w:val="24"/>
          <w:rtl/>
        </w:rPr>
        <w:t xml:space="preserve"> </w:t>
      </w:r>
      <w:r w:rsidRPr="00513CE8">
        <w:rPr>
          <w:rFonts w:cs="David" w:hint="cs"/>
          <w:sz w:val="24"/>
          <w:szCs w:val="24"/>
          <w:rtl/>
        </w:rPr>
        <w:t>האחריות</w:t>
      </w:r>
      <w:r w:rsidRPr="00513CE8">
        <w:rPr>
          <w:rFonts w:cs="David"/>
          <w:sz w:val="24"/>
          <w:szCs w:val="24"/>
          <w:rtl/>
        </w:rPr>
        <w:t xml:space="preserve"> </w:t>
      </w:r>
      <w:r w:rsidRPr="00513CE8">
        <w:rPr>
          <w:rFonts w:cs="David" w:hint="cs"/>
          <w:sz w:val="24"/>
          <w:szCs w:val="24"/>
          <w:rtl/>
        </w:rPr>
        <w:t>לא</w:t>
      </w:r>
      <w:r w:rsidRPr="00513CE8">
        <w:rPr>
          <w:rFonts w:cs="David"/>
          <w:sz w:val="24"/>
          <w:szCs w:val="24"/>
          <w:rtl/>
        </w:rPr>
        <w:t xml:space="preserve"> </w:t>
      </w:r>
      <w:r w:rsidRPr="00513CE8">
        <w:rPr>
          <w:rFonts w:cs="David" w:hint="cs"/>
          <w:sz w:val="24"/>
          <w:szCs w:val="24"/>
          <w:rtl/>
        </w:rPr>
        <w:t>יפחת</w:t>
      </w:r>
      <w:r w:rsidRPr="00513CE8">
        <w:rPr>
          <w:rFonts w:cs="David"/>
          <w:sz w:val="24"/>
          <w:szCs w:val="24"/>
          <w:rtl/>
        </w:rPr>
        <w:t xml:space="preserve"> </w:t>
      </w:r>
      <w:r w:rsidRPr="00513CE8">
        <w:rPr>
          <w:rFonts w:cs="David" w:hint="cs"/>
          <w:sz w:val="24"/>
          <w:szCs w:val="24"/>
          <w:rtl/>
        </w:rPr>
        <w:t>מסך</w:t>
      </w:r>
      <w:r w:rsidRPr="00513CE8">
        <w:rPr>
          <w:rFonts w:cs="David"/>
          <w:sz w:val="24"/>
          <w:szCs w:val="24"/>
          <w:rtl/>
        </w:rPr>
        <w:t xml:space="preserve"> </w:t>
      </w:r>
      <w:r w:rsidRPr="00513CE8">
        <w:rPr>
          <w:rFonts w:cs="David" w:hint="cs"/>
          <w:sz w:val="24"/>
          <w:szCs w:val="24"/>
          <w:rtl/>
        </w:rPr>
        <w:t>1</w:t>
      </w:r>
      <w:r w:rsidRPr="00513CE8">
        <w:rPr>
          <w:rFonts w:cs="David"/>
          <w:sz w:val="24"/>
          <w:szCs w:val="24"/>
          <w:rtl/>
        </w:rPr>
        <w:t>,</w:t>
      </w:r>
      <w:r w:rsidRPr="00513CE8">
        <w:rPr>
          <w:rFonts w:cs="David" w:hint="cs"/>
          <w:sz w:val="24"/>
          <w:szCs w:val="24"/>
          <w:rtl/>
        </w:rPr>
        <w:t>0</w:t>
      </w:r>
      <w:r w:rsidRPr="00513CE8">
        <w:rPr>
          <w:rFonts w:cs="David"/>
          <w:sz w:val="24"/>
          <w:szCs w:val="24"/>
          <w:rtl/>
        </w:rPr>
        <w:t xml:space="preserve">00,000 </w:t>
      </w:r>
      <w:r w:rsidRPr="00513CE8">
        <w:rPr>
          <w:rFonts w:cs="David" w:hint="cs"/>
          <w:sz w:val="24"/>
          <w:szCs w:val="24"/>
          <w:rtl/>
        </w:rPr>
        <w:t>דולר</w:t>
      </w:r>
      <w:r w:rsidRPr="00513CE8">
        <w:rPr>
          <w:rFonts w:cs="David"/>
          <w:sz w:val="24"/>
          <w:szCs w:val="24"/>
          <w:rtl/>
        </w:rPr>
        <w:t xml:space="preserve"> </w:t>
      </w:r>
      <w:r w:rsidRPr="00513CE8">
        <w:rPr>
          <w:rFonts w:cs="David" w:hint="cs"/>
          <w:sz w:val="24"/>
          <w:szCs w:val="24"/>
          <w:rtl/>
        </w:rPr>
        <w:t>ארה</w:t>
      </w:r>
      <w:r w:rsidRPr="00513CE8">
        <w:rPr>
          <w:rFonts w:cs="David"/>
          <w:sz w:val="24"/>
          <w:szCs w:val="24"/>
          <w:rtl/>
        </w:rPr>
        <w:t>"</w:t>
      </w:r>
      <w:r w:rsidRPr="00513CE8">
        <w:rPr>
          <w:rFonts w:cs="David" w:hint="cs"/>
          <w:sz w:val="24"/>
          <w:szCs w:val="24"/>
          <w:rtl/>
        </w:rPr>
        <w:t>ב</w:t>
      </w:r>
      <w:r w:rsidRPr="00513CE8">
        <w:rPr>
          <w:rFonts w:cs="David"/>
          <w:sz w:val="24"/>
          <w:szCs w:val="24"/>
          <w:rtl/>
        </w:rPr>
        <w:t xml:space="preserve"> </w:t>
      </w:r>
      <w:r w:rsidRPr="00513CE8">
        <w:rPr>
          <w:rFonts w:cs="David" w:hint="cs"/>
          <w:sz w:val="24"/>
          <w:szCs w:val="24"/>
          <w:rtl/>
        </w:rPr>
        <w:t>למקרה</w:t>
      </w:r>
      <w:r w:rsidRPr="00513CE8">
        <w:rPr>
          <w:rFonts w:cs="David"/>
          <w:sz w:val="24"/>
          <w:szCs w:val="24"/>
          <w:rtl/>
        </w:rPr>
        <w:t xml:space="preserve"> </w:t>
      </w:r>
      <w:r w:rsidRPr="00513CE8">
        <w:rPr>
          <w:rFonts w:cs="David" w:hint="cs"/>
          <w:sz w:val="24"/>
          <w:szCs w:val="24"/>
          <w:rtl/>
        </w:rPr>
        <w:t>ולתקופת</w:t>
      </w:r>
      <w:r w:rsidRPr="00513CE8">
        <w:rPr>
          <w:rFonts w:cs="David"/>
          <w:sz w:val="24"/>
          <w:szCs w:val="24"/>
          <w:rtl/>
        </w:rPr>
        <w:t xml:space="preserve"> </w:t>
      </w:r>
      <w:r w:rsidRPr="00513CE8">
        <w:rPr>
          <w:rFonts w:cs="David" w:hint="cs"/>
          <w:sz w:val="24"/>
          <w:szCs w:val="24"/>
          <w:rtl/>
        </w:rPr>
        <w:t>הביטוח</w:t>
      </w:r>
      <w:r w:rsidRPr="00513CE8">
        <w:rPr>
          <w:rFonts w:cs="David"/>
          <w:sz w:val="24"/>
          <w:szCs w:val="24"/>
          <w:rtl/>
        </w:rPr>
        <w:t xml:space="preserve"> (</w:t>
      </w:r>
      <w:r w:rsidRPr="00513CE8">
        <w:rPr>
          <w:rFonts w:cs="David" w:hint="cs"/>
          <w:sz w:val="24"/>
          <w:szCs w:val="24"/>
          <w:rtl/>
        </w:rPr>
        <w:t>שנה</w:t>
      </w:r>
      <w:r w:rsidRPr="00513CE8">
        <w:rPr>
          <w:rFonts w:cs="David"/>
          <w:sz w:val="24"/>
          <w:szCs w:val="24"/>
          <w:rtl/>
        </w:rPr>
        <w:t xml:space="preserve">) </w:t>
      </w:r>
      <w:r w:rsidRPr="00513CE8">
        <w:rPr>
          <w:rFonts w:cs="David" w:hint="cs"/>
          <w:sz w:val="24"/>
          <w:szCs w:val="24"/>
          <w:rtl/>
        </w:rPr>
        <w:t>בגין</w:t>
      </w:r>
      <w:r w:rsidR="000132B2">
        <w:rPr>
          <w:rFonts w:cs="David" w:hint="cs"/>
          <w:sz w:val="24"/>
          <w:szCs w:val="24"/>
          <w:rtl/>
        </w:rPr>
        <w:t xml:space="preserve"> </w:t>
      </w:r>
      <w:r w:rsidRPr="00513CE8">
        <w:rPr>
          <w:rFonts w:cs="David" w:hint="cs"/>
          <w:sz w:val="24"/>
          <w:szCs w:val="24"/>
          <w:rtl/>
        </w:rPr>
        <w:t>נזק</w:t>
      </w:r>
      <w:r w:rsidRPr="00513CE8">
        <w:rPr>
          <w:rFonts w:cs="David"/>
          <w:sz w:val="24"/>
          <w:szCs w:val="24"/>
          <w:rtl/>
        </w:rPr>
        <w:t xml:space="preserve"> </w:t>
      </w:r>
      <w:r w:rsidRPr="00513CE8">
        <w:rPr>
          <w:rFonts w:cs="David" w:hint="cs"/>
          <w:sz w:val="24"/>
          <w:szCs w:val="24"/>
          <w:rtl/>
        </w:rPr>
        <w:t>לגוף</w:t>
      </w:r>
      <w:r w:rsidRPr="00513CE8">
        <w:rPr>
          <w:rFonts w:cs="David"/>
          <w:sz w:val="24"/>
          <w:szCs w:val="24"/>
          <w:rtl/>
        </w:rPr>
        <w:t xml:space="preserve"> </w:t>
      </w:r>
      <w:r w:rsidRPr="00513CE8">
        <w:rPr>
          <w:rFonts w:cs="David" w:hint="cs"/>
          <w:sz w:val="24"/>
          <w:szCs w:val="24"/>
          <w:rtl/>
        </w:rPr>
        <w:t>ולרכוש.</w:t>
      </w:r>
    </w:p>
    <w:p w14:paraId="0E127DE7" w14:textId="77777777" w:rsidR="00CA548B" w:rsidRPr="00513CE8" w:rsidRDefault="00CA548B" w:rsidP="00CA548B">
      <w:pPr>
        <w:pStyle w:val="affffc"/>
        <w:rPr>
          <w:rFonts w:cs="David"/>
          <w:sz w:val="24"/>
          <w:szCs w:val="24"/>
          <w:rtl/>
        </w:rPr>
      </w:pPr>
      <w:r w:rsidRPr="00513CE8">
        <w:rPr>
          <w:rFonts w:cs="David"/>
          <w:sz w:val="24"/>
          <w:szCs w:val="24"/>
          <w:rtl/>
        </w:rPr>
        <w:t xml:space="preserve">                                                                          </w:t>
      </w:r>
    </w:p>
    <w:p w14:paraId="7674C195" w14:textId="77777777" w:rsidR="00CA548B" w:rsidRDefault="00CA548B" w:rsidP="00CA548B">
      <w:pPr>
        <w:pStyle w:val="affffc"/>
        <w:rPr>
          <w:rFonts w:cs="David"/>
          <w:sz w:val="24"/>
          <w:szCs w:val="24"/>
          <w:rtl/>
        </w:rPr>
      </w:pPr>
      <w:r w:rsidRPr="00513CE8">
        <w:rPr>
          <w:rFonts w:cs="David" w:hint="cs"/>
          <w:sz w:val="24"/>
          <w:szCs w:val="24"/>
          <w:rtl/>
        </w:rPr>
        <w:t>4. בפוליסה</w:t>
      </w:r>
      <w:r w:rsidRPr="00513CE8">
        <w:rPr>
          <w:rFonts w:cs="David"/>
          <w:sz w:val="24"/>
          <w:szCs w:val="24"/>
          <w:rtl/>
        </w:rPr>
        <w:t xml:space="preserve"> </w:t>
      </w:r>
      <w:r w:rsidRPr="00513CE8">
        <w:rPr>
          <w:rFonts w:cs="David" w:hint="cs"/>
          <w:sz w:val="24"/>
          <w:szCs w:val="24"/>
          <w:rtl/>
        </w:rPr>
        <w:t>ייכלל</w:t>
      </w:r>
      <w:r w:rsidRPr="00513CE8">
        <w:rPr>
          <w:rFonts w:cs="David"/>
          <w:sz w:val="24"/>
          <w:szCs w:val="24"/>
          <w:rtl/>
        </w:rPr>
        <w:t xml:space="preserve"> </w:t>
      </w:r>
      <w:r w:rsidRPr="00513CE8">
        <w:rPr>
          <w:rFonts w:cs="David" w:hint="cs"/>
          <w:sz w:val="24"/>
          <w:szCs w:val="24"/>
          <w:rtl/>
        </w:rPr>
        <w:t>סעיף</w:t>
      </w:r>
      <w:r w:rsidRPr="00513CE8">
        <w:rPr>
          <w:rFonts w:cs="David"/>
          <w:sz w:val="24"/>
          <w:szCs w:val="24"/>
          <w:rtl/>
        </w:rPr>
        <w:t xml:space="preserve"> </w:t>
      </w:r>
      <w:r w:rsidRPr="00513CE8">
        <w:rPr>
          <w:rFonts w:cs="David" w:hint="cs"/>
          <w:sz w:val="24"/>
          <w:szCs w:val="24"/>
          <w:rtl/>
        </w:rPr>
        <w:t>אחריות</w:t>
      </w:r>
      <w:r w:rsidRPr="00513CE8">
        <w:rPr>
          <w:rFonts w:cs="David"/>
          <w:sz w:val="24"/>
          <w:szCs w:val="24"/>
          <w:rtl/>
        </w:rPr>
        <w:t xml:space="preserve"> </w:t>
      </w:r>
      <w:r w:rsidRPr="00513CE8">
        <w:rPr>
          <w:rFonts w:cs="David" w:hint="cs"/>
          <w:sz w:val="24"/>
          <w:szCs w:val="24"/>
          <w:rtl/>
        </w:rPr>
        <w:t>צולבת</w:t>
      </w:r>
      <w:r w:rsidRPr="00513CE8">
        <w:rPr>
          <w:rFonts w:cs="David"/>
          <w:sz w:val="24"/>
          <w:szCs w:val="24"/>
          <w:rtl/>
        </w:rPr>
        <w:t xml:space="preserve"> -  </w:t>
      </w:r>
      <w:r w:rsidRPr="00513CE8">
        <w:rPr>
          <w:rFonts w:cs="David"/>
          <w:sz w:val="24"/>
          <w:szCs w:val="24"/>
        </w:rPr>
        <w:t>CROSS LIABILITY</w:t>
      </w:r>
      <w:r w:rsidRPr="00513CE8">
        <w:rPr>
          <w:rFonts w:cs="David" w:hint="cs"/>
          <w:sz w:val="24"/>
          <w:szCs w:val="24"/>
          <w:rtl/>
        </w:rPr>
        <w:t>.</w:t>
      </w:r>
    </w:p>
    <w:p w14:paraId="69DA2CD3" w14:textId="77777777" w:rsidR="00CA548B" w:rsidRDefault="00CA548B" w:rsidP="00CA548B">
      <w:pPr>
        <w:pStyle w:val="affffc"/>
        <w:rPr>
          <w:rFonts w:cs="David"/>
          <w:sz w:val="24"/>
          <w:szCs w:val="24"/>
          <w:rtl/>
        </w:rPr>
      </w:pPr>
    </w:p>
    <w:p w14:paraId="312CD1F9" w14:textId="77777777" w:rsidR="00CA548B" w:rsidRPr="00513CE8" w:rsidRDefault="00CA548B" w:rsidP="00CA548B">
      <w:pPr>
        <w:pStyle w:val="affffc"/>
        <w:rPr>
          <w:rFonts w:cs="David"/>
          <w:sz w:val="24"/>
          <w:szCs w:val="24"/>
          <w:rtl/>
        </w:rPr>
      </w:pPr>
      <w:r w:rsidRPr="00513CE8">
        <w:rPr>
          <w:rFonts w:cs="David" w:hint="cs"/>
          <w:sz w:val="24"/>
          <w:szCs w:val="24"/>
          <w:rtl/>
        </w:rPr>
        <w:t>5. הארכת</w:t>
      </w:r>
      <w:r w:rsidRPr="00513CE8">
        <w:rPr>
          <w:rFonts w:cs="David"/>
          <w:sz w:val="24"/>
          <w:szCs w:val="24"/>
          <w:rtl/>
        </w:rPr>
        <w:t xml:space="preserve"> </w:t>
      </w:r>
      <w:r w:rsidRPr="00513CE8">
        <w:rPr>
          <w:rFonts w:cs="David" w:hint="cs"/>
          <w:sz w:val="24"/>
          <w:szCs w:val="24"/>
          <w:rtl/>
        </w:rPr>
        <w:t>תקופת</w:t>
      </w:r>
      <w:r w:rsidRPr="00513CE8">
        <w:rPr>
          <w:rFonts w:cs="David"/>
          <w:sz w:val="24"/>
          <w:szCs w:val="24"/>
          <w:rtl/>
        </w:rPr>
        <w:t xml:space="preserve"> </w:t>
      </w:r>
      <w:r w:rsidRPr="00513CE8">
        <w:rPr>
          <w:rFonts w:cs="David" w:hint="cs"/>
          <w:sz w:val="24"/>
          <w:szCs w:val="24"/>
          <w:rtl/>
        </w:rPr>
        <w:t>הגילוי</w:t>
      </w:r>
      <w:r w:rsidRPr="00513CE8">
        <w:rPr>
          <w:rFonts w:cs="David"/>
          <w:sz w:val="24"/>
          <w:szCs w:val="24"/>
          <w:rtl/>
        </w:rPr>
        <w:t xml:space="preserve"> </w:t>
      </w:r>
      <w:r w:rsidRPr="00513CE8">
        <w:rPr>
          <w:rFonts w:cs="David" w:hint="cs"/>
          <w:sz w:val="24"/>
          <w:szCs w:val="24"/>
          <w:rtl/>
        </w:rPr>
        <w:t>לפחות</w:t>
      </w:r>
      <w:r w:rsidRPr="00513CE8">
        <w:rPr>
          <w:rFonts w:cs="David"/>
          <w:sz w:val="24"/>
          <w:szCs w:val="24"/>
          <w:rtl/>
        </w:rPr>
        <w:t xml:space="preserve"> 6 </w:t>
      </w:r>
      <w:r w:rsidRPr="00513CE8">
        <w:rPr>
          <w:rFonts w:cs="David" w:hint="cs"/>
          <w:sz w:val="24"/>
          <w:szCs w:val="24"/>
          <w:rtl/>
        </w:rPr>
        <w:t>חודשים.</w:t>
      </w:r>
    </w:p>
    <w:p w14:paraId="1F80199F" w14:textId="77777777" w:rsidR="00CA548B" w:rsidRPr="00513CE8" w:rsidRDefault="00CA548B" w:rsidP="00CA548B">
      <w:pPr>
        <w:pStyle w:val="affffc"/>
        <w:rPr>
          <w:rFonts w:cs="David"/>
          <w:sz w:val="24"/>
          <w:szCs w:val="24"/>
          <w:rtl/>
        </w:rPr>
      </w:pPr>
    </w:p>
    <w:p w14:paraId="2FC2C65F" w14:textId="78013600" w:rsidR="00CA548B" w:rsidRPr="00513CE8" w:rsidRDefault="00CA548B" w:rsidP="000132B2">
      <w:pPr>
        <w:pStyle w:val="affffc"/>
        <w:rPr>
          <w:rFonts w:cs="David"/>
          <w:sz w:val="24"/>
          <w:szCs w:val="24"/>
          <w:rtl/>
        </w:rPr>
      </w:pPr>
      <w:r w:rsidRPr="00513CE8">
        <w:rPr>
          <w:rFonts w:cs="David" w:hint="cs"/>
          <w:sz w:val="24"/>
          <w:szCs w:val="24"/>
          <w:rtl/>
        </w:rPr>
        <w:t>6.</w:t>
      </w:r>
      <w:r w:rsidRPr="00513CE8">
        <w:rPr>
          <w:rFonts w:cs="David" w:hint="cs"/>
          <w:rtl/>
        </w:rPr>
        <w:t xml:space="preserve"> </w:t>
      </w:r>
      <w:r w:rsidRPr="006457CC">
        <w:rPr>
          <w:rFonts w:cs="David" w:hint="cs"/>
          <w:sz w:val="24"/>
          <w:szCs w:val="24"/>
          <w:rtl/>
        </w:rPr>
        <w:t>הביטוח</w:t>
      </w:r>
      <w:r w:rsidRPr="006457CC">
        <w:rPr>
          <w:rFonts w:cs="David"/>
          <w:sz w:val="24"/>
          <w:szCs w:val="24"/>
          <w:rtl/>
        </w:rPr>
        <w:t xml:space="preserve"> </w:t>
      </w:r>
      <w:r>
        <w:rPr>
          <w:rFonts w:cs="David" w:hint="cs"/>
          <w:sz w:val="24"/>
          <w:szCs w:val="24"/>
          <w:rtl/>
        </w:rPr>
        <w:t>מ</w:t>
      </w:r>
      <w:r w:rsidRPr="006457CC">
        <w:rPr>
          <w:rFonts w:cs="David" w:hint="cs"/>
          <w:sz w:val="24"/>
          <w:szCs w:val="24"/>
          <w:rtl/>
        </w:rPr>
        <w:t>ורחב</w:t>
      </w:r>
      <w:r w:rsidRPr="006457CC">
        <w:rPr>
          <w:rFonts w:cs="David"/>
          <w:sz w:val="24"/>
          <w:szCs w:val="24"/>
          <w:rtl/>
        </w:rPr>
        <w:t xml:space="preserve"> </w:t>
      </w:r>
      <w:r w:rsidRPr="006457CC">
        <w:rPr>
          <w:rFonts w:cs="David" w:hint="cs"/>
          <w:sz w:val="24"/>
          <w:szCs w:val="24"/>
          <w:rtl/>
        </w:rPr>
        <w:t>לשפות</w:t>
      </w:r>
      <w:r w:rsidRPr="006457CC">
        <w:rPr>
          <w:rFonts w:cs="David"/>
          <w:sz w:val="24"/>
          <w:szCs w:val="24"/>
          <w:rtl/>
        </w:rPr>
        <w:t xml:space="preserve"> </w:t>
      </w:r>
      <w:r w:rsidRPr="006457CC">
        <w:rPr>
          <w:rFonts w:cs="David" w:hint="cs"/>
          <w:sz w:val="24"/>
          <w:szCs w:val="24"/>
          <w:rtl/>
        </w:rPr>
        <w:t>את</w:t>
      </w:r>
      <w:r w:rsidRPr="006457CC">
        <w:rPr>
          <w:rFonts w:cs="David"/>
          <w:sz w:val="24"/>
          <w:szCs w:val="24"/>
          <w:rtl/>
        </w:rPr>
        <w:t xml:space="preserve"> </w:t>
      </w:r>
      <w:r w:rsidRPr="006457CC">
        <w:rPr>
          <w:rFonts w:cs="David" w:hint="cs"/>
          <w:sz w:val="24"/>
          <w:szCs w:val="24"/>
          <w:rtl/>
        </w:rPr>
        <w:t>מדינת</w:t>
      </w:r>
      <w:r w:rsidRPr="006457CC">
        <w:rPr>
          <w:rFonts w:cs="David"/>
          <w:sz w:val="24"/>
          <w:szCs w:val="24"/>
          <w:rtl/>
        </w:rPr>
        <w:t xml:space="preserve"> </w:t>
      </w:r>
      <w:r w:rsidRPr="006457CC">
        <w:rPr>
          <w:rFonts w:cs="David" w:hint="cs"/>
          <w:sz w:val="24"/>
          <w:szCs w:val="24"/>
          <w:rtl/>
        </w:rPr>
        <w:t>ישראל</w:t>
      </w:r>
      <w:r w:rsidRPr="006457CC">
        <w:rPr>
          <w:rFonts w:cs="David"/>
          <w:sz w:val="24"/>
          <w:szCs w:val="24"/>
          <w:rtl/>
        </w:rPr>
        <w:t xml:space="preserve"> – </w:t>
      </w:r>
      <w:r w:rsidRPr="006457CC">
        <w:rPr>
          <w:rFonts w:cs="David" w:hint="cs"/>
          <w:sz w:val="24"/>
          <w:szCs w:val="24"/>
          <w:rtl/>
        </w:rPr>
        <w:t>משרד</w:t>
      </w:r>
      <w:r w:rsidRPr="006457CC">
        <w:rPr>
          <w:rFonts w:cs="David"/>
          <w:sz w:val="24"/>
          <w:szCs w:val="24"/>
          <w:rtl/>
        </w:rPr>
        <w:t xml:space="preserve"> </w:t>
      </w:r>
      <w:r w:rsidRPr="006457CC">
        <w:rPr>
          <w:rFonts w:cs="David" w:hint="cs"/>
          <w:sz w:val="24"/>
          <w:szCs w:val="24"/>
          <w:rtl/>
        </w:rPr>
        <w:t>החקלאות</w:t>
      </w:r>
      <w:r w:rsidRPr="006457CC">
        <w:rPr>
          <w:rFonts w:cs="David"/>
          <w:sz w:val="24"/>
          <w:szCs w:val="24"/>
          <w:rtl/>
        </w:rPr>
        <w:t xml:space="preserve"> </w:t>
      </w:r>
      <w:r w:rsidRPr="006457CC">
        <w:rPr>
          <w:rFonts w:cs="David" w:hint="cs"/>
          <w:sz w:val="24"/>
          <w:szCs w:val="24"/>
          <w:rtl/>
        </w:rPr>
        <w:t>ופיתוח</w:t>
      </w:r>
      <w:r w:rsidRPr="006457CC">
        <w:rPr>
          <w:rFonts w:cs="David"/>
          <w:sz w:val="24"/>
          <w:szCs w:val="24"/>
          <w:rtl/>
        </w:rPr>
        <w:t xml:space="preserve"> </w:t>
      </w:r>
      <w:r w:rsidRPr="006457CC">
        <w:rPr>
          <w:rFonts w:cs="David" w:hint="cs"/>
          <w:sz w:val="24"/>
          <w:szCs w:val="24"/>
          <w:rtl/>
        </w:rPr>
        <w:t>הכפר</w:t>
      </w:r>
      <w:r w:rsidRPr="006457CC">
        <w:rPr>
          <w:rFonts w:cs="David"/>
          <w:sz w:val="24"/>
          <w:szCs w:val="24"/>
          <w:rtl/>
        </w:rPr>
        <w:t xml:space="preserve">, </w:t>
      </w:r>
      <w:r w:rsidRPr="006457CC">
        <w:rPr>
          <w:rFonts w:cs="David" w:hint="cs"/>
          <w:sz w:val="24"/>
          <w:szCs w:val="24"/>
          <w:rtl/>
        </w:rPr>
        <w:t>לגבי</w:t>
      </w:r>
      <w:r w:rsidRPr="006457CC">
        <w:rPr>
          <w:rFonts w:cs="David"/>
          <w:sz w:val="24"/>
          <w:szCs w:val="24"/>
          <w:rtl/>
        </w:rPr>
        <w:t xml:space="preserve"> </w:t>
      </w:r>
      <w:r w:rsidRPr="006457CC">
        <w:rPr>
          <w:rFonts w:cs="David" w:hint="cs"/>
          <w:sz w:val="24"/>
          <w:szCs w:val="24"/>
          <w:rtl/>
        </w:rPr>
        <w:t>אחריותם</w:t>
      </w:r>
      <w:r w:rsidR="000132B2">
        <w:rPr>
          <w:rFonts w:cs="David" w:hint="cs"/>
          <w:sz w:val="24"/>
          <w:szCs w:val="24"/>
          <w:rtl/>
        </w:rPr>
        <w:t xml:space="preserve"> </w:t>
      </w:r>
      <w:r w:rsidRPr="006457CC">
        <w:rPr>
          <w:rFonts w:cs="David" w:hint="cs"/>
          <w:sz w:val="24"/>
          <w:szCs w:val="24"/>
          <w:rtl/>
        </w:rPr>
        <w:t>בגין</w:t>
      </w:r>
      <w:r w:rsidRPr="006457CC">
        <w:rPr>
          <w:rFonts w:cs="David"/>
          <w:sz w:val="24"/>
          <w:szCs w:val="24"/>
          <w:rtl/>
        </w:rPr>
        <w:t xml:space="preserve"> </w:t>
      </w:r>
      <w:r w:rsidRPr="006457CC">
        <w:rPr>
          <w:rFonts w:cs="David" w:hint="cs"/>
          <w:sz w:val="24"/>
          <w:szCs w:val="24"/>
          <w:rtl/>
        </w:rPr>
        <w:t>נזק</w:t>
      </w:r>
      <w:r w:rsidRPr="006457CC">
        <w:rPr>
          <w:rFonts w:cs="David"/>
          <w:sz w:val="24"/>
          <w:szCs w:val="24"/>
          <w:rtl/>
        </w:rPr>
        <w:t xml:space="preserve"> </w:t>
      </w:r>
      <w:r w:rsidRPr="006457CC">
        <w:rPr>
          <w:rFonts w:cs="David" w:hint="cs"/>
          <w:sz w:val="24"/>
          <w:szCs w:val="24"/>
          <w:rtl/>
        </w:rPr>
        <w:t>עקב</w:t>
      </w:r>
      <w:r w:rsidRPr="006457CC">
        <w:rPr>
          <w:rFonts w:cs="David"/>
          <w:sz w:val="24"/>
          <w:szCs w:val="24"/>
          <w:rtl/>
        </w:rPr>
        <w:t xml:space="preserve"> </w:t>
      </w:r>
      <w:r w:rsidRPr="006457CC">
        <w:rPr>
          <w:rFonts w:cs="David" w:hint="cs"/>
          <w:sz w:val="24"/>
          <w:szCs w:val="24"/>
          <w:rtl/>
        </w:rPr>
        <w:t>פגם</w:t>
      </w:r>
      <w:r w:rsidRPr="006457CC">
        <w:rPr>
          <w:rFonts w:cs="David"/>
          <w:sz w:val="24"/>
          <w:szCs w:val="24"/>
          <w:rtl/>
        </w:rPr>
        <w:t xml:space="preserve"> </w:t>
      </w:r>
      <w:r w:rsidRPr="006457CC">
        <w:rPr>
          <w:rFonts w:cs="David" w:hint="cs"/>
          <w:sz w:val="24"/>
          <w:szCs w:val="24"/>
          <w:rtl/>
        </w:rPr>
        <w:t>במוצרים</w:t>
      </w:r>
      <w:r w:rsidRPr="006457CC">
        <w:rPr>
          <w:rFonts w:cs="David"/>
          <w:sz w:val="24"/>
          <w:szCs w:val="24"/>
          <w:rtl/>
        </w:rPr>
        <w:t xml:space="preserve"> </w:t>
      </w:r>
      <w:r w:rsidRPr="006457CC">
        <w:rPr>
          <w:rFonts w:cs="David" w:hint="cs"/>
          <w:sz w:val="24"/>
          <w:szCs w:val="24"/>
          <w:rtl/>
        </w:rPr>
        <w:t>אשר</w:t>
      </w:r>
      <w:r w:rsidRPr="006457CC">
        <w:rPr>
          <w:rFonts w:cs="David"/>
          <w:sz w:val="24"/>
          <w:szCs w:val="24"/>
          <w:rtl/>
        </w:rPr>
        <w:t xml:space="preserve"> </w:t>
      </w:r>
      <w:r w:rsidRPr="006457CC">
        <w:rPr>
          <w:rFonts w:cs="David" w:hint="cs"/>
          <w:sz w:val="24"/>
          <w:szCs w:val="24"/>
          <w:rtl/>
        </w:rPr>
        <w:t>הותקנו</w:t>
      </w:r>
      <w:r>
        <w:rPr>
          <w:rFonts w:cs="David" w:hint="cs"/>
          <w:sz w:val="24"/>
          <w:szCs w:val="24"/>
          <w:rtl/>
        </w:rPr>
        <w:t xml:space="preserve"> ותוחזקו </w:t>
      </w:r>
      <w:r w:rsidRPr="006457CC">
        <w:rPr>
          <w:rFonts w:cs="David"/>
          <w:sz w:val="24"/>
          <w:szCs w:val="24"/>
          <w:rtl/>
        </w:rPr>
        <w:t xml:space="preserve"> </w:t>
      </w:r>
      <w:r w:rsidRPr="006457CC">
        <w:rPr>
          <w:rFonts w:cs="David" w:hint="cs"/>
          <w:sz w:val="24"/>
          <w:szCs w:val="24"/>
          <w:rtl/>
        </w:rPr>
        <w:t>עבור</w:t>
      </w:r>
      <w:r w:rsidRPr="006457CC">
        <w:rPr>
          <w:rFonts w:cs="David"/>
          <w:sz w:val="24"/>
          <w:szCs w:val="24"/>
          <w:rtl/>
        </w:rPr>
        <w:t xml:space="preserve"> </w:t>
      </w:r>
      <w:r w:rsidRPr="006457CC">
        <w:rPr>
          <w:rFonts w:cs="David" w:hint="cs"/>
          <w:sz w:val="24"/>
          <w:szCs w:val="24"/>
          <w:rtl/>
        </w:rPr>
        <w:t>מדינת</w:t>
      </w:r>
      <w:r w:rsidRPr="006457CC">
        <w:rPr>
          <w:rFonts w:cs="David"/>
          <w:sz w:val="24"/>
          <w:szCs w:val="24"/>
          <w:rtl/>
        </w:rPr>
        <w:t xml:space="preserve"> </w:t>
      </w:r>
      <w:r w:rsidRPr="006457CC">
        <w:rPr>
          <w:rFonts w:cs="David" w:hint="cs"/>
          <w:sz w:val="24"/>
          <w:szCs w:val="24"/>
          <w:rtl/>
        </w:rPr>
        <w:t>ישראל</w:t>
      </w:r>
      <w:r w:rsidRPr="006457CC">
        <w:rPr>
          <w:rFonts w:cs="David"/>
          <w:sz w:val="24"/>
          <w:szCs w:val="24"/>
          <w:rtl/>
        </w:rPr>
        <w:t xml:space="preserve"> – </w:t>
      </w:r>
      <w:r w:rsidRPr="006457CC">
        <w:rPr>
          <w:rFonts w:cs="David" w:hint="cs"/>
          <w:sz w:val="24"/>
          <w:szCs w:val="24"/>
          <w:rtl/>
        </w:rPr>
        <w:t>משרד</w:t>
      </w:r>
      <w:r w:rsidRPr="006457CC">
        <w:rPr>
          <w:rFonts w:cs="David"/>
          <w:sz w:val="24"/>
          <w:szCs w:val="24"/>
          <w:rtl/>
        </w:rPr>
        <w:t xml:space="preserve"> </w:t>
      </w:r>
      <w:r w:rsidRPr="006457CC">
        <w:rPr>
          <w:rFonts w:cs="David" w:hint="cs"/>
          <w:sz w:val="24"/>
          <w:szCs w:val="24"/>
          <w:rtl/>
        </w:rPr>
        <w:t>החקלאות</w:t>
      </w:r>
      <w:r w:rsidR="000132B2">
        <w:rPr>
          <w:rFonts w:cs="David" w:hint="cs"/>
          <w:sz w:val="24"/>
          <w:szCs w:val="24"/>
          <w:rtl/>
        </w:rPr>
        <w:t xml:space="preserve"> </w:t>
      </w:r>
      <w:r w:rsidRPr="006457CC">
        <w:rPr>
          <w:rFonts w:cs="David" w:hint="cs"/>
          <w:sz w:val="24"/>
          <w:szCs w:val="24"/>
          <w:rtl/>
        </w:rPr>
        <w:t>ופיתוח</w:t>
      </w:r>
      <w:r w:rsidRPr="006457CC">
        <w:rPr>
          <w:rFonts w:cs="David"/>
          <w:sz w:val="24"/>
          <w:szCs w:val="24"/>
          <w:rtl/>
        </w:rPr>
        <w:t xml:space="preserve"> </w:t>
      </w:r>
      <w:r w:rsidRPr="006457CC">
        <w:rPr>
          <w:rFonts w:cs="David" w:hint="cs"/>
          <w:sz w:val="24"/>
          <w:szCs w:val="24"/>
          <w:rtl/>
        </w:rPr>
        <w:t>הכפר</w:t>
      </w:r>
      <w:r w:rsidRPr="006457CC">
        <w:rPr>
          <w:rFonts w:cs="David"/>
          <w:sz w:val="24"/>
          <w:szCs w:val="24"/>
          <w:rtl/>
        </w:rPr>
        <w:t xml:space="preserve">, </w:t>
      </w:r>
      <w:r w:rsidRPr="006457CC">
        <w:rPr>
          <w:rFonts w:cs="David" w:hint="cs"/>
          <w:sz w:val="24"/>
          <w:szCs w:val="24"/>
          <w:rtl/>
        </w:rPr>
        <w:t>על</w:t>
      </w:r>
      <w:r w:rsidRPr="006457CC">
        <w:rPr>
          <w:rFonts w:cs="David"/>
          <w:sz w:val="24"/>
          <w:szCs w:val="24"/>
          <w:rtl/>
        </w:rPr>
        <w:t xml:space="preserve"> </w:t>
      </w:r>
      <w:r w:rsidRPr="006457CC">
        <w:rPr>
          <w:rFonts w:cs="David" w:hint="cs"/>
          <w:sz w:val="24"/>
          <w:szCs w:val="24"/>
          <w:rtl/>
        </w:rPr>
        <w:t>ידי</w:t>
      </w:r>
      <w:r w:rsidRPr="006457CC">
        <w:rPr>
          <w:rFonts w:cs="David"/>
          <w:sz w:val="24"/>
          <w:szCs w:val="24"/>
          <w:rtl/>
        </w:rPr>
        <w:t xml:space="preserve"> </w:t>
      </w:r>
      <w:r w:rsidRPr="006457CC">
        <w:rPr>
          <w:rFonts w:cs="David" w:hint="cs"/>
          <w:sz w:val="24"/>
          <w:szCs w:val="24"/>
          <w:rtl/>
        </w:rPr>
        <w:t>הספק</w:t>
      </w:r>
      <w:r w:rsidRPr="006457CC">
        <w:rPr>
          <w:rFonts w:cs="David"/>
          <w:sz w:val="24"/>
          <w:szCs w:val="24"/>
          <w:rtl/>
        </w:rPr>
        <w:t>/</w:t>
      </w:r>
      <w:r w:rsidRPr="006457CC">
        <w:rPr>
          <w:rFonts w:cs="David" w:hint="cs"/>
          <w:sz w:val="24"/>
          <w:szCs w:val="24"/>
          <w:rtl/>
        </w:rPr>
        <w:t>היצרן</w:t>
      </w:r>
      <w:r w:rsidRPr="006457CC">
        <w:rPr>
          <w:rFonts w:cs="David"/>
          <w:sz w:val="24"/>
          <w:szCs w:val="24"/>
          <w:rtl/>
        </w:rPr>
        <w:t xml:space="preserve"> </w:t>
      </w:r>
      <w:r w:rsidRPr="006457CC">
        <w:rPr>
          <w:rFonts w:cs="David" w:hint="cs"/>
          <w:sz w:val="24"/>
          <w:szCs w:val="24"/>
          <w:rtl/>
        </w:rPr>
        <w:t>וכל</w:t>
      </w:r>
      <w:r w:rsidRPr="006457CC">
        <w:rPr>
          <w:rFonts w:cs="David"/>
          <w:sz w:val="24"/>
          <w:szCs w:val="24"/>
          <w:rtl/>
        </w:rPr>
        <w:t xml:space="preserve"> </w:t>
      </w:r>
      <w:r w:rsidRPr="006457CC">
        <w:rPr>
          <w:rFonts w:cs="David" w:hint="cs"/>
          <w:sz w:val="24"/>
          <w:szCs w:val="24"/>
          <w:rtl/>
        </w:rPr>
        <w:t>הפועלים</w:t>
      </w:r>
      <w:r w:rsidRPr="006457CC">
        <w:rPr>
          <w:rFonts w:cs="David"/>
          <w:sz w:val="24"/>
          <w:szCs w:val="24"/>
          <w:rtl/>
        </w:rPr>
        <w:t xml:space="preserve"> </w:t>
      </w:r>
      <w:r w:rsidRPr="006457CC">
        <w:rPr>
          <w:rFonts w:cs="David" w:hint="cs"/>
          <w:sz w:val="24"/>
          <w:szCs w:val="24"/>
          <w:rtl/>
        </w:rPr>
        <w:t>מטעמם</w:t>
      </w:r>
      <w:r w:rsidRPr="006457CC">
        <w:rPr>
          <w:rFonts w:cs="David"/>
          <w:sz w:val="24"/>
          <w:szCs w:val="24"/>
          <w:rtl/>
        </w:rPr>
        <w:t>.</w:t>
      </w:r>
    </w:p>
    <w:p w14:paraId="7E177076" w14:textId="77777777" w:rsidR="00CA548B" w:rsidRPr="00513CE8" w:rsidRDefault="00CA548B" w:rsidP="00CA548B">
      <w:pPr>
        <w:pStyle w:val="affffc"/>
        <w:rPr>
          <w:rFonts w:cs="David"/>
          <w:sz w:val="24"/>
          <w:szCs w:val="24"/>
          <w:rtl/>
        </w:rPr>
      </w:pPr>
    </w:p>
    <w:p w14:paraId="64425374" w14:textId="77777777" w:rsidR="00CA548B" w:rsidRPr="00513CE8" w:rsidRDefault="00CA548B" w:rsidP="00CA548B">
      <w:pPr>
        <w:pStyle w:val="affffc"/>
        <w:rPr>
          <w:rFonts w:cs="David"/>
          <w:b/>
          <w:bCs/>
          <w:sz w:val="28"/>
          <w:szCs w:val="28"/>
          <w:u w:val="single"/>
          <w:rtl/>
        </w:rPr>
      </w:pPr>
      <w:r w:rsidRPr="00513CE8">
        <w:rPr>
          <w:rFonts w:cs="David" w:hint="cs"/>
          <w:b/>
          <w:bCs/>
          <w:sz w:val="28"/>
          <w:szCs w:val="28"/>
          <w:u w:val="single"/>
          <w:rtl/>
        </w:rPr>
        <w:t>ביטוח</w:t>
      </w:r>
      <w:r w:rsidRPr="00513CE8">
        <w:rPr>
          <w:rFonts w:cs="David"/>
          <w:b/>
          <w:bCs/>
          <w:sz w:val="28"/>
          <w:szCs w:val="28"/>
          <w:u w:val="single"/>
          <w:rtl/>
        </w:rPr>
        <w:t xml:space="preserve"> </w:t>
      </w:r>
      <w:r w:rsidRPr="00513CE8">
        <w:rPr>
          <w:rFonts w:cs="David" w:hint="cs"/>
          <w:b/>
          <w:bCs/>
          <w:sz w:val="28"/>
          <w:szCs w:val="28"/>
          <w:u w:val="single"/>
          <w:rtl/>
        </w:rPr>
        <w:t>רכוש</w:t>
      </w:r>
      <w:r>
        <w:rPr>
          <w:rFonts w:cs="David" w:hint="cs"/>
          <w:b/>
          <w:bCs/>
          <w:sz w:val="28"/>
          <w:szCs w:val="28"/>
          <w:u w:val="single"/>
          <w:rtl/>
        </w:rPr>
        <w:t>, מס' פוליסה:___________________</w:t>
      </w:r>
      <w:r w:rsidRPr="00513CE8">
        <w:rPr>
          <w:rFonts w:cs="David"/>
          <w:b/>
          <w:bCs/>
          <w:sz w:val="28"/>
          <w:szCs w:val="28"/>
          <w:u w:val="single"/>
          <w:rtl/>
        </w:rPr>
        <w:t xml:space="preserve"> </w:t>
      </w:r>
    </w:p>
    <w:p w14:paraId="46A1C433" w14:textId="48220908" w:rsidR="00CA548B" w:rsidRDefault="00CA548B" w:rsidP="000132B2">
      <w:pPr>
        <w:pStyle w:val="affffc"/>
        <w:rPr>
          <w:rFonts w:cs="David"/>
          <w:sz w:val="24"/>
          <w:szCs w:val="24"/>
          <w:rtl/>
        </w:rPr>
      </w:pPr>
      <w:r>
        <w:rPr>
          <w:rFonts w:cs="David" w:hint="cs"/>
          <w:sz w:val="24"/>
          <w:szCs w:val="24"/>
          <w:rtl/>
        </w:rPr>
        <w:t xml:space="preserve">1. </w:t>
      </w:r>
      <w:r w:rsidRPr="00513CE8">
        <w:rPr>
          <w:rFonts w:cs="David" w:hint="cs"/>
          <w:sz w:val="24"/>
          <w:szCs w:val="24"/>
          <w:rtl/>
        </w:rPr>
        <w:t>ביטוח</w:t>
      </w:r>
      <w:r w:rsidRPr="00513CE8">
        <w:rPr>
          <w:rFonts w:cs="David"/>
          <w:sz w:val="24"/>
          <w:szCs w:val="24"/>
          <w:rtl/>
        </w:rPr>
        <w:t xml:space="preserve"> </w:t>
      </w:r>
      <w:r w:rsidRPr="00513CE8">
        <w:rPr>
          <w:rFonts w:cs="David" w:hint="cs"/>
          <w:sz w:val="24"/>
          <w:szCs w:val="24"/>
          <w:rtl/>
        </w:rPr>
        <w:t>אש</w:t>
      </w:r>
      <w:r w:rsidRPr="00513CE8">
        <w:rPr>
          <w:rFonts w:cs="David"/>
          <w:sz w:val="24"/>
          <w:szCs w:val="24"/>
          <w:rtl/>
        </w:rPr>
        <w:t xml:space="preserve"> </w:t>
      </w:r>
      <w:r w:rsidRPr="00513CE8">
        <w:rPr>
          <w:rFonts w:cs="David" w:hint="cs"/>
          <w:sz w:val="24"/>
          <w:szCs w:val="24"/>
          <w:rtl/>
        </w:rPr>
        <w:t>מורחב</w:t>
      </w:r>
      <w:r w:rsidRPr="00513CE8">
        <w:rPr>
          <w:rFonts w:cs="David"/>
          <w:sz w:val="24"/>
          <w:szCs w:val="24"/>
          <w:rtl/>
        </w:rPr>
        <w:t xml:space="preserve"> </w:t>
      </w:r>
      <w:r w:rsidRPr="00513CE8">
        <w:rPr>
          <w:rFonts w:cs="David" w:hint="cs"/>
          <w:sz w:val="24"/>
          <w:szCs w:val="24"/>
          <w:rtl/>
        </w:rPr>
        <w:t>בערכי</w:t>
      </w:r>
      <w:r w:rsidRPr="00513CE8">
        <w:rPr>
          <w:rFonts w:cs="David"/>
          <w:sz w:val="24"/>
          <w:szCs w:val="24"/>
          <w:rtl/>
        </w:rPr>
        <w:t xml:space="preserve"> </w:t>
      </w:r>
      <w:r w:rsidRPr="00513CE8">
        <w:rPr>
          <w:rFonts w:cs="David" w:hint="cs"/>
          <w:sz w:val="24"/>
          <w:szCs w:val="24"/>
          <w:rtl/>
        </w:rPr>
        <w:t>כינון</w:t>
      </w:r>
      <w:r w:rsidRPr="00513CE8">
        <w:rPr>
          <w:rFonts w:cs="David"/>
          <w:sz w:val="24"/>
          <w:szCs w:val="24"/>
          <w:rtl/>
        </w:rPr>
        <w:t xml:space="preserve"> </w:t>
      </w:r>
      <w:r w:rsidRPr="00513CE8">
        <w:rPr>
          <w:rFonts w:cs="David" w:hint="cs"/>
          <w:sz w:val="24"/>
          <w:szCs w:val="24"/>
          <w:rtl/>
        </w:rPr>
        <w:t>את</w:t>
      </w:r>
      <w:r w:rsidRPr="00513CE8">
        <w:rPr>
          <w:rFonts w:cs="David"/>
          <w:sz w:val="24"/>
          <w:szCs w:val="24"/>
          <w:rtl/>
        </w:rPr>
        <w:t xml:space="preserve"> </w:t>
      </w:r>
      <w:r w:rsidRPr="00513CE8">
        <w:rPr>
          <w:rFonts w:cs="David" w:hint="cs"/>
          <w:sz w:val="24"/>
          <w:szCs w:val="24"/>
          <w:rtl/>
        </w:rPr>
        <w:t>הציוד</w:t>
      </w:r>
      <w:r w:rsidRPr="00513CE8">
        <w:rPr>
          <w:rFonts w:cs="David"/>
          <w:sz w:val="24"/>
          <w:szCs w:val="24"/>
          <w:rtl/>
        </w:rPr>
        <w:t xml:space="preserve">, </w:t>
      </w:r>
      <w:r w:rsidRPr="00513CE8">
        <w:rPr>
          <w:rFonts w:cs="David" w:hint="cs"/>
          <w:sz w:val="24"/>
          <w:szCs w:val="24"/>
          <w:rtl/>
        </w:rPr>
        <w:t>וכל</w:t>
      </w:r>
      <w:r w:rsidRPr="00513CE8">
        <w:rPr>
          <w:rFonts w:cs="David"/>
          <w:sz w:val="24"/>
          <w:szCs w:val="24"/>
          <w:rtl/>
        </w:rPr>
        <w:t xml:space="preserve"> </w:t>
      </w:r>
      <w:r w:rsidRPr="00513CE8">
        <w:rPr>
          <w:rFonts w:cs="David" w:hint="cs"/>
          <w:sz w:val="24"/>
          <w:szCs w:val="24"/>
          <w:rtl/>
        </w:rPr>
        <w:t>כלי</w:t>
      </w:r>
      <w:r w:rsidRPr="00513CE8">
        <w:rPr>
          <w:rFonts w:cs="David"/>
          <w:sz w:val="24"/>
          <w:szCs w:val="24"/>
          <w:rtl/>
        </w:rPr>
        <w:t xml:space="preserve"> </w:t>
      </w:r>
      <w:r w:rsidRPr="00513CE8">
        <w:rPr>
          <w:rFonts w:cs="David" w:hint="cs"/>
          <w:sz w:val="24"/>
          <w:szCs w:val="24"/>
          <w:rtl/>
        </w:rPr>
        <w:t>העבודה</w:t>
      </w:r>
      <w:r w:rsidRPr="00513CE8">
        <w:rPr>
          <w:rFonts w:cs="David"/>
          <w:sz w:val="24"/>
          <w:szCs w:val="24"/>
          <w:rtl/>
        </w:rPr>
        <w:t xml:space="preserve"> </w:t>
      </w:r>
      <w:r w:rsidRPr="00513CE8">
        <w:rPr>
          <w:rFonts w:cs="David" w:hint="cs"/>
          <w:sz w:val="24"/>
          <w:szCs w:val="24"/>
          <w:rtl/>
        </w:rPr>
        <w:t>המופעלים</w:t>
      </w:r>
      <w:r w:rsidRPr="00513CE8">
        <w:rPr>
          <w:rFonts w:cs="David"/>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ידו</w:t>
      </w:r>
      <w:r w:rsidRPr="00513CE8">
        <w:rPr>
          <w:rFonts w:cs="David"/>
          <w:sz w:val="24"/>
          <w:szCs w:val="24"/>
          <w:rtl/>
        </w:rPr>
        <w:t xml:space="preserve"> </w:t>
      </w:r>
      <w:r w:rsidRPr="00513CE8">
        <w:rPr>
          <w:rFonts w:cs="David" w:hint="cs"/>
          <w:sz w:val="24"/>
          <w:szCs w:val="24"/>
          <w:rtl/>
        </w:rPr>
        <w:t>ומטעמו</w:t>
      </w:r>
      <w:r w:rsidRPr="00513CE8">
        <w:rPr>
          <w:rFonts w:cs="David"/>
          <w:sz w:val="24"/>
          <w:szCs w:val="24"/>
          <w:rtl/>
        </w:rPr>
        <w:t xml:space="preserve"> </w:t>
      </w:r>
      <w:r w:rsidRPr="00513CE8">
        <w:rPr>
          <w:rFonts w:cs="David" w:hint="cs"/>
          <w:sz w:val="24"/>
          <w:szCs w:val="24"/>
          <w:rtl/>
        </w:rPr>
        <w:t>לביצוע</w:t>
      </w:r>
      <w:r w:rsidR="000132B2">
        <w:rPr>
          <w:rFonts w:cs="David" w:hint="cs"/>
          <w:sz w:val="24"/>
          <w:szCs w:val="24"/>
          <w:rtl/>
        </w:rPr>
        <w:t xml:space="preserve"> </w:t>
      </w:r>
      <w:r w:rsidRPr="00513CE8">
        <w:rPr>
          <w:rFonts w:cs="David" w:hint="cs"/>
          <w:sz w:val="24"/>
          <w:szCs w:val="24"/>
          <w:rtl/>
        </w:rPr>
        <w:t>העבודות</w:t>
      </w:r>
      <w:r w:rsidRPr="00513CE8">
        <w:rPr>
          <w:rFonts w:cs="David"/>
          <w:sz w:val="24"/>
          <w:szCs w:val="24"/>
          <w:rtl/>
        </w:rPr>
        <w:t xml:space="preserve"> </w:t>
      </w:r>
      <w:r w:rsidRPr="00513CE8">
        <w:rPr>
          <w:rFonts w:cs="David" w:hint="cs"/>
          <w:sz w:val="24"/>
          <w:szCs w:val="24"/>
          <w:rtl/>
        </w:rPr>
        <w:t>לאחזקת</w:t>
      </w:r>
      <w:r w:rsidRPr="00513CE8">
        <w:rPr>
          <w:rFonts w:cs="David"/>
          <w:sz w:val="24"/>
          <w:szCs w:val="24"/>
          <w:rtl/>
        </w:rPr>
        <w:t xml:space="preserve"> </w:t>
      </w:r>
      <w:r w:rsidRPr="00513CE8">
        <w:rPr>
          <w:rFonts w:cs="David" w:hint="cs"/>
          <w:sz w:val="24"/>
          <w:szCs w:val="24"/>
          <w:rtl/>
        </w:rPr>
        <w:t>מתקני</w:t>
      </w:r>
      <w:r w:rsidRPr="00513CE8">
        <w:rPr>
          <w:rFonts w:cs="David"/>
          <w:sz w:val="24"/>
          <w:szCs w:val="24"/>
          <w:rtl/>
        </w:rPr>
        <w:t xml:space="preserve"> </w:t>
      </w:r>
      <w:r w:rsidRPr="00513CE8">
        <w:rPr>
          <w:rFonts w:cs="David" w:hint="cs"/>
          <w:sz w:val="24"/>
          <w:szCs w:val="24"/>
          <w:rtl/>
        </w:rPr>
        <w:t>מיזוג</w:t>
      </w:r>
      <w:r w:rsidRPr="00513CE8">
        <w:rPr>
          <w:rFonts w:cs="David"/>
          <w:sz w:val="24"/>
          <w:szCs w:val="24"/>
          <w:rtl/>
        </w:rPr>
        <w:t xml:space="preserve"> </w:t>
      </w:r>
      <w:r w:rsidRPr="00513CE8">
        <w:rPr>
          <w:rFonts w:cs="David" w:hint="cs"/>
          <w:sz w:val="24"/>
          <w:szCs w:val="24"/>
          <w:rtl/>
        </w:rPr>
        <w:t>אויר</w:t>
      </w:r>
      <w:r w:rsidRPr="00513CE8">
        <w:rPr>
          <w:rFonts w:cs="David"/>
          <w:sz w:val="24"/>
          <w:szCs w:val="24"/>
          <w:rtl/>
        </w:rPr>
        <w:t xml:space="preserve"> </w:t>
      </w:r>
      <w:r w:rsidRPr="00513CE8">
        <w:rPr>
          <w:rFonts w:cs="David" w:hint="cs"/>
          <w:sz w:val="24"/>
          <w:szCs w:val="24"/>
          <w:rtl/>
        </w:rPr>
        <w:t>מרכזי</w:t>
      </w:r>
      <w:r w:rsidRPr="00513CE8">
        <w:rPr>
          <w:rFonts w:cs="David"/>
          <w:sz w:val="24"/>
          <w:szCs w:val="24"/>
          <w:rtl/>
        </w:rPr>
        <w:t xml:space="preserve">, </w:t>
      </w:r>
      <w:r w:rsidRPr="00513CE8">
        <w:rPr>
          <w:rFonts w:cs="David" w:hint="cs"/>
          <w:sz w:val="24"/>
          <w:szCs w:val="24"/>
          <w:rtl/>
        </w:rPr>
        <w:t>חימום</w:t>
      </w:r>
      <w:r w:rsidRPr="00513CE8">
        <w:rPr>
          <w:rFonts w:cs="David"/>
          <w:sz w:val="24"/>
          <w:szCs w:val="24"/>
          <w:rtl/>
        </w:rPr>
        <w:t xml:space="preserve">, </w:t>
      </w:r>
      <w:r w:rsidRPr="00513CE8">
        <w:rPr>
          <w:rFonts w:cs="David" w:hint="cs"/>
          <w:sz w:val="24"/>
          <w:szCs w:val="24"/>
          <w:rtl/>
        </w:rPr>
        <w:t>אוורור</w:t>
      </w:r>
      <w:r w:rsidRPr="00513CE8">
        <w:rPr>
          <w:rFonts w:cs="David"/>
          <w:sz w:val="24"/>
          <w:szCs w:val="24"/>
          <w:rtl/>
        </w:rPr>
        <w:t xml:space="preserve"> </w:t>
      </w:r>
      <w:r w:rsidRPr="00513CE8">
        <w:rPr>
          <w:rFonts w:cs="David" w:hint="cs"/>
          <w:sz w:val="24"/>
          <w:szCs w:val="24"/>
          <w:rtl/>
        </w:rPr>
        <w:t>ביחידות</w:t>
      </w:r>
      <w:r w:rsidRPr="00513CE8">
        <w:rPr>
          <w:rFonts w:cs="David"/>
          <w:sz w:val="24"/>
          <w:szCs w:val="24"/>
          <w:rtl/>
        </w:rPr>
        <w:t xml:space="preserve"> </w:t>
      </w:r>
      <w:r w:rsidRPr="00513CE8">
        <w:rPr>
          <w:rFonts w:cs="David" w:hint="cs"/>
          <w:sz w:val="24"/>
          <w:szCs w:val="24"/>
          <w:rtl/>
        </w:rPr>
        <w:t>משרד</w:t>
      </w:r>
      <w:r w:rsidRPr="00513CE8">
        <w:rPr>
          <w:rFonts w:cs="David"/>
          <w:sz w:val="24"/>
          <w:szCs w:val="24"/>
          <w:rtl/>
        </w:rPr>
        <w:t xml:space="preserve"> </w:t>
      </w:r>
      <w:r w:rsidRPr="00513CE8">
        <w:rPr>
          <w:rFonts w:cs="David" w:hint="cs"/>
          <w:sz w:val="24"/>
          <w:szCs w:val="24"/>
          <w:rtl/>
        </w:rPr>
        <w:t>החקלאות ופיתוח</w:t>
      </w:r>
      <w:r w:rsidR="000132B2">
        <w:rPr>
          <w:rFonts w:cs="David" w:hint="cs"/>
          <w:sz w:val="24"/>
          <w:szCs w:val="24"/>
          <w:rtl/>
        </w:rPr>
        <w:t xml:space="preserve"> </w:t>
      </w:r>
      <w:r w:rsidRPr="00513CE8">
        <w:rPr>
          <w:rFonts w:cs="David" w:hint="cs"/>
          <w:sz w:val="24"/>
          <w:szCs w:val="24"/>
          <w:rtl/>
        </w:rPr>
        <w:t>הכפר.</w:t>
      </w:r>
    </w:p>
    <w:p w14:paraId="46F0AE2C" w14:textId="77777777" w:rsidR="00CA548B" w:rsidRDefault="00CA548B" w:rsidP="00CA548B">
      <w:pPr>
        <w:pStyle w:val="affffc"/>
        <w:rPr>
          <w:rFonts w:cs="David"/>
          <w:sz w:val="24"/>
          <w:szCs w:val="24"/>
          <w:rtl/>
        </w:rPr>
      </w:pPr>
    </w:p>
    <w:p w14:paraId="073AD4CE" w14:textId="05DDAB71" w:rsidR="00CA548B" w:rsidRPr="001A7085" w:rsidRDefault="00CA548B" w:rsidP="000132B2">
      <w:pPr>
        <w:pStyle w:val="affffc"/>
        <w:rPr>
          <w:rFonts w:cs="David"/>
          <w:sz w:val="24"/>
          <w:szCs w:val="24"/>
          <w:rtl/>
        </w:rPr>
      </w:pPr>
      <w:r>
        <w:rPr>
          <w:rFonts w:cs="David" w:hint="cs"/>
          <w:sz w:val="24"/>
          <w:szCs w:val="24"/>
          <w:rtl/>
        </w:rPr>
        <w:t xml:space="preserve">2. </w:t>
      </w:r>
      <w:r w:rsidRPr="001A7085">
        <w:rPr>
          <w:rFonts w:cs="David" w:hint="cs"/>
          <w:sz w:val="24"/>
          <w:szCs w:val="24"/>
          <w:rtl/>
        </w:rPr>
        <w:t>ביטוח</w:t>
      </w:r>
      <w:r w:rsidRPr="001A7085">
        <w:rPr>
          <w:rFonts w:cs="David"/>
          <w:sz w:val="24"/>
          <w:szCs w:val="24"/>
          <w:rtl/>
        </w:rPr>
        <w:t xml:space="preserve"> </w:t>
      </w:r>
      <w:r w:rsidRPr="001A7085">
        <w:rPr>
          <w:rFonts w:cs="David" w:hint="cs"/>
          <w:sz w:val="24"/>
          <w:szCs w:val="24"/>
          <w:rtl/>
        </w:rPr>
        <w:t>הציוד</w:t>
      </w:r>
      <w:r w:rsidRPr="001A7085">
        <w:rPr>
          <w:rFonts w:cs="David"/>
          <w:sz w:val="24"/>
          <w:szCs w:val="24"/>
          <w:rtl/>
        </w:rPr>
        <w:t xml:space="preserve"> </w:t>
      </w:r>
      <w:r w:rsidRPr="001A7085">
        <w:rPr>
          <w:rFonts w:cs="David" w:hint="cs"/>
          <w:sz w:val="24"/>
          <w:szCs w:val="24"/>
          <w:rtl/>
        </w:rPr>
        <w:t>הנמסר</w:t>
      </w:r>
      <w:r w:rsidRPr="001A7085">
        <w:rPr>
          <w:rFonts w:cs="David"/>
          <w:sz w:val="24"/>
          <w:szCs w:val="24"/>
          <w:rtl/>
        </w:rPr>
        <w:t xml:space="preserve"> </w:t>
      </w:r>
      <w:r w:rsidRPr="001A7085">
        <w:rPr>
          <w:rFonts w:cs="David" w:hint="cs"/>
          <w:sz w:val="24"/>
          <w:szCs w:val="24"/>
          <w:rtl/>
        </w:rPr>
        <w:t>לספק</w:t>
      </w:r>
      <w:r w:rsidRPr="001A7085">
        <w:rPr>
          <w:rFonts w:cs="David"/>
          <w:sz w:val="24"/>
          <w:szCs w:val="24"/>
          <w:rtl/>
        </w:rPr>
        <w:t xml:space="preserve"> </w:t>
      </w:r>
      <w:r w:rsidRPr="001A7085">
        <w:rPr>
          <w:rFonts w:cs="David" w:hint="cs"/>
          <w:sz w:val="24"/>
          <w:szCs w:val="24"/>
          <w:rtl/>
        </w:rPr>
        <w:t>לביצוע</w:t>
      </w:r>
      <w:r w:rsidRPr="001A7085">
        <w:rPr>
          <w:rFonts w:cs="David"/>
          <w:sz w:val="24"/>
          <w:szCs w:val="24"/>
          <w:rtl/>
        </w:rPr>
        <w:t xml:space="preserve"> </w:t>
      </w:r>
      <w:r w:rsidRPr="001A7085">
        <w:rPr>
          <w:rFonts w:cs="David" w:hint="cs"/>
          <w:sz w:val="24"/>
          <w:szCs w:val="24"/>
          <w:rtl/>
        </w:rPr>
        <w:t>אחזקה</w:t>
      </w:r>
      <w:r w:rsidRPr="001A7085">
        <w:rPr>
          <w:rFonts w:cs="David"/>
          <w:sz w:val="24"/>
          <w:szCs w:val="24"/>
          <w:rtl/>
        </w:rPr>
        <w:t xml:space="preserve"> </w:t>
      </w:r>
      <w:r w:rsidRPr="001A7085">
        <w:rPr>
          <w:rFonts w:cs="David" w:hint="cs"/>
          <w:sz w:val="24"/>
          <w:szCs w:val="24"/>
          <w:rtl/>
        </w:rPr>
        <w:t>ותיקון</w:t>
      </w:r>
      <w:r w:rsidRPr="001A7085">
        <w:rPr>
          <w:rFonts w:cs="David"/>
          <w:sz w:val="24"/>
          <w:szCs w:val="24"/>
          <w:rtl/>
        </w:rPr>
        <w:t xml:space="preserve"> </w:t>
      </w:r>
      <w:r w:rsidRPr="001A7085">
        <w:rPr>
          <w:rFonts w:cs="David" w:hint="cs"/>
          <w:sz w:val="24"/>
          <w:szCs w:val="24"/>
          <w:rtl/>
        </w:rPr>
        <w:t>מחוץ</w:t>
      </w:r>
      <w:r w:rsidRPr="001A7085">
        <w:rPr>
          <w:rFonts w:cs="David"/>
          <w:sz w:val="24"/>
          <w:szCs w:val="24"/>
          <w:rtl/>
        </w:rPr>
        <w:t xml:space="preserve"> </w:t>
      </w:r>
      <w:r>
        <w:rPr>
          <w:rFonts w:cs="David" w:hint="cs"/>
          <w:sz w:val="24"/>
          <w:szCs w:val="24"/>
          <w:rtl/>
        </w:rPr>
        <w:t>ל</w:t>
      </w:r>
      <w:r w:rsidRPr="001A7085">
        <w:rPr>
          <w:rFonts w:cs="David" w:hint="cs"/>
          <w:sz w:val="24"/>
          <w:szCs w:val="24"/>
          <w:rtl/>
        </w:rPr>
        <w:t>משרד</w:t>
      </w:r>
      <w:r w:rsidRPr="001A7085">
        <w:rPr>
          <w:rFonts w:cs="David"/>
          <w:sz w:val="24"/>
          <w:szCs w:val="24"/>
          <w:rtl/>
        </w:rPr>
        <w:t xml:space="preserve"> </w:t>
      </w:r>
      <w:r w:rsidRPr="001A7085">
        <w:rPr>
          <w:rFonts w:cs="David" w:hint="cs"/>
          <w:sz w:val="24"/>
          <w:szCs w:val="24"/>
          <w:rtl/>
        </w:rPr>
        <w:t>החקלאות</w:t>
      </w:r>
      <w:r w:rsidRPr="001A7085">
        <w:rPr>
          <w:rFonts w:cs="David"/>
          <w:sz w:val="24"/>
          <w:szCs w:val="24"/>
          <w:rtl/>
        </w:rPr>
        <w:t xml:space="preserve"> </w:t>
      </w:r>
      <w:r w:rsidRPr="001A7085">
        <w:rPr>
          <w:rFonts w:cs="David" w:hint="cs"/>
          <w:sz w:val="24"/>
          <w:szCs w:val="24"/>
          <w:rtl/>
        </w:rPr>
        <w:t>ופיתוח</w:t>
      </w:r>
      <w:r w:rsidRPr="001A7085">
        <w:rPr>
          <w:rFonts w:cs="David"/>
          <w:sz w:val="24"/>
          <w:szCs w:val="24"/>
          <w:rtl/>
        </w:rPr>
        <w:t xml:space="preserve"> </w:t>
      </w:r>
      <w:r w:rsidRPr="001A7085">
        <w:rPr>
          <w:rFonts w:cs="David" w:hint="cs"/>
          <w:sz w:val="24"/>
          <w:szCs w:val="24"/>
          <w:rtl/>
        </w:rPr>
        <w:t>הכפר</w:t>
      </w:r>
      <w:r w:rsidR="000132B2">
        <w:rPr>
          <w:rFonts w:cs="David" w:hint="cs"/>
          <w:sz w:val="24"/>
          <w:szCs w:val="24"/>
          <w:rtl/>
        </w:rPr>
        <w:t xml:space="preserve"> </w:t>
      </w:r>
      <w:r w:rsidRPr="00BF4E97">
        <w:rPr>
          <w:rFonts w:cs="David" w:hint="cs"/>
          <w:sz w:val="24"/>
          <w:szCs w:val="24"/>
          <w:rtl/>
        </w:rPr>
        <w:t>בביטוח</w:t>
      </w:r>
      <w:r>
        <w:rPr>
          <w:rFonts w:cs="David"/>
          <w:sz w:val="24"/>
          <w:szCs w:val="24"/>
          <w:rtl/>
        </w:rPr>
        <w:t xml:space="preserve"> </w:t>
      </w:r>
      <w:r w:rsidRPr="001A7085">
        <w:rPr>
          <w:rFonts w:cs="David" w:hint="cs"/>
          <w:sz w:val="24"/>
          <w:szCs w:val="24"/>
          <w:rtl/>
        </w:rPr>
        <w:t>אש</w:t>
      </w:r>
      <w:r w:rsidRPr="001A7085">
        <w:rPr>
          <w:rFonts w:cs="David"/>
          <w:sz w:val="24"/>
          <w:szCs w:val="24"/>
          <w:rtl/>
        </w:rPr>
        <w:t xml:space="preserve"> </w:t>
      </w:r>
      <w:r w:rsidRPr="001A7085">
        <w:rPr>
          <w:rFonts w:cs="David" w:hint="cs"/>
          <w:sz w:val="24"/>
          <w:szCs w:val="24"/>
          <w:rtl/>
        </w:rPr>
        <w:t>מורחב</w:t>
      </w:r>
      <w:r w:rsidRPr="001A7085">
        <w:rPr>
          <w:rFonts w:cs="David"/>
          <w:sz w:val="24"/>
          <w:szCs w:val="24"/>
          <w:rtl/>
        </w:rPr>
        <w:t xml:space="preserve"> </w:t>
      </w:r>
      <w:r w:rsidRPr="001A7085">
        <w:rPr>
          <w:rFonts w:cs="David" w:hint="cs"/>
          <w:sz w:val="24"/>
          <w:szCs w:val="24"/>
          <w:rtl/>
        </w:rPr>
        <w:t>או</w:t>
      </w:r>
      <w:r w:rsidRPr="001A7085">
        <w:rPr>
          <w:rFonts w:cs="David"/>
          <w:sz w:val="24"/>
          <w:szCs w:val="24"/>
          <w:rtl/>
        </w:rPr>
        <w:t xml:space="preserve"> </w:t>
      </w:r>
      <w:r w:rsidRPr="001A7085">
        <w:rPr>
          <w:rFonts w:cs="David" w:hint="cs"/>
          <w:sz w:val="24"/>
          <w:szCs w:val="24"/>
          <w:rtl/>
        </w:rPr>
        <w:t>כל</w:t>
      </w:r>
      <w:r w:rsidRPr="001A7085">
        <w:rPr>
          <w:rFonts w:cs="David"/>
          <w:sz w:val="24"/>
          <w:szCs w:val="24"/>
          <w:rtl/>
        </w:rPr>
        <w:t xml:space="preserve"> </w:t>
      </w:r>
      <w:r w:rsidRPr="001A7085">
        <w:rPr>
          <w:rFonts w:cs="David" w:hint="cs"/>
          <w:sz w:val="24"/>
          <w:szCs w:val="24"/>
          <w:rtl/>
        </w:rPr>
        <w:t>הסיכונים</w:t>
      </w:r>
      <w:r w:rsidRPr="001A7085">
        <w:rPr>
          <w:rFonts w:cs="David"/>
          <w:sz w:val="24"/>
          <w:szCs w:val="24"/>
          <w:rtl/>
        </w:rPr>
        <w:t xml:space="preserve"> </w:t>
      </w:r>
      <w:r w:rsidRPr="001A7085">
        <w:rPr>
          <w:rFonts w:cs="David" w:hint="cs"/>
          <w:sz w:val="24"/>
          <w:szCs w:val="24"/>
          <w:rtl/>
        </w:rPr>
        <w:t>בהתאם</w:t>
      </w:r>
      <w:r w:rsidRPr="001A7085">
        <w:rPr>
          <w:rFonts w:cs="David"/>
          <w:sz w:val="24"/>
          <w:szCs w:val="24"/>
          <w:rtl/>
        </w:rPr>
        <w:t xml:space="preserve"> </w:t>
      </w:r>
      <w:r w:rsidRPr="001A7085">
        <w:rPr>
          <w:rFonts w:cs="David" w:hint="cs"/>
          <w:sz w:val="24"/>
          <w:szCs w:val="24"/>
          <w:rtl/>
        </w:rPr>
        <w:t>לאופי</w:t>
      </w:r>
      <w:r w:rsidRPr="001A7085">
        <w:rPr>
          <w:rFonts w:cs="David"/>
          <w:sz w:val="24"/>
          <w:szCs w:val="24"/>
          <w:rtl/>
        </w:rPr>
        <w:t xml:space="preserve"> </w:t>
      </w:r>
      <w:r w:rsidRPr="001A7085">
        <w:rPr>
          <w:rFonts w:cs="David" w:hint="cs"/>
          <w:sz w:val="24"/>
          <w:szCs w:val="24"/>
          <w:rtl/>
        </w:rPr>
        <w:t>הציוד</w:t>
      </w:r>
      <w:r w:rsidRPr="001A7085">
        <w:rPr>
          <w:rFonts w:cs="David"/>
          <w:sz w:val="24"/>
          <w:szCs w:val="24"/>
          <w:rtl/>
        </w:rPr>
        <w:t xml:space="preserve"> </w:t>
      </w:r>
      <w:r w:rsidRPr="001A7085">
        <w:rPr>
          <w:rFonts w:cs="David" w:hint="cs"/>
          <w:sz w:val="24"/>
          <w:szCs w:val="24"/>
          <w:rtl/>
        </w:rPr>
        <w:t>כולל</w:t>
      </w:r>
      <w:r w:rsidRPr="001A7085">
        <w:rPr>
          <w:rFonts w:cs="David"/>
          <w:sz w:val="24"/>
          <w:szCs w:val="24"/>
          <w:rtl/>
        </w:rPr>
        <w:t xml:space="preserve"> </w:t>
      </w:r>
      <w:r w:rsidRPr="001A7085">
        <w:rPr>
          <w:rFonts w:cs="David" w:hint="cs"/>
          <w:sz w:val="24"/>
          <w:szCs w:val="24"/>
          <w:rtl/>
        </w:rPr>
        <w:t>סיכוני</w:t>
      </w:r>
      <w:r w:rsidRPr="001A7085">
        <w:rPr>
          <w:rFonts w:cs="David"/>
          <w:sz w:val="24"/>
          <w:szCs w:val="24"/>
          <w:rtl/>
        </w:rPr>
        <w:t xml:space="preserve"> </w:t>
      </w:r>
      <w:r w:rsidRPr="001A7085">
        <w:rPr>
          <w:rFonts w:cs="David" w:hint="cs"/>
          <w:sz w:val="24"/>
          <w:szCs w:val="24"/>
          <w:rtl/>
        </w:rPr>
        <w:t>פריצה</w:t>
      </w:r>
      <w:r w:rsidRPr="001A7085">
        <w:rPr>
          <w:rFonts w:cs="David"/>
          <w:sz w:val="24"/>
          <w:szCs w:val="24"/>
          <w:rtl/>
        </w:rPr>
        <w:t xml:space="preserve">.       </w:t>
      </w:r>
    </w:p>
    <w:p w14:paraId="77029C14" w14:textId="77777777" w:rsidR="00CA548B" w:rsidRPr="001A7085" w:rsidRDefault="00CA548B" w:rsidP="00CA548B">
      <w:pPr>
        <w:pStyle w:val="affffc"/>
        <w:rPr>
          <w:rFonts w:cs="David"/>
          <w:sz w:val="24"/>
          <w:szCs w:val="24"/>
          <w:rtl/>
        </w:rPr>
      </w:pPr>
    </w:p>
    <w:p w14:paraId="3A2AA2C7" w14:textId="407931C3" w:rsidR="00CA548B" w:rsidRPr="00513CE8" w:rsidRDefault="00CA548B" w:rsidP="00CA548B">
      <w:pPr>
        <w:pStyle w:val="affffc"/>
        <w:rPr>
          <w:rFonts w:cs="David"/>
          <w:sz w:val="24"/>
          <w:szCs w:val="24"/>
          <w:rtl/>
        </w:rPr>
      </w:pPr>
      <w:r w:rsidRPr="001A7085">
        <w:rPr>
          <w:rFonts w:cs="David" w:hint="cs"/>
          <w:sz w:val="24"/>
          <w:szCs w:val="24"/>
          <w:rtl/>
        </w:rPr>
        <w:t>תגמולי</w:t>
      </w:r>
      <w:r w:rsidRPr="001A7085">
        <w:rPr>
          <w:rFonts w:cs="David"/>
          <w:sz w:val="24"/>
          <w:szCs w:val="24"/>
          <w:rtl/>
        </w:rPr>
        <w:t xml:space="preserve"> </w:t>
      </w:r>
      <w:r w:rsidRPr="001A7085">
        <w:rPr>
          <w:rFonts w:cs="David" w:hint="cs"/>
          <w:sz w:val="24"/>
          <w:szCs w:val="24"/>
          <w:rtl/>
        </w:rPr>
        <w:t>הביטוח</w:t>
      </w:r>
      <w:r w:rsidRPr="001A7085">
        <w:rPr>
          <w:rFonts w:cs="David"/>
          <w:sz w:val="24"/>
          <w:szCs w:val="24"/>
          <w:rtl/>
        </w:rPr>
        <w:t xml:space="preserve"> </w:t>
      </w:r>
      <w:r w:rsidRPr="001A7085">
        <w:rPr>
          <w:rFonts w:cs="David" w:hint="cs"/>
          <w:sz w:val="24"/>
          <w:szCs w:val="24"/>
          <w:rtl/>
        </w:rPr>
        <w:t>בגין</w:t>
      </w:r>
      <w:r w:rsidRPr="001A7085">
        <w:rPr>
          <w:rFonts w:cs="David"/>
          <w:sz w:val="24"/>
          <w:szCs w:val="24"/>
          <w:rtl/>
        </w:rPr>
        <w:t xml:space="preserve"> </w:t>
      </w:r>
      <w:r w:rsidRPr="001A7085">
        <w:rPr>
          <w:rFonts w:cs="David" w:hint="cs"/>
          <w:sz w:val="24"/>
          <w:szCs w:val="24"/>
          <w:rtl/>
        </w:rPr>
        <w:t>נזק</w:t>
      </w:r>
      <w:r w:rsidRPr="001A7085">
        <w:rPr>
          <w:rFonts w:cs="David"/>
          <w:sz w:val="24"/>
          <w:szCs w:val="24"/>
          <w:rtl/>
        </w:rPr>
        <w:t xml:space="preserve"> </w:t>
      </w:r>
      <w:r w:rsidRPr="001A7085">
        <w:rPr>
          <w:rFonts w:cs="David" w:hint="cs"/>
          <w:sz w:val="24"/>
          <w:szCs w:val="24"/>
          <w:rtl/>
        </w:rPr>
        <w:t>לציוד</w:t>
      </w:r>
      <w:r w:rsidRPr="001A7085">
        <w:rPr>
          <w:rFonts w:cs="David"/>
          <w:sz w:val="24"/>
          <w:szCs w:val="24"/>
          <w:rtl/>
        </w:rPr>
        <w:t xml:space="preserve"> </w:t>
      </w:r>
      <w:r w:rsidRPr="001A7085">
        <w:rPr>
          <w:rFonts w:cs="David" w:hint="cs"/>
          <w:sz w:val="24"/>
          <w:szCs w:val="24"/>
          <w:rtl/>
        </w:rPr>
        <w:t>השייך</w:t>
      </w:r>
      <w:r w:rsidRPr="001A7085">
        <w:rPr>
          <w:rFonts w:cs="David"/>
          <w:sz w:val="24"/>
          <w:szCs w:val="24"/>
          <w:rtl/>
        </w:rPr>
        <w:t xml:space="preserve"> </w:t>
      </w:r>
      <w:r>
        <w:rPr>
          <w:rFonts w:cs="David" w:hint="cs"/>
          <w:sz w:val="24"/>
          <w:szCs w:val="24"/>
          <w:rtl/>
        </w:rPr>
        <w:t>ל</w:t>
      </w:r>
      <w:r w:rsidRPr="001A7085">
        <w:rPr>
          <w:rFonts w:cs="David" w:hint="cs"/>
          <w:sz w:val="24"/>
          <w:szCs w:val="24"/>
          <w:rtl/>
        </w:rPr>
        <w:t>משרד</w:t>
      </w:r>
      <w:r w:rsidRPr="001A7085">
        <w:rPr>
          <w:rFonts w:cs="David"/>
          <w:sz w:val="24"/>
          <w:szCs w:val="24"/>
          <w:rtl/>
        </w:rPr>
        <w:t xml:space="preserve"> </w:t>
      </w:r>
      <w:r w:rsidRPr="001A7085">
        <w:rPr>
          <w:rFonts w:cs="David" w:hint="cs"/>
          <w:sz w:val="24"/>
          <w:szCs w:val="24"/>
          <w:rtl/>
        </w:rPr>
        <w:t>החקלאות</w:t>
      </w:r>
      <w:r w:rsidRPr="001A7085">
        <w:rPr>
          <w:rFonts w:cs="David"/>
          <w:sz w:val="24"/>
          <w:szCs w:val="24"/>
          <w:rtl/>
        </w:rPr>
        <w:t xml:space="preserve"> </w:t>
      </w:r>
      <w:r w:rsidRPr="001A7085">
        <w:rPr>
          <w:rFonts w:cs="David" w:hint="cs"/>
          <w:sz w:val="24"/>
          <w:szCs w:val="24"/>
          <w:rtl/>
        </w:rPr>
        <w:t>ופיתוח</w:t>
      </w:r>
      <w:r w:rsidRPr="001A7085">
        <w:rPr>
          <w:rFonts w:cs="David"/>
          <w:sz w:val="24"/>
          <w:szCs w:val="24"/>
          <w:rtl/>
        </w:rPr>
        <w:t xml:space="preserve"> </w:t>
      </w:r>
      <w:r w:rsidRPr="001A7085">
        <w:rPr>
          <w:rFonts w:cs="David" w:hint="cs"/>
          <w:sz w:val="24"/>
          <w:szCs w:val="24"/>
          <w:rtl/>
        </w:rPr>
        <w:t>הכפר משועבדים</w:t>
      </w:r>
      <w:r w:rsidRPr="001A7085">
        <w:rPr>
          <w:rFonts w:cs="David"/>
          <w:sz w:val="24"/>
          <w:szCs w:val="24"/>
          <w:rtl/>
        </w:rPr>
        <w:t xml:space="preserve"> </w:t>
      </w:r>
      <w:r w:rsidRPr="001A7085">
        <w:rPr>
          <w:rFonts w:cs="David" w:hint="cs"/>
          <w:sz w:val="24"/>
          <w:szCs w:val="24"/>
          <w:rtl/>
        </w:rPr>
        <w:t>לטובתו</w:t>
      </w:r>
      <w:r w:rsidRPr="001A7085">
        <w:rPr>
          <w:rFonts w:cs="David"/>
          <w:sz w:val="24"/>
          <w:szCs w:val="24"/>
          <w:rtl/>
        </w:rPr>
        <w:t>.</w:t>
      </w:r>
    </w:p>
    <w:p w14:paraId="10B37B58" w14:textId="77777777" w:rsidR="00CA548B" w:rsidRPr="00513CE8" w:rsidRDefault="00CA548B" w:rsidP="00CA548B">
      <w:pPr>
        <w:pStyle w:val="affffc"/>
        <w:rPr>
          <w:rFonts w:cs="David"/>
          <w:sz w:val="24"/>
          <w:szCs w:val="24"/>
          <w:rtl/>
        </w:rPr>
      </w:pPr>
      <w:r w:rsidRPr="00513CE8">
        <w:rPr>
          <w:rFonts w:cs="David" w:hint="cs"/>
          <w:sz w:val="24"/>
          <w:szCs w:val="24"/>
          <w:rtl/>
        </w:rPr>
        <w:t xml:space="preserve"> </w:t>
      </w:r>
    </w:p>
    <w:p w14:paraId="508FAAA5" w14:textId="77777777" w:rsidR="00CA548B" w:rsidRPr="00513CE8" w:rsidRDefault="00CA548B" w:rsidP="00CA548B">
      <w:pPr>
        <w:pStyle w:val="affffc"/>
        <w:rPr>
          <w:rFonts w:cs="David"/>
          <w:b/>
          <w:bCs/>
          <w:sz w:val="28"/>
          <w:szCs w:val="28"/>
          <w:u w:val="single"/>
          <w:rtl/>
        </w:rPr>
      </w:pPr>
      <w:r w:rsidRPr="00513CE8">
        <w:rPr>
          <w:rFonts w:cs="David" w:hint="cs"/>
          <w:b/>
          <w:bCs/>
          <w:sz w:val="28"/>
          <w:szCs w:val="28"/>
          <w:u w:val="single"/>
          <w:rtl/>
        </w:rPr>
        <w:t>כללי</w:t>
      </w:r>
    </w:p>
    <w:p w14:paraId="35924D11" w14:textId="77777777" w:rsidR="00CA548B" w:rsidRPr="00513CE8" w:rsidRDefault="00CA548B" w:rsidP="00CA548B">
      <w:pPr>
        <w:pStyle w:val="affffc"/>
        <w:rPr>
          <w:rFonts w:cs="David"/>
          <w:sz w:val="24"/>
          <w:szCs w:val="24"/>
          <w:rtl/>
        </w:rPr>
      </w:pPr>
      <w:r w:rsidRPr="00513CE8">
        <w:rPr>
          <w:rFonts w:cs="David" w:hint="cs"/>
          <w:sz w:val="24"/>
          <w:szCs w:val="24"/>
          <w:rtl/>
        </w:rPr>
        <w:t>בפוליסות</w:t>
      </w:r>
      <w:r w:rsidRPr="00513CE8">
        <w:rPr>
          <w:rFonts w:cs="David"/>
          <w:sz w:val="24"/>
          <w:szCs w:val="24"/>
          <w:rtl/>
        </w:rPr>
        <w:t xml:space="preserve"> </w:t>
      </w:r>
      <w:r w:rsidRPr="00513CE8">
        <w:rPr>
          <w:rFonts w:cs="David" w:hint="cs"/>
          <w:sz w:val="24"/>
          <w:szCs w:val="24"/>
          <w:rtl/>
        </w:rPr>
        <w:t>הביטוח</w:t>
      </w:r>
      <w:r w:rsidRPr="00513CE8">
        <w:rPr>
          <w:rFonts w:cs="David"/>
          <w:sz w:val="24"/>
          <w:szCs w:val="24"/>
          <w:rtl/>
        </w:rPr>
        <w:t xml:space="preserve">  </w:t>
      </w:r>
      <w:r w:rsidRPr="00513CE8">
        <w:rPr>
          <w:rFonts w:cs="David" w:hint="cs"/>
          <w:sz w:val="24"/>
          <w:szCs w:val="24"/>
          <w:rtl/>
        </w:rPr>
        <w:t>נכללו</w:t>
      </w:r>
      <w:r w:rsidRPr="00513CE8">
        <w:rPr>
          <w:rFonts w:cs="David"/>
          <w:sz w:val="24"/>
          <w:szCs w:val="24"/>
          <w:rtl/>
        </w:rPr>
        <w:t xml:space="preserve"> </w:t>
      </w:r>
      <w:r w:rsidRPr="00513CE8">
        <w:rPr>
          <w:rFonts w:cs="David" w:hint="cs"/>
          <w:sz w:val="24"/>
          <w:szCs w:val="24"/>
          <w:rtl/>
        </w:rPr>
        <w:t>התנאים</w:t>
      </w:r>
      <w:r w:rsidRPr="00513CE8">
        <w:rPr>
          <w:rFonts w:cs="David"/>
          <w:sz w:val="24"/>
          <w:szCs w:val="24"/>
          <w:rtl/>
        </w:rPr>
        <w:t xml:space="preserve"> </w:t>
      </w:r>
      <w:r w:rsidRPr="00513CE8">
        <w:rPr>
          <w:rFonts w:cs="David" w:hint="cs"/>
          <w:sz w:val="24"/>
          <w:szCs w:val="24"/>
          <w:rtl/>
        </w:rPr>
        <w:t>הבאים</w:t>
      </w:r>
      <w:r w:rsidRPr="00513CE8">
        <w:rPr>
          <w:rFonts w:cs="David"/>
          <w:sz w:val="24"/>
          <w:szCs w:val="24"/>
          <w:rtl/>
        </w:rPr>
        <w:t>:</w:t>
      </w:r>
    </w:p>
    <w:p w14:paraId="48A35952" w14:textId="77777777" w:rsidR="00CA548B" w:rsidRPr="00513CE8" w:rsidRDefault="00CA548B" w:rsidP="00CA548B">
      <w:pPr>
        <w:pStyle w:val="affffc"/>
        <w:rPr>
          <w:rFonts w:cs="David"/>
          <w:sz w:val="24"/>
          <w:szCs w:val="24"/>
          <w:rtl/>
        </w:rPr>
      </w:pPr>
    </w:p>
    <w:p w14:paraId="3654AB53" w14:textId="310EAE2B" w:rsidR="00CA548B" w:rsidRPr="00513CE8" w:rsidRDefault="00CA548B" w:rsidP="000132B2">
      <w:pPr>
        <w:pStyle w:val="affffc"/>
        <w:rPr>
          <w:rFonts w:cs="David"/>
          <w:sz w:val="24"/>
          <w:szCs w:val="24"/>
          <w:rtl/>
        </w:rPr>
      </w:pPr>
      <w:r w:rsidRPr="00513CE8">
        <w:rPr>
          <w:rFonts w:cs="David"/>
          <w:sz w:val="24"/>
          <w:szCs w:val="24"/>
          <w:rtl/>
        </w:rPr>
        <w:t xml:space="preserve">1.  </w:t>
      </w:r>
      <w:r w:rsidRPr="00513CE8">
        <w:rPr>
          <w:rFonts w:cs="David" w:hint="cs"/>
          <w:sz w:val="24"/>
          <w:szCs w:val="24"/>
          <w:rtl/>
        </w:rPr>
        <w:t>לשם</w:t>
      </w:r>
      <w:r w:rsidRPr="00513CE8">
        <w:rPr>
          <w:rFonts w:cs="David"/>
          <w:sz w:val="24"/>
          <w:szCs w:val="24"/>
          <w:rtl/>
        </w:rPr>
        <w:t xml:space="preserve"> </w:t>
      </w:r>
      <w:r w:rsidRPr="00513CE8">
        <w:rPr>
          <w:rFonts w:cs="David" w:hint="cs"/>
          <w:sz w:val="24"/>
          <w:szCs w:val="24"/>
          <w:rtl/>
        </w:rPr>
        <w:t>המבוטח</w:t>
      </w:r>
      <w:r w:rsidRPr="00513CE8">
        <w:rPr>
          <w:rFonts w:cs="David"/>
          <w:sz w:val="24"/>
          <w:szCs w:val="24"/>
          <w:rtl/>
        </w:rPr>
        <w:t xml:space="preserve"> </w:t>
      </w:r>
      <w:r w:rsidRPr="00513CE8">
        <w:rPr>
          <w:rFonts w:cs="David" w:hint="cs"/>
          <w:sz w:val="24"/>
          <w:szCs w:val="24"/>
          <w:rtl/>
        </w:rPr>
        <w:t>יתווספו</w:t>
      </w:r>
      <w:r w:rsidRPr="00513CE8">
        <w:rPr>
          <w:rFonts w:cs="David"/>
          <w:sz w:val="24"/>
          <w:szCs w:val="24"/>
          <w:rtl/>
        </w:rPr>
        <w:t xml:space="preserve"> </w:t>
      </w:r>
      <w:r w:rsidRPr="00513CE8">
        <w:rPr>
          <w:rFonts w:cs="David" w:hint="cs"/>
          <w:sz w:val="24"/>
          <w:szCs w:val="24"/>
          <w:rtl/>
        </w:rPr>
        <w:t>כמבוטחים</w:t>
      </w:r>
      <w:r w:rsidRPr="00513CE8">
        <w:rPr>
          <w:rFonts w:cs="David"/>
          <w:sz w:val="24"/>
          <w:szCs w:val="24"/>
          <w:rtl/>
        </w:rPr>
        <w:t xml:space="preserve"> </w:t>
      </w:r>
      <w:r w:rsidRPr="00513CE8">
        <w:rPr>
          <w:rFonts w:cs="David" w:hint="cs"/>
          <w:sz w:val="24"/>
          <w:szCs w:val="24"/>
          <w:rtl/>
        </w:rPr>
        <w:t>נוספים</w:t>
      </w:r>
      <w:r w:rsidRPr="00513CE8">
        <w:rPr>
          <w:rFonts w:cs="David"/>
          <w:sz w:val="24"/>
          <w:szCs w:val="24"/>
          <w:rtl/>
        </w:rPr>
        <w:t xml:space="preserve">: </w:t>
      </w:r>
      <w:r w:rsidRPr="00513CE8">
        <w:rPr>
          <w:rFonts w:cs="David" w:hint="cs"/>
          <w:b/>
          <w:bCs/>
          <w:sz w:val="24"/>
          <w:szCs w:val="24"/>
          <w:rtl/>
        </w:rPr>
        <w:t>מדינת</w:t>
      </w:r>
      <w:r w:rsidRPr="00513CE8">
        <w:rPr>
          <w:rFonts w:cs="David"/>
          <w:b/>
          <w:bCs/>
          <w:sz w:val="24"/>
          <w:szCs w:val="24"/>
          <w:rtl/>
        </w:rPr>
        <w:t xml:space="preserve"> </w:t>
      </w:r>
      <w:r w:rsidRPr="00513CE8">
        <w:rPr>
          <w:rFonts w:cs="David" w:hint="cs"/>
          <w:b/>
          <w:bCs/>
          <w:sz w:val="24"/>
          <w:szCs w:val="24"/>
          <w:rtl/>
        </w:rPr>
        <w:t>ישראל</w:t>
      </w:r>
      <w:r w:rsidRPr="00513CE8">
        <w:rPr>
          <w:rFonts w:cs="David"/>
          <w:b/>
          <w:bCs/>
          <w:sz w:val="24"/>
          <w:szCs w:val="24"/>
          <w:rtl/>
        </w:rPr>
        <w:t xml:space="preserve"> – </w:t>
      </w:r>
      <w:r w:rsidRPr="00513CE8">
        <w:rPr>
          <w:rFonts w:cs="David" w:hint="cs"/>
          <w:b/>
          <w:bCs/>
          <w:sz w:val="24"/>
          <w:szCs w:val="24"/>
          <w:rtl/>
        </w:rPr>
        <w:t>משרד</w:t>
      </w:r>
      <w:r w:rsidRPr="00513CE8">
        <w:rPr>
          <w:rFonts w:cs="David"/>
          <w:b/>
          <w:bCs/>
          <w:sz w:val="24"/>
          <w:szCs w:val="24"/>
          <w:rtl/>
        </w:rPr>
        <w:t xml:space="preserve"> </w:t>
      </w:r>
      <w:r w:rsidRPr="00513CE8">
        <w:rPr>
          <w:rFonts w:cs="David" w:hint="cs"/>
          <w:b/>
          <w:bCs/>
          <w:sz w:val="24"/>
          <w:szCs w:val="24"/>
          <w:rtl/>
        </w:rPr>
        <w:t>החקלאות</w:t>
      </w:r>
      <w:r w:rsidRPr="00513CE8">
        <w:rPr>
          <w:rFonts w:cs="David"/>
          <w:b/>
          <w:bCs/>
          <w:sz w:val="24"/>
          <w:szCs w:val="24"/>
          <w:rtl/>
        </w:rPr>
        <w:t xml:space="preserve"> </w:t>
      </w:r>
      <w:r w:rsidRPr="00513CE8">
        <w:rPr>
          <w:rFonts w:cs="David" w:hint="cs"/>
          <w:b/>
          <w:bCs/>
          <w:sz w:val="24"/>
          <w:szCs w:val="24"/>
          <w:rtl/>
        </w:rPr>
        <w:t>ופיתוח</w:t>
      </w:r>
      <w:r w:rsidRPr="00513CE8">
        <w:rPr>
          <w:rFonts w:cs="David"/>
          <w:b/>
          <w:bCs/>
          <w:sz w:val="24"/>
          <w:szCs w:val="24"/>
          <w:rtl/>
        </w:rPr>
        <w:t xml:space="preserve"> </w:t>
      </w:r>
      <w:r w:rsidRPr="00513CE8">
        <w:rPr>
          <w:rFonts w:cs="David" w:hint="cs"/>
          <w:b/>
          <w:bCs/>
          <w:sz w:val="24"/>
          <w:szCs w:val="24"/>
          <w:rtl/>
        </w:rPr>
        <w:t>הכפר</w:t>
      </w:r>
      <w:r w:rsidRPr="00513CE8">
        <w:rPr>
          <w:rFonts w:cs="David"/>
          <w:sz w:val="24"/>
          <w:szCs w:val="24"/>
          <w:rtl/>
        </w:rPr>
        <w:t>,</w:t>
      </w:r>
      <w:r w:rsidR="000132B2">
        <w:rPr>
          <w:rFonts w:cs="David" w:hint="cs"/>
          <w:sz w:val="24"/>
          <w:szCs w:val="24"/>
          <w:rtl/>
        </w:rPr>
        <w:t xml:space="preserve"> </w:t>
      </w:r>
      <w:r w:rsidRPr="00513CE8">
        <w:rPr>
          <w:rFonts w:cs="David" w:hint="cs"/>
          <w:sz w:val="24"/>
          <w:szCs w:val="24"/>
          <w:rtl/>
        </w:rPr>
        <w:t>בכפוף</w:t>
      </w:r>
      <w:r w:rsidRPr="00513CE8">
        <w:rPr>
          <w:rFonts w:cs="David"/>
          <w:sz w:val="24"/>
          <w:szCs w:val="24"/>
          <w:rtl/>
        </w:rPr>
        <w:t xml:space="preserve"> </w:t>
      </w:r>
      <w:r w:rsidRPr="00513CE8">
        <w:rPr>
          <w:rFonts w:cs="David" w:hint="cs"/>
          <w:sz w:val="24"/>
          <w:szCs w:val="24"/>
          <w:rtl/>
        </w:rPr>
        <w:t>להרחבי</w:t>
      </w:r>
      <w:r w:rsidRPr="00513CE8">
        <w:rPr>
          <w:rFonts w:cs="David"/>
          <w:sz w:val="24"/>
          <w:szCs w:val="24"/>
          <w:rtl/>
        </w:rPr>
        <w:t xml:space="preserve"> </w:t>
      </w:r>
      <w:r w:rsidRPr="00513CE8">
        <w:rPr>
          <w:rFonts w:cs="David" w:hint="cs"/>
          <w:sz w:val="24"/>
          <w:szCs w:val="24"/>
          <w:rtl/>
        </w:rPr>
        <w:t>השיפוי</w:t>
      </w:r>
      <w:r w:rsidRPr="00513CE8">
        <w:rPr>
          <w:rFonts w:cs="David"/>
          <w:sz w:val="24"/>
          <w:szCs w:val="24"/>
          <w:rtl/>
        </w:rPr>
        <w:t xml:space="preserve"> </w:t>
      </w:r>
      <w:r w:rsidRPr="00513CE8">
        <w:rPr>
          <w:rFonts w:cs="David" w:hint="cs"/>
          <w:sz w:val="24"/>
          <w:szCs w:val="24"/>
          <w:rtl/>
        </w:rPr>
        <w:t>לעיל</w:t>
      </w:r>
      <w:r w:rsidRPr="00513CE8">
        <w:rPr>
          <w:rFonts w:cs="David"/>
          <w:sz w:val="24"/>
          <w:szCs w:val="24"/>
          <w:rtl/>
        </w:rPr>
        <w:t xml:space="preserve">.     </w:t>
      </w:r>
    </w:p>
    <w:p w14:paraId="693D6744" w14:textId="77777777" w:rsidR="00CA548B" w:rsidRPr="00513CE8" w:rsidRDefault="00CA548B" w:rsidP="00CA548B">
      <w:pPr>
        <w:pStyle w:val="affffc"/>
        <w:rPr>
          <w:rFonts w:cs="David"/>
          <w:sz w:val="24"/>
          <w:szCs w:val="24"/>
          <w:rtl/>
        </w:rPr>
      </w:pPr>
    </w:p>
    <w:p w14:paraId="03E5840D" w14:textId="56DE37D4" w:rsidR="00CA548B" w:rsidRPr="00513CE8" w:rsidRDefault="00CA548B" w:rsidP="000132B2">
      <w:pPr>
        <w:pStyle w:val="affffc"/>
        <w:rPr>
          <w:rFonts w:cs="David"/>
          <w:sz w:val="24"/>
          <w:szCs w:val="24"/>
          <w:rtl/>
        </w:rPr>
      </w:pPr>
      <w:r w:rsidRPr="00513CE8">
        <w:rPr>
          <w:rFonts w:cs="David"/>
          <w:sz w:val="24"/>
          <w:szCs w:val="24"/>
          <w:rtl/>
        </w:rPr>
        <w:t xml:space="preserve">2. </w:t>
      </w:r>
      <w:r w:rsidRPr="00513CE8">
        <w:rPr>
          <w:rFonts w:cs="David" w:hint="cs"/>
          <w:sz w:val="24"/>
          <w:szCs w:val="24"/>
          <w:rtl/>
        </w:rPr>
        <w:t>בכל</w:t>
      </w:r>
      <w:r w:rsidRPr="00513CE8">
        <w:rPr>
          <w:rFonts w:cs="David"/>
          <w:sz w:val="24"/>
          <w:szCs w:val="24"/>
          <w:rtl/>
        </w:rPr>
        <w:t xml:space="preserve"> </w:t>
      </w:r>
      <w:r w:rsidRPr="00513CE8">
        <w:rPr>
          <w:rFonts w:cs="David" w:hint="cs"/>
          <w:sz w:val="24"/>
          <w:szCs w:val="24"/>
          <w:rtl/>
        </w:rPr>
        <w:t>מקרה</w:t>
      </w:r>
      <w:r w:rsidRPr="00513CE8">
        <w:rPr>
          <w:rFonts w:cs="David"/>
          <w:sz w:val="24"/>
          <w:szCs w:val="24"/>
          <w:rtl/>
        </w:rPr>
        <w:t xml:space="preserve"> </w:t>
      </w:r>
      <w:r w:rsidRPr="00513CE8">
        <w:rPr>
          <w:rFonts w:cs="David" w:hint="cs"/>
          <w:sz w:val="24"/>
          <w:szCs w:val="24"/>
          <w:rtl/>
        </w:rPr>
        <w:t>של</w:t>
      </w:r>
      <w:r w:rsidRPr="00513CE8">
        <w:rPr>
          <w:rFonts w:cs="David"/>
          <w:sz w:val="24"/>
          <w:szCs w:val="24"/>
          <w:rtl/>
        </w:rPr>
        <w:t xml:space="preserve"> </w:t>
      </w:r>
      <w:r w:rsidRPr="00513CE8">
        <w:rPr>
          <w:rFonts w:cs="David" w:hint="cs"/>
          <w:sz w:val="24"/>
          <w:szCs w:val="24"/>
          <w:rtl/>
        </w:rPr>
        <w:t>צמצום</w:t>
      </w:r>
      <w:r w:rsidRPr="00513CE8">
        <w:rPr>
          <w:rFonts w:cs="David"/>
          <w:sz w:val="24"/>
          <w:szCs w:val="24"/>
          <w:rtl/>
        </w:rPr>
        <w:t xml:space="preserve"> </w:t>
      </w:r>
      <w:r w:rsidRPr="00513CE8">
        <w:rPr>
          <w:rFonts w:cs="David" w:hint="cs"/>
          <w:sz w:val="24"/>
          <w:szCs w:val="24"/>
          <w:rtl/>
        </w:rPr>
        <w:t>או</w:t>
      </w:r>
      <w:r w:rsidRPr="00513CE8">
        <w:rPr>
          <w:rFonts w:cs="David"/>
          <w:sz w:val="24"/>
          <w:szCs w:val="24"/>
          <w:rtl/>
        </w:rPr>
        <w:t xml:space="preserve"> </w:t>
      </w:r>
      <w:r w:rsidRPr="00513CE8">
        <w:rPr>
          <w:rFonts w:cs="David" w:hint="cs"/>
          <w:sz w:val="24"/>
          <w:szCs w:val="24"/>
          <w:rtl/>
        </w:rPr>
        <w:t>ביטול</w:t>
      </w:r>
      <w:r w:rsidRPr="00513CE8">
        <w:rPr>
          <w:rFonts w:cs="David"/>
          <w:sz w:val="24"/>
          <w:szCs w:val="24"/>
          <w:rtl/>
        </w:rPr>
        <w:t xml:space="preserve"> </w:t>
      </w:r>
      <w:r w:rsidRPr="00513CE8">
        <w:rPr>
          <w:rFonts w:cs="David" w:hint="cs"/>
          <w:sz w:val="24"/>
          <w:szCs w:val="24"/>
          <w:rtl/>
        </w:rPr>
        <w:t>הביטוח</w:t>
      </w:r>
      <w:r w:rsidRPr="00513CE8">
        <w:rPr>
          <w:rFonts w:cs="David"/>
          <w:sz w:val="24"/>
          <w:szCs w:val="24"/>
          <w:rtl/>
        </w:rPr>
        <w:t xml:space="preserve">  </w:t>
      </w:r>
      <w:r w:rsidRPr="00513CE8">
        <w:rPr>
          <w:rFonts w:cs="David" w:hint="cs"/>
          <w:sz w:val="24"/>
          <w:szCs w:val="24"/>
          <w:rtl/>
        </w:rPr>
        <w:t>ע</w:t>
      </w:r>
      <w:r w:rsidRPr="00513CE8">
        <w:rPr>
          <w:rFonts w:cs="David"/>
          <w:sz w:val="24"/>
          <w:szCs w:val="24"/>
          <w:rtl/>
        </w:rPr>
        <w:t>"</w:t>
      </w:r>
      <w:r w:rsidRPr="00513CE8">
        <w:rPr>
          <w:rFonts w:cs="David" w:hint="cs"/>
          <w:sz w:val="24"/>
          <w:szCs w:val="24"/>
          <w:rtl/>
        </w:rPr>
        <w:t>י</w:t>
      </w:r>
      <w:r w:rsidRPr="00513CE8">
        <w:rPr>
          <w:rFonts w:cs="David"/>
          <w:sz w:val="24"/>
          <w:szCs w:val="24"/>
          <w:rtl/>
        </w:rPr>
        <w:t xml:space="preserve"> </w:t>
      </w:r>
      <w:r w:rsidRPr="00513CE8">
        <w:rPr>
          <w:rFonts w:cs="David" w:hint="cs"/>
          <w:sz w:val="24"/>
          <w:szCs w:val="24"/>
          <w:rtl/>
        </w:rPr>
        <w:t>אחד</w:t>
      </w:r>
      <w:r w:rsidRPr="00513CE8">
        <w:rPr>
          <w:rFonts w:cs="David"/>
          <w:sz w:val="24"/>
          <w:szCs w:val="24"/>
          <w:rtl/>
        </w:rPr>
        <w:t xml:space="preserve"> </w:t>
      </w:r>
      <w:r w:rsidRPr="00513CE8">
        <w:rPr>
          <w:rFonts w:cs="David" w:hint="cs"/>
          <w:sz w:val="24"/>
          <w:szCs w:val="24"/>
          <w:rtl/>
        </w:rPr>
        <w:t>הצדדים</w:t>
      </w:r>
      <w:r w:rsidRPr="00513CE8">
        <w:rPr>
          <w:rFonts w:cs="David"/>
          <w:sz w:val="24"/>
          <w:szCs w:val="24"/>
          <w:rtl/>
        </w:rPr>
        <w:t xml:space="preserve"> </w:t>
      </w:r>
      <w:r w:rsidRPr="00513CE8">
        <w:rPr>
          <w:rFonts w:cs="David" w:hint="cs"/>
          <w:sz w:val="24"/>
          <w:szCs w:val="24"/>
          <w:rtl/>
        </w:rPr>
        <w:t>לא</w:t>
      </w:r>
      <w:r w:rsidRPr="00513CE8">
        <w:rPr>
          <w:rFonts w:cs="David"/>
          <w:sz w:val="24"/>
          <w:szCs w:val="24"/>
          <w:rtl/>
        </w:rPr>
        <w:t xml:space="preserve"> </w:t>
      </w:r>
      <w:r w:rsidRPr="00513CE8">
        <w:rPr>
          <w:rFonts w:cs="David" w:hint="cs"/>
          <w:sz w:val="24"/>
          <w:szCs w:val="24"/>
          <w:rtl/>
        </w:rPr>
        <w:t>יהיה</w:t>
      </w:r>
      <w:r w:rsidRPr="00513CE8">
        <w:rPr>
          <w:rFonts w:cs="David"/>
          <w:sz w:val="24"/>
          <w:szCs w:val="24"/>
          <w:rtl/>
        </w:rPr>
        <w:t xml:space="preserve"> </w:t>
      </w:r>
      <w:r w:rsidRPr="00513CE8">
        <w:rPr>
          <w:rFonts w:cs="David" w:hint="cs"/>
          <w:sz w:val="24"/>
          <w:szCs w:val="24"/>
          <w:rtl/>
        </w:rPr>
        <w:t>להם</w:t>
      </w:r>
      <w:r w:rsidRPr="00513CE8">
        <w:rPr>
          <w:rFonts w:cs="David"/>
          <w:sz w:val="24"/>
          <w:szCs w:val="24"/>
          <w:rtl/>
        </w:rPr>
        <w:t xml:space="preserve"> </w:t>
      </w:r>
      <w:r w:rsidRPr="00513CE8">
        <w:rPr>
          <w:rFonts w:cs="David" w:hint="cs"/>
          <w:sz w:val="24"/>
          <w:szCs w:val="24"/>
          <w:rtl/>
        </w:rPr>
        <w:t>כל</w:t>
      </w:r>
      <w:r w:rsidRPr="00513CE8">
        <w:rPr>
          <w:rFonts w:cs="David"/>
          <w:sz w:val="24"/>
          <w:szCs w:val="24"/>
          <w:rtl/>
        </w:rPr>
        <w:t xml:space="preserve"> </w:t>
      </w:r>
      <w:r w:rsidRPr="00513CE8">
        <w:rPr>
          <w:rFonts w:cs="David" w:hint="cs"/>
          <w:sz w:val="24"/>
          <w:szCs w:val="24"/>
          <w:rtl/>
        </w:rPr>
        <w:t>תוקף</w:t>
      </w:r>
      <w:r w:rsidRPr="00513CE8">
        <w:rPr>
          <w:rFonts w:cs="David"/>
          <w:sz w:val="24"/>
          <w:szCs w:val="24"/>
          <w:rtl/>
        </w:rPr>
        <w:t xml:space="preserve">, </w:t>
      </w:r>
      <w:r w:rsidRPr="00513CE8">
        <w:rPr>
          <w:rFonts w:cs="David" w:hint="cs"/>
          <w:sz w:val="24"/>
          <w:szCs w:val="24"/>
          <w:rtl/>
        </w:rPr>
        <w:t>אלא</w:t>
      </w:r>
      <w:r w:rsidR="000132B2">
        <w:rPr>
          <w:rFonts w:cs="David" w:hint="cs"/>
          <w:sz w:val="24"/>
          <w:szCs w:val="24"/>
          <w:rtl/>
        </w:rPr>
        <w:t xml:space="preserve"> </w:t>
      </w:r>
      <w:r w:rsidRPr="00513CE8">
        <w:rPr>
          <w:rFonts w:cs="David" w:hint="cs"/>
          <w:sz w:val="24"/>
          <w:szCs w:val="24"/>
          <w:rtl/>
        </w:rPr>
        <w:t>אם</w:t>
      </w:r>
      <w:r w:rsidRPr="00513CE8">
        <w:rPr>
          <w:rFonts w:cs="David"/>
          <w:sz w:val="24"/>
          <w:szCs w:val="24"/>
          <w:rtl/>
        </w:rPr>
        <w:t xml:space="preserve"> </w:t>
      </w:r>
      <w:r w:rsidRPr="00513CE8">
        <w:rPr>
          <w:rFonts w:cs="David" w:hint="cs"/>
          <w:sz w:val="24"/>
          <w:szCs w:val="24"/>
          <w:rtl/>
        </w:rPr>
        <w:t>ניתנה</w:t>
      </w:r>
      <w:r w:rsidRPr="00513CE8">
        <w:rPr>
          <w:rFonts w:cs="David"/>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ידינו</w:t>
      </w:r>
      <w:r w:rsidRPr="00513CE8">
        <w:rPr>
          <w:rFonts w:cs="David"/>
          <w:sz w:val="24"/>
          <w:szCs w:val="24"/>
          <w:rtl/>
        </w:rPr>
        <w:t xml:space="preserve"> </w:t>
      </w:r>
      <w:r w:rsidRPr="00513CE8">
        <w:rPr>
          <w:rFonts w:cs="David" w:hint="cs"/>
          <w:sz w:val="24"/>
          <w:szCs w:val="24"/>
          <w:rtl/>
        </w:rPr>
        <w:t>הודעה</w:t>
      </w:r>
      <w:r w:rsidRPr="00513CE8">
        <w:rPr>
          <w:rFonts w:cs="David"/>
          <w:sz w:val="24"/>
          <w:szCs w:val="24"/>
          <w:rtl/>
        </w:rPr>
        <w:t xml:space="preserve"> </w:t>
      </w:r>
      <w:r w:rsidRPr="00513CE8">
        <w:rPr>
          <w:rFonts w:cs="David" w:hint="cs"/>
          <w:sz w:val="24"/>
          <w:szCs w:val="24"/>
          <w:rtl/>
        </w:rPr>
        <w:t>מוקדמת</w:t>
      </w:r>
      <w:r w:rsidRPr="00513CE8">
        <w:rPr>
          <w:rFonts w:cs="David"/>
          <w:sz w:val="24"/>
          <w:szCs w:val="24"/>
          <w:rtl/>
        </w:rPr>
        <w:t xml:space="preserve"> </w:t>
      </w:r>
      <w:r w:rsidRPr="00513CE8">
        <w:rPr>
          <w:rFonts w:cs="David" w:hint="cs"/>
          <w:sz w:val="24"/>
          <w:szCs w:val="24"/>
          <w:rtl/>
        </w:rPr>
        <w:t>של</w:t>
      </w:r>
      <w:r w:rsidRPr="00513CE8">
        <w:rPr>
          <w:rFonts w:cs="David"/>
          <w:sz w:val="24"/>
          <w:szCs w:val="24"/>
          <w:rtl/>
        </w:rPr>
        <w:t xml:space="preserve"> 60 </w:t>
      </w:r>
      <w:r w:rsidRPr="00513CE8">
        <w:rPr>
          <w:rFonts w:cs="David" w:hint="cs"/>
          <w:sz w:val="24"/>
          <w:szCs w:val="24"/>
          <w:rtl/>
        </w:rPr>
        <w:t>יום</w:t>
      </w:r>
      <w:r w:rsidRPr="00513CE8">
        <w:rPr>
          <w:rFonts w:cs="David"/>
          <w:sz w:val="24"/>
          <w:szCs w:val="24"/>
          <w:rtl/>
        </w:rPr>
        <w:t xml:space="preserve"> </w:t>
      </w:r>
      <w:r w:rsidRPr="00513CE8">
        <w:rPr>
          <w:rFonts w:cs="David" w:hint="cs"/>
          <w:sz w:val="24"/>
          <w:szCs w:val="24"/>
          <w:rtl/>
        </w:rPr>
        <w:t>לפחות</w:t>
      </w:r>
      <w:r w:rsidRPr="00513CE8">
        <w:rPr>
          <w:rFonts w:cs="David"/>
          <w:sz w:val="24"/>
          <w:szCs w:val="24"/>
          <w:rtl/>
        </w:rPr>
        <w:t xml:space="preserve"> </w:t>
      </w:r>
      <w:r w:rsidRPr="00513CE8">
        <w:rPr>
          <w:rFonts w:cs="David" w:hint="cs"/>
          <w:sz w:val="24"/>
          <w:szCs w:val="24"/>
          <w:rtl/>
        </w:rPr>
        <w:t>במכתב</w:t>
      </w:r>
      <w:r w:rsidRPr="00513CE8">
        <w:rPr>
          <w:rFonts w:cs="David"/>
          <w:sz w:val="24"/>
          <w:szCs w:val="24"/>
          <w:rtl/>
        </w:rPr>
        <w:t xml:space="preserve"> </w:t>
      </w:r>
      <w:r w:rsidRPr="00513CE8">
        <w:rPr>
          <w:rFonts w:cs="David" w:hint="cs"/>
          <w:sz w:val="24"/>
          <w:szCs w:val="24"/>
          <w:rtl/>
        </w:rPr>
        <w:t>רשום</w:t>
      </w:r>
      <w:r w:rsidRPr="00513CE8">
        <w:rPr>
          <w:rFonts w:cs="David"/>
          <w:sz w:val="24"/>
          <w:szCs w:val="24"/>
          <w:rtl/>
        </w:rPr>
        <w:t xml:space="preserve"> </w:t>
      </w:r>
      <w:r w:rsidRPr="00513CE8">
        <w:rPr>
          <w:rFonts w:cs="David" w:hint="cs"/>
          <w:sz w:val="24"/>
          <w:szCs w:val="24"/>
          <w:rtl/>
        </w:rPr>
        <w:t>לחשב</w:t>
      </w:r>
      <w:r w:rsidRPr="00513CE8">
        <w:rPr>
          <w:rFonts w:cs="David"/>
          <w:sz w:val="24"/>
          <w:szCs w:val="24"/>
          <w:rtl/>
        </w:rPr>
        <w:t xml:space="preserve"> </w:t>
      </w:r>
      <w:r w:rsidRPr="00513CE8">
        <w:rPr>
          <w:rFonts w:cs="David" w:hint="cs"/>
          <w:sz w:val="24"/>
          <w:szCs w:val="24"/>
          <w:rtl/>
        </w:rPr>
        <w:t>משרד</w:t>
      </w:r>
      <w:r w:rsidRPr="00513CE8">
        <w:rPr>
          <w:rFonts w:cs="David"/>
          <w:sz w:val="24"/>
          <w:szCs w:val="24"/>
          <w:rtl/>
        </w:rPr>
        <w:t xml:space="preserve"> </w:t>
      </w:r>
      <w:r w:rsidRPr="00513CE8">
        <w:rPr>
          <w:rFonts w:cs="David" w:hint="cs"/>
          <w:sz w:val="24"/>
          <w:szCs w:val="24"/>
          <w:rtl/>
        </w:rPr>
        <w:t>החקלאות</w:t>
      </w:r>
      <w:r w:rsidR="000132B2">
        <w:rPr>
          <w:rFonts w:cs="David" w:hint="cs"/>
          <w:sz w:val="24"/>
          <w:szCs w:val="24"/>
          <w:rtl/>
        </w:rPr>
        <w:t xml:space="preserve"> </w:t>
      </w:r>
      <w:r w:rsidRPr="00513CE8">
        <w:rPr>
          <w:rFonts w:cs="David" w:hint="cs"/>
          <w:sz w:val="24"/>
          <w:szCs w:val="24"/>
          <w:rtl/>
        </w:rPr>
        <w:t>ופיתוח</w:t>
      </w:r>
      <w:r w:rsidRPr="00513CE8">
        <w:rPr>
          <w:rFonts w:cs="David"/>
          <w:sz w:val="24"/>
          <w:szCs w:val="24"/>
          <w:rtl/>
        </w:rPr>
        <w:t xml:space="preserve"> </w:t>
      </w:r>
      <w:r w:rsidRPr="00513CE8">
        <w:rPr>
          <w:rFonts w:cs="David" w:hint="cs"/>
          <w:sz w:val="24"/>
          <w:szCs w:val="24"/>
          <w:rtl/>
        </w:rPr>
        <w:t>הכפר</w:t>
      </w:r>
      <w:r w:rsidRPr="00513CE8">
        <w:rPr>
          <w:rFonts w:cs="David"/>
          <w:sz w:val="24"/>
          <w:szCs w:val="24"/>
          <w:rtl/>
        </w:rPr>
        <w:t xml:space="preserve"> . </w:t>
      </w:r>
    </w:p>
    <w:p w14:paraId="17079E53" w14:textId="77777777" w:rsidR="00CA548B" w:rsidRPr="00513CE8" w:rsidRDefault="00CA548B" w:rsidP="00CA548B">
      <w:pPr>
        <w:pStyle w:val="affffc"/>
        <w:rPr>
          <w:rFonts w:cs="David"/>
          <w:sz w:val="24"/>
          <w:szCs w:val="24"/>
          <w:rtl/>
        </w:rPr>
      </w:pPr>
    </w:p>
    <w:p w14:paraId="6B3951BF" w14:textId="1942CB1E" w:rsidR="00CA548B" w:rsidRPr="00513CE8" w:rsidRDefault="00CA548B" w:rsidP="000132B2">
      <w:pPr>
        <w:pStyle w:val="affffc"/>
        <w:rPr>
          <w:rFonts w:cs="David"/>
          <w:sz w:val="24"/>
          <w:szCs w:val="24"/>
          <w:rtl/>
        </w:rPr>
      </w:pPr>
      <w:r w:rsidRPr="00513CE8">
        <w:rPr>
          <w:rFonts w:cs="David"/>
          <w:sz w:val="24"/>
          <w:szCs w:val="24"/>
          <w:rtl/>
        </w:rPr>
        <w:t xml:space="preserve">3. </w:t>
      </w:r>
      <w:r w:rsidRPr="00513CE8">
        <w:rPr>
          <w:rFonts w:cs="David" w:hint="cs"/>
          <w:sz w:val="24"/>
          <w:szCs w:val="24"/>
          <w:rtl/>
        </w:rPr>
        <w:t>אנו</w:t>
      </w:r>
      <w:r w:rsidRPr="00513CE8">
        <w:rPr>
          <w:rFonts w:cs="David"/>
          <w:sz w:val="24"/>
          <w:szCs w:val="24"/>
          <w:rtl/>
        </w:rPr>
        <w:t xml:space="preserve"> </w:t>
      </w:r>
      <w:r w:rsidRPr="00513CE8">
        <w:rPr>
          <w:rFonts w:cs="David" w:hint="cs"/>
          <w:sz w:val="24"/>
          <w:szCs w:val="24"/>
          <w:rtl/>
        </w:rPr>
        <w:t>מוותרים</w:t>
      </w:r>
      <w:r w:rsidRPr="00513CE8">
        <w:rPr>
          <w:rFonts w:cs="David"/>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כל</w:t>
      </w:r>
      <w:r w:rsidRPr="00513CE8">
        <w:rPr>
          <w:rFonts w:cs="David"/>
          <w:sz w:val="24"/>
          <w:szCs w:val="24"/>
          <w:rtl/>
        </w:rPr>
        <w:t xml:space="preserve"> </w:t>
      </w:r>
      <w:r w:rsidRPr="00513CE8">
        <w:rPr>
          <w:rFonts w:cs="David" w:hint="cs"/>
          <w:sz w:val="24"/>
          <w:szCs w:val="24"/>
          <w:rtl/>
        </w:rPr>
        <w:t>זכות</w:t>
      </w:r>
      <w:r w:rsidRPr="00513CE8">
        <w:rPr>
          <w:rFonts w:cs="David"/>
          <w:sz w:val="24"/>
          <w:szCs w:val="24"/>
          <w:rtl/>
        </w:rPr>
        <w:t xml:space="preserve"> </w:t>
      </w:r>
      <w:r w:rsidRPr="00513CE8">
        <w:rPr>
          <w:rFonts w:cs="David" w:hint="cs"/>
          <w:sz w:val="24"/>
          <w:szCs w:val="24"/>
          <w:rtl/>
        </w:rPr>
        <w:t>תחלוף</w:t>
      </w:r>
      <w:r w:rsidRPr="00513CE8">
        <w:rPr>
          <w:rFonts w:cs="David"/>
          <w:sz w:val="24"/>
          <w:szCs w:val="24"/>
          <w:rtl/>
        </w:rPr>
        <w:t>/</w:t>
      </w:r>
      <w:r w:rsidRPr="00513CE8">
        <w:rPr>
          <w:rFonts w:cs="David" w:hint="cs"/>
          <w:sz w:val="24"/>
          <w:szCs w:val="24"/>
          <w:rtl/>
        </w:rPr>
        <w:t>שיבוב</w:t>
      </w:r>
      <w:r w:rsidRPr="00513CE8">
        <w:rPr>
          <w:rFonts w:cs="David"/>
          <w:sz w:val="24"/>
          <w:szCs w:val="24"/>
          <w:rtl/>
        </w:rPr>
        <w:t xml:space="preserve">, </w:t>
      </w:r>
      <w:r w:rsidRPr="00513CE8">
        <w:rPr>
          <w:rFonts w:cs="David" w:hint="cs"/>
          <w:sz w:val="24"/>
          <w:szCs w:val="24"/>
          <w:rtl/>
        </w:rPr>
        <w:t>תביעה</w:t>
      </w:r>
      <w:r w:rsidRPr="00513CE8">
        <w:rPr>
          <w:rFonts w:cs="David"/>
          <w:sz w:val="24"/>
          <w:szCs w:val="24"/>
          <w:rtl/>
        </w:rPr>
        <w:t xml:space="preserve">, </w:t>
      </w:r>
      <w:r w:rsidRPr="00513CE8">
        <w:rPr>
          <w:rFonts w:cs="David" w:hint="cs"/>
          <w:sz w:val="24"/>
          <w:szCs w:val="24"/>
          <w:rtl/>
        </w:rPr>
        <w:t>השתתפות</w:t>
      </w:r>
      <w:r w:rsidRPr="00513CE8">
        <w:rPr>
          <w:rFonts w:cs="David"/>
          <w:sz w:val="24"/>
          <w:szCs w:val="24"/>
          <w:rtl/>
        </w:rPr>
        <w:t xml:space="preserve"> </w:t>
      </w:r>
      <w:r w:rsidRPr="00513CE8">
        <w:rPr>
          <w:rFonts w:cs="David" w:hint="cs"/>
          <w:sz w:val="24"/>
          <w:szCs w:val="24"/>
          <w:rtl/>
        </w:rPr>
        <w:t>או</w:t>
      </w:r>
      <w:r w:rsidRPr="00513CE8">
        <w:rPr>
          <w:rFonts w:cs="David"/>
          <w:sz w:val="24"/>
          <w:szCs w:val="24"/>
          <w:rtl/>
        </w:rPr>
        <w:t xml:space="preserve"> </w:t>
      </w:r>
      <w:r w:rsidRPr="00513CE8">
        <w:rPr>
          <w:rFonts w:cs="David" w:hint="cs"/>
          <w:sz w:val="24"/>
          <w:szCs w:val="24"/>
          <w:rtl/>
        </w:rPr>
        <w:t>חזרה</w:t>
      </w:r>
      <w:r w:rsidRPr="00513CE8">
        <w:rPr>
          <w:rFonts w:cs="David"/>
          <w:sz w:val="24"/>
          <w:szCs w:val="24"/>
          <w:rtl/>
        </w:rPr>
        <w:t xml:space="preserve"> </w:t>
      </w:r>
      <w:r w:rsidRPr="00513CE8">
        <w:rPr>
          <w:rFonts w:cs="David" w:hint="cs"/>
          <w:sz w:val="24"/>
          <w:szCs w:val="24"/>
          <w:rtl/>
        </w:rPr>
        <w:t>כלפי</w:t>
      </w:r>
      <w:r w:rsidRPr="00513CE8">
        <w:rPr>
          <w:rFonts w:cs="David"/>
          <w:sz w:val="24"/>
          <w:szCs w:val="24"/>
          <w:rtl/>
        </w:rPr>
        <w:t xml:space="preserve"> </w:t>
      </w:r>
      <w:r w:rsidRPr="00513CE8">
        <w:rPr>
          <w:rFonts w:cs="David" w:hint="cs"/>
          <w:sz w:val="24"/>
          <w:szCs w:val="24"/>
          <w:rtl/>
        </w:rPr>
        <w:t>מדינת</w:t>
      </w:r>
      <w:r w:rsidRPr="00513CE8">
        <w:rPr>
          <w:rFonts w:cs="David"/>
          <w:sz w:val="24"/>
          <w:szCs w:val="24"/>
          <w:rtl/>
        </w:rPr>
        <w:t xml:space="preserve"> </w:t>
      </w:r>
      <w:r w:rsidRPr="00513CE8">
        <w:rPr>
          <w:rFonts w:cs="David" w:hint="cs"/>
          <w:sz w:val="24"/>
          <w:szCs w:val="24"/>
          <w:rtl/>
        </w:rPr>
        <w:t>ישראל</w:t>
      </w:r>
      <w:r w:rsidRPr="00513CE8">
        <w:rPr>
          <w:rFonts w:cs="David"/>
          <w:sz w:val="24"/>
          <w:szCs w:val="24"/>
          <w:rtl/>
        </w:rPr>
        <w:t xml:space="preserve"> - </w:t>
      </w:r>
      <w:r w:rsidRPr="00513CE8">
        <w:rPr>
          <w:rFonts w:cs="David" w:hint="cs"/>
          <w:sz w:val="24"/>
          <w:szCs w:val="24"/>
          <w:rtl/>
        </w:rPr>
        <w:t>משרד</w:t>
      </w:r>
      <w:r w:rsidRPr="00513CE8">
        <w:rPr>
          <w:rFonts w:cs="David"/>
          <w:sz w:val="24"/>
          <w:szCs w:val="24"/>
          <w:rtl/>
        </w:rPr>
        <w:t xml:space="preserve"> </w:t>
      </w:r>
      <w:r w:rsidRPr="00513CE8">
        <w:rPr>
          <w:rFonts w:cs="David" w:hint="cs"/>
          <w:sz w:val="24"/>
          <w:szCs w:val="24"/>
          <w:rtl/>
        </w:rPr>
        <w:t>החקלאות</w:t>
      </w:r>
      <w:r w:rsidRPr="00513CE8">
        <w:rPr>
          <w:rFonts w:cs="David"/>
          <w:sz w:val="24"/>
          <w:szCs w:val="24"/>
          <w:rtl/>
        </w:rPr>
        <w:t xml:space="preserve"> </w:t>
      </w:r>
      <w:r w:rsidRPr="00513CE8">
        <w:rPr>
          <w:rFonts w:cs="David" w:hint="cs"/>
          <w:sz w:val="24"/>
          <w:szCs w:val="24"/>
          <w:rtl/>
        </w:rPr>
        <w:t>ופיתוח</w:t>
      </w:r>
      <w:r w:rsidRPr="00513CE8">
        <w:rPr>
          <w:rFonts w:cs="David"/>
          <w:sz w:val="24"/>
          <w:szCs w:val="24"/>
          <w:rtl/>
        </w:rPr>
        <w:t xml:space="preserve"> </w:t>
      </w:r>
      <w:r w:rsidRPr="00513CE8">
        <w:rPr>
          <w:rFonts w:cs="David" w:hint="cs"/>
          <w:sz w:val="24"/>
          <w:szCs w:val="24"/>
          <w:rtl/>
        </w:rPr>
        <w:t>הכפר</w:t>
      </w:r>
      <w:r w:rsidRPr="00513CE8">
        <w:rPr>
          <w:rFonts w:cs="David"/>
          <w:sz w:val="24"/>
          <w:szCs w:val="24"/>
          <w:rtl/>
        </w:rPr>
        <w:t xml:space="preserve"> </w:t>
      </w:r>
      <w:r w:rsidRPr="00513CE8">
        <w:rPr>
          <w:rFonts w:cs="David" w:hint="cs"/>
          <w:sz w:val="24"/>
          <w:szCs w:val="24"/>
          <w:rtl/>
        </w:rPr>
        <w:t>ועובדיהם</w:t>
      </w:r>
      <w:r w:rsidRPr="00513CE8">
        <w:rPr>
          <w:rFonts w:cs="David"/>
          <w:sz w:val="24"/>
          <w:szCs w:val="24"/>
          <w:rtl/>
        </w:rPr>
        <w:t xml:space="preserve">, </w:t>
      </w:r>
      <w:r w:rsidRPr="00513CE8">
        <w:rPr>
          <w:rFonts w:cs="David" w:hint="cs"/>
          <w:sz w:val="24"/>
          <w:szCs w:val="24"/>
          <w:rtl/>
        </w:rPr>
        <w:t>ובלבד</w:t>
      </w:r>
      <w:r w:rsidRPr="00513CE8">
        <w:rPr>
          <w:rFonts w:cs="David"/>
          <w:sz w:val="24"/>
          <w:szCs w:val="24"/>
          <w:rtl/>
        </w:rPr>
        <w:t xml:space="preserve"> </w:t>
      </w:r>
      <w:r w:rsidRPr="00513CE8">
        <w:rPr>
          <w:rFonts w:cs="David" w:hint="cs"/>
          <w:sz w:val="24"/>
          <w:szCs w:val="24"/>
          <w:rtl/>
        </w:rPr>
        <w:t>שהויתור</w:t>
      </w:r>
      <w:r w:rsidRPr="00513CE8">
        <w:rPr>
          <w:rFonts w:cs="David"/>
          <w:sz w:val="24"/>
          <w:szCs w:val="24"/>
          <w:rtl/>
        </w:rPr>
        <w:t xml:space="preserve"> </w:t>
      </w:r>
      <w:r w:rsidRPr="00513CE8">
        <w:rPr>
          <w:rFonts w:cs="David" w:hint="cs"/>
          <w:sz w:val="24"/>
          <w:szCs w:val="24"/>
          <w:rtl/>
        </w:rPr>
        <w:t>לא</w:t>
      </w:r>
      <w:r w:rsidRPr="00513CE8">
        <w:rPr>
          <w:rFonts w:cs="David"/>
          <w:sz w:val="24"/>
          <w:szCs w:val="24"/>
          <w:rtl/>
        </w:rPr>
        <w:t xml:space="preserve"> </w:t>
      </w:r>
      <w:r w:rsidRPr="00513CE8">
        <w:rPr>
          <w:rFonts w:cs="David" w:hint="cs"/>
          <w:sz w:val="24"/>
          <w:szCs w:val="24"/>
          <w:rtl/>
        </w:rPr>
        <w:t>יחול</w:t>
      </w:r>
      <w:r w:rsidRPr="00513CE8">
        <w:rPr>
          <w:rFonts w:cs="David"/>
          <w:sz w:val="24"/>
          <w:szCs w:val="24"/>
          <w:rtl/>
        </w:rPr>
        <w:t xml:space="preserve"> </w:t>
      </w:r>
      <w:r w:rsidRPr="00513CE8">
        <w:rPr>
          <w:rFonts w:cs="David" w:hint="cs"/>
          <w:sz w:val="24"/>
          <w:szCs w:val="24"/>
          <w:rtl/>
        </w:rPr>
        <w:t>לטובת</w:t>
      </w:r>
      <w:r w:rsidRPr="00513CE8">
        <w:rPr>
          <w:rFonts w:cs="David"/>
          <w:sz w:val="24"/>
          <w:szCs w:val="24"/>
          <w:rtl/>
        </w:rPr>
        <w:t xml:space="preserve"> </w:t>
      </w:r>
      <w:r w:rsidRPr="00513CE8">
        <w:rPr>
          <w:rFonts w:cs="David" w:hint="cs"/>
          <w:sz w:val="24"/>
          <w:szCs w:val="24"/>
          <w:rtl/>
        </w:rPr>
        <w:t>אדם</w:t>
      </w:r>
      <w:r w:rsidRPr="00513CE8">
        <w:rPr>
          <w:rFonts w:cs="David"/>
          <w:sz w:val="24"/>
          <w:szCs w:val="24"/>
          <w:rtl/>
        </w:rPr>
        <w:t xml:space="preserve">  </w:t>
      </w:r>
      <w:r w:rsidRPr="00513CE8">
        <w:rPr>
          <w:rFonts w:cs="David" w:hint="cs"/>
          <w:sz w:val="24"/>
          <w:szCs w:val="24"/>
          <w:rtl/>
        </w:rPr>
        <w:t>שגרם</w:t>
      </w:r>
      <w:r w:rsidR="000132B2">
        <w:rPr>
          <w:rFonts w:cs="David" w:hint="cs"/>
          <w:sz w:val="24"/>
          <w:szCs w:val="24"/>
          <w:rtl/>
        </w:rPr>
        <w:t xml:space="preserve"> </w:t>
      </w:r>
      <w:r w:rsidRPr="00513CE8">
        <w:rPr>
          <w:rFonts w:cs="David" w:hint="cs"/>
          <w:sz w:val="24"/>
          <w:szCs w:val="24"/>
          <w:rtl/>
        </w:rPr>
        <w:t>לנזק</w:t>
      </w:r>
      <w:r w:rsidRPr="00513CE8">
        <w:rPr>
          <w:rFonts w:cs="David"/>
          <w:sz w:val="24"/>
          <w:szCs w:val="24"/>
          <w:rtl/>
        </w:rPr>
        <w:t xml:space="preserve"> </w:t>
      </w:r>
      <w:r w:rsidRPr="00513CE8">
        <w:rPr>
          <w:rFonts w:cs="David" w:hint="cs"/>
          <w:sz w:val="24"/>
          <w:szCs w:val="24"/>
          <w:rtl/>
        </w:rPr>
        <w:t>מתוך</w:t>
      </w:r>
      <w:r w:rsidRPr="00513CE8">
        <w:rPr>
          <w:rFonts w:cs="David"/>
          <w:sz w:val="24"/>
          <w:szCs w:val="24"/>
          <w:rtl/>
        </w:rPr>
        <w:t xml:space="preserve"> </w:t>
      </w:r>
      <w:r w:rsidRPr="00513CE8">
        <w:rPr>
          <w:rFonts w:cs="David" w:hint="cs"/>
          <w:sz w:val="24"/>
          <w:szCs w:val="24"/>
          <w:rtl/>
        </w:rPr>
        <w:t>כוונת</w:t>
      </w:r>
      <w:r w:rsidRPr="00513CE8">
        <w:rPr>
          <w:rFonts w:cs="David"/>
          <w:sz w:val="24"/>
          <w:szCs w:val="24"/>
          <w:rtl/>
        </w:rPr>
        <w:t xml:space="preserve"> </w:t>
      </w:r>
      <w:r w:rsidRPr="00513CE8">
        <w:rPr>
          <w:rFonts w:cs="David" w:hint="cs"/>
          <w:sz w:val="24"/>
          <w:szCs w:val="24"/>
          <w:rtl/>
        </w:rPr>
        <w:t>זדון</w:t>
      </w:r>
      <w:r w:rsidRPr="00513CE8">
        <w:rPr>
          <w:rFonts w:cs="David"/>
          <w:sz w:val="24"/>
          <w:szCs w:val="24"/>
          <w:rtl/>
        </w:rPr>
        <w:t xml:space="preserve">.      </w:t>
      </w:r>
    </w:p>
    <w:p w14:paraId="1101FCA2" w14:textId="77777777" w:rsidR="00CA548B" w:rsidRPr="00513CE8" w:rsidRDefault="00CA548B" w:rsidP="00CA548B">
      <w:pPr>
        <w:pStyle w:val="affffc"/>
        <w:rPr>
          <w:rFonts w:cs="David"/>
          <w:sz w:val="24"/>
          <w:szCs w:val="24"/>
          <w:rtl/>
        </w:rPr>
      </w:pPr>
    </w:p>
    <w:p w14:paraId="4AD48F76" w14:textId="0FB104E2" w:rsidR="00CA548B" w:rsidRPr="00513CE8" w:rsidRDefault="00CA548B" w:rsidP="000132B2">
      <w:pPr>
        <w:pStyle w:val="affffc"/>
        <w:rPr>
          <w:rFonts w:cs="David"/>
          <w:sz w:val="24"/>
          <w:szCs w:val="24"/>
          <w:rtl/>
        </w:rPr>
      </w:pPr>
      <w:r w:rsidRPr="00513CE8">
        <w:rPr>
          <w:rFonts w:cs="David"/>
          <w:sz w:val="24"/>
          <w:szCs w:val="24"/>
          <w:rtl/>
        </w:rPr>
        <w:t xml:space="preserve">4.  </w:t>
      </w:r>
      <w:r w:rsidRPr="00513CE8">
        <w:rPr>
          <w:rFonts w:cs="David" w:hint="cs"/>
          <w:sz w:val="24"/>
          <w:szCs w:val="24"/>
          <w:rtl/>
        </w:rPr>
        <w:t>הספק</w:t>
      </w:r>
      <w:r w:rsidRPr="00513CE8">
        <w:rPr>
          <w:rFonts w:cs="David"/>
          <w:sz w:val="24"/>
          <w:szCs w:val="24"/>
          <w:rtl/>
        </w:rPr>
        <w:t xml:space="preserve"> </w:t>
      </w:r>
      <w:r w:rsidRPr="00513CE8">
        <w:rPr>
          <w:rFonts w:cs="David" w:hint="cs"/>
          <w:sz w:val="24"/>
          <w:szCs w:val="24"/>
          <w:rtl/>
        </w:rPr>
        <w:t>אחראי</w:t>
      </w:r>
      <w:r w:rsidRPr="00513CE8">
        <w:rPr>
          <w:rFonts w:cs="David"/>
          <w:sz w:val="24"/>
          <w:szCs w:val="24"/>
          <w:rtl/>
        </w:rPr>
        <w:t xml:space="preserve"> </w:t>
      </w:r>
      <w:r w:rsidRPr="00513CE8">
        <w:rPr>
          <w:rFonts w:cs="David" w:hint="cs"/>
          <w:sz w:val="24"/>
          <w:szCs w:val="24"/>
          <w:rtl/>
        </w:rPr>
        <w:t>בלעדית</w:t>
      </w:r>
      <w:r w:rsidRPr="00513CE8">
        <w:rPr>
          <w:rFonts w:cs="David"/>
          <w:sz w:val="24"/>
          <w:szCs w:val="24"/>
          <w:rtl/>
        </w:rPr>
        <w:t xml:space="preserve"> </w:t>
      </w:r>
      <w:r w:rsidRPr="00513CE8">
        <w:rPr>
          <w:rFonts w:cs="David" w:hint="cs"/>
          <w:sz w:val="24"/>
          <w:szCs w:val="24"/>
          <w:rtl/>
        </w:rPr>
        <w:t>כלפינו</w:t>
      </w:r>
      <w:r w:rsidRPr="00513CE8">
        <w:rPr>
          <w:rFonts w:cs="David"/>
          <w:sz w:val="24"/>
          <w:szCs w:val="24"/>
          <w:rtl/>
        </w:rPr>
        <w:t xml:space="preserve"> </w:t>
      </w:r>
      <w:r w:rsidRPr="00513CE8">
        <w:rPr>
          <w:rFonts w:cs="David" w:hint="cs"/>
          <w:sz w:val="24"/>
          <w:szCs w:val="24"/>
          <w:rtl/>
        </w:rPr>
        <w:t>לתשלום</w:t>
      </w:r>
      <w:r w:rsidRPr="00513CE8">
        <w:rPr>
          <w:rFonts w:cs="David"/>
          <w:sz w:val="24"/>
          <w:szCs w:val="24"/>
          <w:rtl/>
        </w:rPr>
        <w:t xml:space="preserve"> </w:t>
      </w:r>
      <w:r w:rsidRPr="00513CE8">
        <w:rPr>
          <w:rFonts w:cs="David" w:hint="cs"/>
          <w:sz w:val="24"/>
          <w:szCs w:val="24"/>
          <w:rtl/>
        </w:rPr>
        <w:t>דמי</w:t>
      </w:r>
      <w:r w:rsidRPr="00513CE8">
        <w:rPr>
          <w:rFonts w:cs="David"/>
          <w:sz w:val="24"/>
          <w:szCs w:val="24"/>
          <w:rtl/>
        </w:rPr>
        <w:t xml:space="preserve">  </w:t>
      </w:r>
      <w:r w:rsidRPr="00513CE8">
        <w:rPr>
          <w:rFonts w:cs="David" w:hint="cs"/>
          <w:sz w:val="24"/>
          <w:szCs w:val="24"/>
          <w:rtl/>
        </w:rPr>
        <w:t>הביטוח</w:t>
      </w:r>
      <w:r w:rsidRPr="00513CE8">
        <w:rPr>
          <w:rFonts w:cs="David"/>
          <w:sz w:val="24"/>
          <w:szCs w:val="24"/>
          <w:rtl/>
        </w:rPr>
        <w:t xml:space="preserve"> </w:t>
      </w:r>
      <w:r w:rsidRPr="00513CE8">
        <w:rPr>
          <w:rFonts w:cs="David" w:hint="cs"/>
          <w:sz w:val="24"/>
          <w:szCs w:val="24"/>
          <w:rtl/>
        </w:rPr>
        <w:t>עבור</w:t>
      </w:r>
      <w:r w:rsidRPr="00513CE8">
        <w:rPr>
          <w:rFonts w:cs="David"/>
          <w:sz w:val="24"/>
          <w:szCs w:val="24"/>
          <w:rtl/>
        </w:rPr>
        <w:t xml:space="preserve"> </w:t>
      </w:r>
      <w:r w:rsidRPr="00513CE8">
        <w:rPr>
          <w:rFonts w:cs="David" w:hint="cs"/>
          <w:sz w:val="24"/>
          <w:szCs w:val="24"/>
          <w:rtl/>
        </w:rPr>
        <w:t>כל</w:t>
      </w:r>
      <w:r w:rsidRPr="00513CE8">
        <w:rPr>
          <w:rFonts w:cs="David"/>
          <w:sz w:val="24"/>
          <w:szCs w:val="24"/>
          <w:rtl/>
        </w:rPr>
        <w:t xml:space="preserve"> </w:t>
      </w:r>
      <w:r w:rsidRPr="00513CE8">
        <w:rPr>
          <w:rFonts w:cs="David" w:hint="cs"/>
          <w:sz w:val="24"/>
          <w:szCs w:val="24"/>
          <w:rtl/>
        </w:rPr>
        <w:t>הפוליסות</w:t>
      </w:r>
      <w:r w:rsidRPr="00513CE8">
        <w:rPr>
          <w:rFonts w:cs="David"/>
          <w:sz w:val="24"/>
          <w:szCs w:val="24"/>
          <w:rtl/>
        </w:rPr>
        <w:t xml:space="preserve"> </w:t>
      </w:r>
      <w:r w:rsidRPr="00513CE8">
        <w:rPr>
          <w:rFonts w:cs="David" w:hint="cs"/>
          <w:sz w:val="24"/>
          <w:szCs w:val="24"/>
          <w:rtl/>
        </w:rPr>
        <w:t>ולמילוי</w:t>
      </w:r>
      <w:r w:rsidRPr="00513CE8">
        <w:rPr>
          <w:rFonts w:cs="David"/>
          <w:sz w:val="24"/>
          <w:szCs w:val="24"/>
          <w:rtl/>
        </w:rPr>
        <w:t xml:space="preserve"> </w:t>
      </w:r>
      <w:r w:rsidRPr="00513CE8">
        <w:rPr>
          <w:rFonts w:cs="David" w:hint="cs"/>
          <w:sz w:val="24"/>
          <w:szCs w:val="24"/>
          <w:rtl/>
        </w:rPr>
        <w:t>כל</w:t>
      </w:r>
      <w:r w:rsidRPr="00513CE8">
        <w:rPr>
          <w:rFonts w:cs="David"/>
          <w:sz w:val="24"/>
          <w:szCs w:val="24"/>
          <w:rtl/>
        </w:rPr>
        <w:t xml:space="preserve">  </w:t>
      </w:r>
      <w:r w:rsidRPr="00513CE8">
        <w:rPr>
          <w:rFonts w:cs="David" w:hint="cs"/>
          <w:sz w:val="24"/>
          <w:szCs w:val="24"/>
          <w:rtl/>
        </w:rPr>
        <w:t>החובות</w:t>
      </w:r>
      <w:r w:rsidR="000132B2">
        <w:rPr>
          <w:rFonts w:cs="David" w:hint="cs"/>
          <w:sz w:val="24"/>
          <w:szCs w:val="24"/>
          <w:rtl/>
        </w:rPr>
        <w:t xml:space="preserve"> </w:t>
      </w:r>
      <w:r w:rsidRPr="00513CE8">
        <w:rPr>
          <w:rFonts w:cs="David" w:hint="cs"/>
          <w:sz w:val="24"/>
          <w:szCs w:val="24"/>
          <w:rtl/>
        </w:rPr>
        <w:t>המוטלות</w:t>
      </w:r>
      <w:r w:rsidRPr="00513CE8">
        <w:rPr>
          <w:rFonts w:cs="David"/>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המבוטח</w:t>
      </w:r>
      <w:r w:rsidRPr="00513CE8">
        <w:rPr>
          <w:rFonts w:cs="David"/>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פי</w:t>
      </w:r>
      <w:r w:rsidRPr="00513CE8">
        <w:rPr>
          <w:rFonts w:cs="David"/>
          <w:sz w:val="24"/>
          <w:szCs w:val="24"/>
          <w:rtl/>
        </w:rPr>
        <w:t xml:space="preserve"> </w:t>
      </w:r>
      <w:r w:rsidRPr="00513CE8">
        <w:rPr>
          <w:rFonts w:cs="David" w:hint="cs"/>
          <w:sz w:val="24"/>
          <w:szCs w:val="24"/>
          <w:rtl/>
        </w:rPr>
        <w:t>תנאי</w:t>
      </w:r>
      <w:r w:rsidRPr="00513CE8">
        <w:rPr>
          <w:rFonts w:cs="David"/>
          <w:sz w:val="24"/>
          <w:szCs w:val="24"/>
          <w:rtl/>
        </w:rPr>
        <w:t xml:space="preserve"> </w:t>
      </w:r>
      <w:r w:rsidRPr="00513CE8">
        <w:rPr>
          <w:rFonts w:cs="David" w:hint="cs"/>
          <w:sz w:val="24"/>
          <w:szCs w:val="24"/>
          <w:rtl/>
        </w:rPr>
        <w:t>הפוליסות</w:t>
      </w:r>
      <w:r w:rsidRPr="00513CE8">
        <w:rPr>
          <w:rFonts w:cs="David"/>
          <w:sz w:val="24"/>
          <w:szCs w:val="24"/>
          <w:rtl/>
        </w:rPr>
        <w:t>.</w:t>
      </w:r>
    </w:p>
    <w:p w14:paraId="57908B24" w14:textId="77777777" w:rsidR="00CA548B" w:rsidRPr="00513CE8" w:rsidRDefault="00CA548B" w:rsidP="00CA548B">
      <w:pPr>
        <w:pStyle w:val="affffc"/>
        <w:rPr>
          <w:rFonts w:cs="David"/>
          <w:sz w:val="24"/>
          <w:szCs w:val="24"/>
          <w:rtl/>
        </w:rPr>
      </w:pPr>
    </w:p>
    <w:p w14:paraId="5F36C5C8" w14:textId="77777777" w:rsidR="00CA548B" w:rsidRPr="00513CE8" w:rsidRDefault="00CA548B" w:rsidP="00CA548B">
      <w:pPr>
        <w:pStyle w:val="affffc"/>
        <w:rPr>
          <w:rFonts w:cs="David"/>
          <w:sz w:val="24"/>
          <w:szCs w:val="24"/>
          <w:rtl/>
        </w:rPr>
      </w:pPr>
      <w:r w:rsidRPr="00513CE8">
        <w:rPr>
          <w:rFonts w:cs="David"/>
          <w:sz w:val="24"/>
          <w:szCs w:val="24"/>
          <w:rtl/>
        </w:rPr>
        <w:t xml:space="preserve">5.  </w:t>
      </w:r>
      <w:r w:rsidRPr="00513CE8">
        <w:rPr>
          <w:rFonts w:cs="David" w:hint="cs"/>
          <w:sz w:val="24"/>
          <w:szCs w:val="24"/>
          <w:rtl/>
        </w:rPr>
        <w:t>ההשתתפויות</w:t>
      </w:r>
      <w:r w:rsidRPr="00513CE8">
        <w:rPr>
          <w:rFonts w:cs="David"/>
          <w:sz w:val="24"/>
          <w:szCs w:val="24"/>
          <w:rtl/>
        </w:rPr>
        <w:t xml:space="preserve"> </w:t>
      </w:r>
      <w:r w:rsidRPr="00513CE8">
        <w:rPr>
          <w:rFonts w:cs="David" w:hint="cs"/>
          <w:sz w:val="24"/>
          <w:szCs w:val="24"/>
          <w:rtl/>
        </w:rPr>
        <w:t>העצמיות</w:t>
      </w:r>
      <w:r w:rsidRPr="00513CE8">
        <w:rPr>
          <w:rFonts w:cs="David"/>
          <w:sz w:val="24"/>
          <w:szCs w:val="24"/>
          <w:rtl/>
        </w:rPr>
        <w:t xml:space="preserve"> </w:t>
      </w:r>
      <w:r w:rsidRPr="00513CE8">
        <w:rPr>
          <w:rFonts w:cs="David" w:hint="cs"/>
          <w:sz w:val="24"/>
          <w:szCs w:val="24"/>
          <w:rtl/>
        </w:rPr>
        <w:t>הנקובות</w:t>
      </w:r>
      <w:r w:rsidRPr="00513CE8">
        <w:rPr>
          <w:rFonts w:cs="David"/>
          <w:sz w:val="24"/>
          <w:szCs w:val="24"/>
          <w:rtl/>
        </w:rPr>
        <w:t xml:space="preserve"> </w:t>
      </w:r>
      <w:r w:rsidRPr="00513CE8">
        <w:rPr>
          <w:rFonts w:cs="David" w:hint="cs"/>
          <w:sz w:val="24"/>
          <w:szCs w:val="24"/>
          <w:rtl/>
        </w:rPr>
        <w:t>בכל</w:t>
      </w:r>
      <w:r w:rsidRPr="00513CE8">
        <w:rPr>
          <w:rFonts w:cs="David"/>
          <w:sz w:val="24"/>
          <w:szCs w:val="24"/>
          <w:rtl/>
        </w:rPr>
        <w:t xml:space="preserve"> </w:t>
      </w:r>
      <w:r w:rsidRPr="00513CE8">
        <w:rPr>
          <w:rFonts w:cs="David" w:hint="cs"/>
          <w:sz w:val="24"/>
          <w:szCs w:val="24"/>
          <w:rtl/>
        </w:rPr>
        <w:t>פוליסה</w:t>
      </w:r>
      <w:r w:rsidRPr="00513CE8">
        <w:rPr>
          <w:rFonts w:cs="David"/>
          <w:sz w:val="24"/>
          <w:szCs w:val="24"/>
          <w:rtl/>
        </w:rPr>
        <w:t xml:space="preserve"> </w:t>
      </w:r>
      <w:r w:rsidRPr="00513CE8">
        <w:rPr>
          <w:rFonts w:cs="David" w:hint="cs"/>
          <w:sz w:val="24"/>
          <w:szCs w:val="24"/>
          <w:rtl/>
        </w:rPr>
        <w:t>ופוליסה</w:t>
      </w:r>
      <w:r w:rsidRPr="00513CE8">
        <w:rPr>
          <w:rFonts w:cs="David"/>
          <w:sz w:val="24"/>
          <w:szCs w:val="24"/>
          <w:rtl/>
        </w:rPr>
        <w:t xml:space="preserve"> </w:t>
      </w:r>
      <w:r w:rsidRPr="00513CE8">
        <w:rPr>
          <w:rFonts w:cs="David" w:hint="cs"/>
          <w:sz w:val="24"/>
          <w:szCs w:val="24"/>
          <w:rtl/>
        </w:rPr>
        <w:t>תחולנה</w:t>
      </w:r>
      <w:r w:rsidRPr="00513CE8">
        <w:rPr>
          <w:rFonts w:cs="David"/>
          <w:sz w:val="24"/>
          <w:szCs w:val="24"/>
          <w:rtl/>
        </w:rPr>
        <w:t xml:space="preserve"> </w:t>
      </w:r>
      <w:r w:rsidRPr="00513CE8">
        <w:rPr>
          <w:rFonts w:cs="David" w:hint="cs"/>
          <w:sz w:val="24"/>
          <w:szCs w:val="24"/>
          <w:rtl/>
        </w:rPr>
        <w:t>בלעדית</w:t>
      </w:r>
      <w:r w:rsidRPr="00513CE8">
        <w:rPr>
          <w:rFonts w:cs="David"/>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הספק</w:t>
      </w:r>
      <w:r w:rsidRPr="00513CE8">
        <w:rPr>
          <w:rFonts w:cs="David"/>
          <w:sz w:val="24"/>
          <w:szCs w:val="24"/>
          <w:rtl/>
        </w:rPr>
        <w:t>.</w:t>
      </w:r>
    </w:p>
    <w:p w14:paraId="534E8476" w14:textId="77777777" w:rsidR="00CA548B" w:rsidRPr="00513CE8" w:rsidRDefault="00CA548B" w:rsidP="00CA548B">
      <w:pPr>
        <w:pStyle w:val="affffc"/>
        <w:rPr>
          <w:rFonts w:cs="David"/>
          <w:sz w:val="24"/>
          <w:szCs w:val="24"/>
          <w:rtl/>
        </w:rPr>
      </w:pPr>
    </w:p>
    <w:p w14:paraId="55473E4C" w14:textId="4ADD6068" w:rsidR="00CA548B" w:rsidRPr="00513CE8" w:rsidRDefault="00CA548B" w:rsidP="000132B2">
      <w:pPr>
        <w:pStyle w:val="affffc"/>
        <w:rPr>
          <w:rFonts w:cs="David"/>
          <w:sz w:val="24"/>
          <w:szCs w:val="24"/>
          <w:rtl/>
        </w:rPr>
      </w:pPr>
      <w:r w:rsidRPr="00513CE8">
        <w:rPr>
          <w:rFonts w:cs="David"/>
          <w:sz w:val="24"/>
          <w:szCs w:val="24"/>
          <w:rtl/>
        </w:rPr>
        <w:t xml:space="preserve">6. </w:t>
      </w:r>
      <w:r w:rsidRPr="00513CE8">
        <w:rPr>
          <w:rFonts w:cs="David" w:hint="cs"/>
          <w:sz w:val="24"/>
          <w:szCs w:val="24"/>
          <w:rtl/>
        </w:rPr>
        <w:t>כל</w:t>
      </w:r>
      <w:r w:rsidRPr="00513CE8">
        <w:rPr>
          <w:rFonts w:cs="David"/>
          <w:sz w:val="24"/>
          <w:szCs w:val="24"/>
          <w:rtl/>
        </w:rPr>
        <w:t xml:space="preserve"> </w:t>
      </w:r>
      <w:r w:rsidRPr="00513CE8">
        <w:rPr>
          <w:rFonts w:cs="David" w:hint="cs"/>
          <w:sz w:val="24"/>
          <w:szCs w:val="24"/>
          <w:rtl/>
        </w:rPr>
        <w:t>סעיף</w:t>
      </w:r>
      <w:r w:rsidRPr="00513CE8">
        <w:rPr>
          <w:rFonts w:cs="David"/>
          <w:sz w:val="24"/>
          <w:szCs w:val="24"/>
          <w:rtl/>
        </w:rPr>
        <w:t xml:space="preserve"> </w:t>
      </w:r>
      <w:r w:rsidRPr="00513CE8">
        <w:rPr>
          <w:rFonts w:cs="David" w:hint="cs"/>
          <w:sz w:val="24"/>
          <w:szCs w:val="24"/>
          <w:rtl/>
        </w:rPr>
        <w:t>בפוליסות</w:t>
      </w:r>
      <w:r w:rsidRPr="00513CE8">
        <w:rPr>
          <w:rFonts w:cs="David"/>
          <w:sz w:val="24"/>
          <w:szCs w:val="24"/>
          <w:rtl/>
        </w:rPr>
        <w:t xml:space="preserve"> </w:t>
      </w:r>
      <w:r w:rsidRPr="00513CE8">
        <w:rPr>
          <w:rFonts w:cs="David" w:hint="cs"/>
          <w:sz w:val="24"/>
          <w:szCs w:val="24"/>
          <w:rtl/>
        </w:rPr>
        <w:t>הביטוח</w:t>
      </w:r>
      <w:r w:rsidRPr="00513CE8">
        <w:rPr>
          <w:rFonts w:cs="David"/>
          <w:sz w:val="24"/>
          <w:szCs w:val="24"/>
          <w:rtl/>
        </w:rPr>
        <w:t xml:space="preserve"> </w:t>
      </w:r>
      <w:r w:rsidRPr="00513CE8">
        <w:rPr>
          <w:rFonts w:cs="David" w:hint="cs"/>
          <w:sz w:val="24"/>
          <w:szCs w:val="24"/>
          <w:rtl/>
        </w:rPr>
        <w:t>המפקיע</w:t>
      </w:r>
      <w:r w:rsidRPr="00513CE8">
        <w:rPr>
          <w:rFonts w:cs="David"/>
          <w:sz w:val="24"/>
          <w:szCs w:val="24"/>
          <w:rtl/>
        </w:rPr>
        <w:t xml:space="preserve"> </w:t>
      </w:r>
      <w:r w:rsidRPr="00513CE8">
        <w:rPr>
          <w:rFonts w:cs="David" w:hint="cs"/>
          <w:sz w:val="24"/>
          <w:szCs w:val="24"/>
          <w:rtl/>
        </w:rPr>
        <w:t>או</w:t>
      </w:r>
      <w:r w:rsidRPr="00513CE8">
        <w:rPr>
          <w:rFonts w:cs="David"/>
          <w:sz w:val="24"/>
          <w:szCs w:val="24"/>
          <w:rtl/>
        </w:rPr>
        <w:t xml:space="preserve"> </w:t>
      </w:r>
      <w:r w:rsidRPr="00513CE8">
        <w:rPr>
          <w:rFonts w:cs="David" w:hint="cs"/>
          <w:sz w:val="24"/>
          <w:szCs w:val="24"/>
          <w:rtl/>
        </w:rPr>
        <w:t>מקטין</w:t>
      </w:r>
      <w:r w:rsidRPr="00513CE8">
        <w:rPr>
          <w:rFonts w:cs="David"/>
          <w:sz w:val="24"/>
          <w:szCs w:val="24"/>
          <w:rtl/>
        </w:rPr>
        <w:t xml:space="preserve"> </w:t>
      </w:r>
      <w:r w:rsidRPr="00513CE8">
        <w:rPr>
          <w:rFonts w:cs="David" w:hint="cs"/>
          <w:sz w:val="24"/>
          <w:szCs w:val="24"/>
          <w:rtl/>
        </w:rPr>
        <w:t>בדרך</w:t>
      </w:r>
      <w:r w:rsidRPr="00513CE8">
        <w:rPr>
          <w:rFonts w:cs="David"/>
          <w:sz w:val="24"/>
          <w:szCs w:val="24"/>
          <w:rtl/>
        </w:rPr>
        <w:t xml:space="preserve"> </w:t>
      </w:r>
      <w:r w:rsidRPr="00513CE8">
        <w:rPr>
          <w:rFonts w:cs="David" w:hint="cs"/>
          <w:sz w:val="24"/>
          <w:szCs w:val="24"/>
          <w:rtl/>
        </w:rPr>
        <w:t>כל</w:t>
      </w:r>
      <w:r w:rsidRPr="00513CE8">
        <w:rPr>
          <w:rFonts w:cs="David"/>
          <w:sz w:val="24"/>
          <w:szCs w:val="24"/>
          <w:rtl/>
        </w:rPr>
        <w:t xml:space="preserve"> </w:t>
      </w:r>
      <w:r w:rsidRPr="00513CE8">
        <w:rPr>
          <w:rFonts w:cs="David" w:hint="cs"/>
          <w:sz w:val="24"/>
          <w:szCs w:val="24"/>
          <w:rtl/>
        </w:rPr>
        <w:t>שהיא</w:t>
      </w:r>
      <w:r w:rsidRPr="00513CE8">
        <w:rPr>
          <w:rFonts w:cs="David"/>
          <w:sz w:val="24"/>
          <w:szCs w:val="24"/>
          <w:rtl/>
        </w:rPr>
        <w:t xml:space="preserve"> </w:t>
      </w:r>
      <w:r w:rsidRPr="00513CE8">
        <w:rPr>
          <w:rFonts w:cs="David" w:hint="cs"/>
          <w:sz w:val="24"/>
          <w:szCs w:val="24"/>
          <w:rtl/>
        </w:rPr>
        <w:t>את</w:t>
      </w:r>
      <w:r w:rsidRPr="00513CE8">
        <w:rPr>
          <w:rFonts w:cs="David"/>
          <w:sz w:val="24"/>
          <w:szCs w:val="24"/>
          <w:rtl/>
        </w:rPr>
        <w:t xml:space="preserve"> </w:t>
      </w:r>
      <w:r w:rsidRPr="00513CE8">
        <w:rPr>
          <w:rFonts w:cs="David" w:hint="cs"/>
          <w:sz w:val="24"/>
          <w:szCs w:val="24"/>
          <w:rtl/>
        </w:rPr>
        <w:t>אחריות</w:t>
      </w:r>
      <w:r w:rsidRPr="00513CE8">
        <w:rPr>
          <w:rFonts w:cs="David"/>
          <w:sz w:val="24"/>
          <w:szCs w:val="24"/>
          <w:rtl/>
        </w:rPr>
        <w:t xml:space="preserve"> </w:t>
      </w:r>
      <w:r w:rsidRPr="00513CE8">
        <w:rPr>
          <w:rFonts w:cs="David" w:hint="cs"/>
          <w:sz w:val="24"/>
          <w:szCs w:val="24"/>
          <w:rtl/>
        </w:rPr>
        <w:t>המבטח</w:t>
      </w:r>
      <w:r w:rsidRPr="00513CE8">
        <w:rPr>
          <w:rFonts w:cs="David"/>
          <w:sz w:val="24"/>
          <w:szCs w:val="24"/>
          <w:rtl/>
        </w:rPr>
        <w:t xml:space="preserve">, </w:t>
      </w:r>
      <w:r w:rsidRPr="00513CE8">
        <w:rPr>
          <w:rFonts w:cs="David" w:hint="cs"/>
          <w:sz w:val="24"/>
          <w:szCs w:val="24"/>
          <w:rtl/>
        </w:rPr>
        <w:t>כאשר</w:t>
      </w:r>
      <w:r w:rsidR="000132B2">
        <w:rPr>
          <w:rFonts w:cs="David" w:hint="cs"/>
          <w:sz w:val="24"/>
          <w:szCs w:val="24"/>
          <w:rtl/>
        </w:rPr>
        <w:t xml:space="preserve"> </w:t>
      </w:r>
      <w:r w:rsidRPr="00513CE8">
        <w:rPr>
          <w:rFonts w:cs="David" w:hint="cs"/>
          <w:sz w:val="24"/>
          <w:szCs w:val="24"/>
          <w:rtl/>
        </w:rPr>
        <w:t>קיים</w:t>
      </w:r>
      <w:r w:rsidRPr="00513CE8">
        <w:rPr>
          <w:rFonts w:cs="David"/>
          <w:sz w:val="24"/>
          <w:szCs w:val="24"/>
          <w:rtl/>
        </w:rPr>
        <w:t xml:space="preserve"> </w:t>
      </w:r>
      <w:r w:rsidRPr="00513CE8">
        <w:rPr>
          <w:rFonts w:cs="David" w:hint="cs"/>
          <w:sz w:val="24"/>
          <w:szCs w:val="24"/>
          <w:rtl/>
        </w:rPr>
        <w:t>ביטוח</w:t>
      </w:r>
      <w:r w:rsidRPr="00513CE8">
        <w:rPr>
          <w:rFonts w:cs="David"/>
          <w:sz w:val="24"/>
          <w:szCs w:val="24"/>
          <w:rtl/>
        </w:rPr>
        <w:t xml:space="preserve"> </w:t>
      </w:r>
      <w:r w:rsidRPr="00513CE8">
        <w:rPr>
          <w:rFonts w:cs="David" w:hint="cs"/>
          <w:sz w:val="24"/>
          <w:szCs w:val="24"/>
          <w:rtl/>
        </w:rPr>
        <w:t>אחר</w:t>
      </w:r>
      <w:r w:rsidRPr="00513CE8">
        <w:rPr>
          <w:rFonts w:cs="David"/>
          <w:sz w:val="24"/>
          <w:szCs w:val="24"/>
          <w:rtl/>
        </w:rPr>
        <w:t xml:space="preserve"> </w:t>
      </w:r>
      <w:r w:rsidRPr="00513CE8">
        <w:rPr>
          <w:rFonts w:cs="David" w:hint="cs"/>
          <w:sz w:val="24"/>
          <w:szCs w:val="24"/>
          <w:rtl/>
        </w:rPr>
        <w:t>לא</w:t>
      </w:r>
      <w:r w:rsidRPr="00513CE8">
        <w:rPr>
          <w:rFonts w:cs="David"/>
          <w:sz w:val="24"/>
          <w:szCs w:val="24"/>
          <w:rtl/>
        </w:rPr>
        <w:t xml:space="preserve"> </w:t>
      </w:r>
      <w:r w:rsidRPr="00513CE8">
        <w:rPr>
          <w:rFonts w:cs="David" w:hint="cs"/>
          <w:sz w:val="24"/>
          <w:szCs w:val="24"/>
          <w:rtl/>
        </w:rPr>
        <w:t>יופעל</w:t>
      </w:r>
      <w:r w:rsidRPr="00513CE8">
        <w:rPr>
          <w:rFonts w:cs="David"/>
          <w:sz w:val="24"/>
          <w:szCs w:val="24"/>
          <w:rtl/>
        </w:rPr>
        <w:t xml:space="preserve"> </w:t>
      </w:r>
      <w:r w:rsidRPr="00513CE8">
        <w:rPr>
          <w:rFonts w:cs="David" w:hint="cs"/>
          <w:sz w:val="24"/>
          <w:szCs w:val="24"/>
          <w:rtl/>
        </w:rPr>
        <w:t>כלפי</w:t>
      </w:r>
      <w:r w:rsidRPr="00513CE8">
        <w:rPr>
          <w:rFonts w:cs="David"/>
          <w:sz w:val="24"/>
          <w:szCs w:val="24"/>
          <w:rtl/>
        </w:rPr>
        <w:t xml:space="preserve"> </w:t>
      </w:r>
      <w:r w:rsidRPr="00513CE8">
        <w:rPr>
          <w:rFonts w:cs="David" w:hint="cs"/>
          <w:sz w:val="24"/>
          <w:szCs w:val="24"/>
          <w:rtl/>
        </w:rPr>
        <w:t>מדינת</w:t>
      </w:r>
      <w:r w:rsidRPr="00513CE8">
        <w:rPr>
          <w:rFonts w:cs="David"/>
          <w:sz w:val="24"/>
          <w:szCs w:val="24"/>
          <w:rtl/>
        </w:rPr>
        <w:t xml:space="preserve"> </w:t>
      </w:r>
      <w:r w:rsidRPr="00513CE8">
        <w:rPr>
          <w:rFonts w:cs="David" w:hint="cs"/>
          <w:sz w:val="24"/>
          <w:szCs w:val="24"/>
          <w:rtl/>
        </w:rPr>
        <w:t>ישראל</w:t>
      </w:r>
      <w:r w:rsidRPr="00513CE8">
        <w:rPr>
          <w:rFonts w:cs="David"/>
          <w:sz w:val="24"/>
          <w:szCs w:val="24"/>
          <w:rtl/>
        </w:rPr>
        <w:t xml:space="preserve">, </w:t>
      </w:r>
      <w:r w:rsidRPr="00513CE8">
        <w:rPr>
          <w:rFonts w:cs="David" w:hint="cs"/>
          <w:sz w:val="24"/>
          <w:szCs w:val="24"/>
          <w:rtl/>
        </w:rPr>
        <w:t>והביטוח</w:t>
      </w:r>
      <w:r w:rsidRPr="00513CE8">
        <w:rPr>
          <w:rFonts w:cs="David"/>
          <w:sz w:val="24"/>
          <w:szCs w:val="24"/>
          <w:rtl/>
        </w:rPr>
        <w:t xml:space="preserve"> </w:t>
      </w:r>
      <w:r w:rsidRPr="00513CE8">
        <w:rPr>
          <w:rFonts w:cs="David" w:hint="cs"/>
          <w:sz w:val="24"/>
          <w:szCs w:val="24"/>
          <w:rtl/>
        </w:rPr>
        <w:t>הינו</w:t>
      </w:r>
      <w:r w:rsidRPr="00513CE8">
        <w:rPr>
          <w:rFonts w:cs="David"/>
          <w:sz w:val="24"/>
          <w:szCs w:val="24"/>
          <w:rtl/>
        </w:rPr>
        <w:t xml:space="preserve"> </w:t>
      </w:r>
      <w:r w:rsidRPr="00513CE8">
        <w:rPr>
          <w:rFonts w:cs="David" w:hint="cs"/>
          <w:sz w:val="24"/>
          <w:szCs w:val="24"/>
          <w:rtl/>
        </w:rPr>
        <w:t>בחזקת</w:t>
      </w:r>
      <w:r w:rsidRPr="00513CE8">
        <w:rPr>
          <w:rFonts w:cs="David"/>
          <w:sz w:val="24"/>
          <w:szCs w:val="24"/>
          <w:rtl/>
        </w:rPr>
        <w:t xml:space="preserve"> </w:t>
      </w:r>
      <w:r w:rsidRPr="00513CE8">
        <w:rPr>
          <w:rFonts w:cs="David" w:hint="cs"/>
          <w:sz w:val="24"/>
          <w:szCs w:val="24"/>
          <w:rtl/>
        </w:rPr>
        <w:t>ביטוח</w:t>
      </w:r>
      <w:r w:rsidRPr="00513CE8">
        <w:rPr>
          <w:rFonts w:cs="David"/>
          <w:sz w:val="24"/>
          <w:szCs w:val="24"/>
          <w:rtl/>
        </w:rPr>
        <w:t xml:space="preserve"> </w:t>
      </w:r>
      <w:r w:rsidRPr="00513CE8">
        <w:rPr>
          <w:rFonts w:cs="David" w:hint="cs"/>
          <w:sz w:val="24"/>
          <w:szCs w:val="24"/>
          <w:rtl/>
        </w:rPr>
        <w:t>ראשוני</w:t>
      </w:r>
      <w:r w:rsidRPr="00513CE8">
        <w:rPr>
          <w:rFonts w:cs="David"/>
          <w:sz w:val="24"/>
          <w:szCs w:val="24"/>
          <w:rtl/>
        </w:rPr>
        <w:t xml:space="preserve"> </w:t>
      </w:r>
      <w:r w:rsidRPr="00513CE8">
        <w:rPr>
          <w:rFonts w:cs="David" w:hint="cs"/>
          <w:sz w:val="24"/>
          <w:szCs w:val="24"/>
          <w:rtl/>
        </w:rPr>
        <w:t>המזכה</w:t>
      </w:r>
      <w:r w:rsidR="000132B2">
        <w:rPr>
          <w:rFonts w:cs="David" w:hint="cs"/>
          <w:sz w:val="24"/>
          <w:szCs w:val="24"/>
          <w:rtl/>
        </w:rPr>
        <w:t xml:space="preserve"> </w:t>
      </w:r>
      <w:r w:rsidRPr="00513CE8">
        <w:rPr>
          <w:rFonts w:cs="David" w:hint="cs"/>
          <w:sz w:val="24"/>
          <w:szCs w:val="24"/>
          <w:rtl/>
        </w:rPr>
        <w:t>במלוא</w:t>
      </w:r>
      <w:r w:rsidRPr="00513CE8">
        <w:rPr>
          <w:rFonts w:cs="David"/>
          <w:sz w:val="24"/>
          <w:szCs w:val="24"/>
          <w:rtl/>
        </w:rPr>
        <w:t xml:space="preserve"> </w:t>
      </w:r>
      <w:r w:rsidRPr="00513CE8">
        <w:rPr>
          <w:rFonts w:cs="David" w:hint="cs"/>
          <w:sz w:val="24"/>
          <w:szCs w:val="24"/>
          <w:rtl/>
        </w:rPr>
        <w:t>הזכויות</w:t>
      </w:r>
      <w:r w:rsidRPr="00513CE8">
        <w:rPr>
          <w:rFonts w:cs="David"/>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פי</w:t>
      </w:r>
      <w:r w:rsidRPr="00513CE8">
        <w:rPr>
          <w:rFonts w:cs="David"/>
          <w:sz w:val="24"/>
          <w:szCs w:val="24"/>
          <w:rtl/>
        </w:rPr>
        <w:t xml:space="preserve"> </w:t>
      </w:r>
      <w:r w:rsidRPr="00513CE8">
        <w:rPr>
          <w:rFonts w:cs="David" w:hint="cs"/>
          <w:sz w:val="24"/>
          <w:szCs w:val="24"/>
          <w:rtl/>
        </w:rPr>
        <w:t>הביטוח</w:t>
      </w:r>
      <w:r w:rsidRPr="00513CE8">
        <w:rPr>
          <w:rFonts w:cs="David"/>
          <w:sz w:val="24"/>
          <w:szCs w:val="24"/>
          <w:rtl/>
        </w:rPr>
        <w:t>.</w:t>
      </w:r>
    </w:p>
    <w:p w14:paraId="292DCCBE" w14:textId="77777777" w:rsidR="00CA548B" w:rsidRPr="00513CE8" w:rsidRDefault="00CA548B" w:rsidP="00CA548B">
      <w:pPr>
        <w:pStyle w:val="affffc"/>
        <w:rPr>
          <w:rFonts w:cs="David"/>
          <w:sz w:val="24"/>
          <w:szCs w:val="24"/>
          <w:rtl/>
        </w:rPr>
      </w:pPr>
    </w:p>
    <w:p w14:paraId="5D145469" w14:textId="77777777" w:rsidR="00CA548B" w:rsidRPr="00513CE8" w:rsidRDefault="00CA548B" w:rsidP="00CA548B">
      <w:pPr>
        <w:pStyle w:val="affffc"/>
        <w:rPr>
          <w:rFonts w:cs="David"/>
          <w:sz w:val="24"/>
          <w:szCs w:val="24"/>
          <w:rtl/>
        </w:rPr>
      </w:pPr>
      <w:r w:rsidRPr="00513CE8">
        <w:rPr>
          <w:rFonts w:cs="David"/>
          <w:sz w:val="24"/>
          <w:szCs w:val="24"/>
          <w:rtl/>
        </w:rPr>
        <w:t xml:space="preserve">7. </w:t>
      </w:r>
      <w:r w:rsidRPr="00513CE8">
        <w:rPr>
          <w:rFonts w:cs="David" w:hint="cs"/>
          <w:sz w:val="24"/>
          <w:szCs w:val="24"/>
          <w:rtl/>
        </w:rPr>
        <w:t>תנאי</w:t>
      </w:r>
      <w:r w:rsidRPr="00513CE8">
        <w:rPr>
          <w:rFonts w:cs="David"/>
          <w:sz w:val="24"/>
          <w:szCs w:val="24"/>
          <w:rtl/>
        </w:rPr>
        <w:t xml:space="preserve"> </w:t>
      </w:r>
      <w:r w:rsidRPr="00513CE8">
        <w:rPr>
          <w:rFonts w:cs="David" w:hint="cs"/>
          <w:sz w:val="24"/>
          <w:szCs w:val="24"/>
          <w:rtl/>
        </w:rPr>
        <w:t>הכיסוי</w:t>
      </w:r>
      <w:r w:rsidRPr="00513CE8">
        <w:rPr>
          <w:rFonts w:cs="David"/>
          <w:sz w:val="24"/>
          <w:szCs w:val="24"/>
          <w:rtl/>
        </w:rPr>
        <w:t xml:space="preserve"> </w:t>
      </w:r>
      <w:r w:rsidRPr="00513CE8">
        <w:rPr>
          <w:rFonts w:cs="David" w:hint="cs"/>
          <w:sz w:val="24"/>
          <w:szCs w:val="24"/>
          <w:rtl/>
        </w:rPr>
        <w:t>של</w:t>
      </w:r>
      <w:r w:rsidRPr="00513CE8">
        <w:rPr>
          <w:rFonts w:cs="David"/>
          <w:sz w:val="24"/>
          <w:szCs w:val="24"/>
          <w:rtl/>
        </w:rPr>
        <w:t xml:space="preserve"> </w:t>
      </w:r>
      <w:r w:rsidRPr="00513CE8">
        <w:rPr>
          <w:rFonts w:cs="David" w:hint="cs"/>
          <w:sz w:val="24"/>
          <w:szCs w:val="24"/>
          <w:rtl/>
        </w:rPr>
        <w:t>הפוליסות</w:t>
      </w:r>
      <w:r w:rsidRPr="00513CE8">
        <w:rPr>
          <w:rFonts w:cs="David"/>
          <w:sz w:val="24"/>
          <w:szCs w:val="24"/>
          <w:rtl/>
        </w:rPr>
        <w:t xml:space="preserve"> </w:t>
      </w:r>
      <w:r w:rsidRPr="00513CE8">
        <w:rPr>
          <w:rFonts w:cs="David" w:hint="cs"/>
          <w:sz w:val="24"/>
          <w:szCs w:val="24"/>
          <w:rtl/>
        </w:rPr>
        <w:t>הנ</w:t>
      </w:r>
      <w:r w:rsidRPr="00513CE8">
        <w:rPr>
          <w:rFonts w:cs="David"/>
          <w:sz w:val="24"/>
          <w:szCs w:val="24"/>
          <w:rtl/>
        </w:rPr>
        <w:t>"</w:t>
      </w:r>
      <w:r w:rsidRPr="00513CE8">
        <w:rPr>
          <w:rFonts w:cs="David" w:hint="cs"/>
          <w:sz w:val="24"/>
          <w:szCs w:val="24"/>
          <w:rtl/>
        </w:rPr>
        <w:t>ל</w:t>
      </w:r>
      <w:r w:rsidRPr="00513CE8">
        <w:rPr>
          <w:rFonts w:cs="David"/>
          <w:sz w:val="24"/>
          <w:szCs w:val="24"/>
          <w:rtl/>
        </w:rPr>
        <w:t xml:space="preserve">  </w:t>
      </w:r>
      <w:r w:rsidRPr="00513CE8">
        <w:rPr>
          <w:rFonts w:cs="David" w:hint="cs"/>
          <w:sz w:val="24"/>
          <w:szCs w:val="24"/>
          <w:rtl/>
        </w:rPr>
        <w:t>לא</w:t>
      </w:r>
      <w:r w:rsidRPr="00513CE8">
        <w:rPr>
          <w:rFonts w:cs="David"/>
          <w:sz w:val="24"/>
          <w:szCs w:val="24"/>
          <w:rtl/>
        </w:rPr>
        <w:t xml:space="preserve"> </w:t>
      </w:r>
      <w:r w:rsidRPr="00513CE8">
        <w:rPr>
          <w:rFonts w:cs="David" w:hint="cs"/>
          <w:sz w:val="24"/>
          <w:szCs w:val="24"/>
          <w:rtl/>
        </w:rPr>
        <w:t>יפחתו</w:t>
      </w:r>
      <w:r w:rsidRPr="00513CE8">
        <w:rPr>
          <w:rFonts w:cs="David"/>
          <w:sz w:val="24"/>
          <w:szCs w:val="24"/>
          <w:rtl/>
        </w:rPr>
        <w:t xml:space="preserve"> </w:t>
      </w:r>
      <w:r w:rsidRPr="00513CE8">
        <w:rPr>
          <w:rFonts w:cs="David" w:hint="cs"/>
          <w:sz w:val="24"/>
          <w:szCs w:val="24"/>
          <w:rtl/>
        </w:rPr>
        <w:t>מהמקובל</w:t>
      </w:r>
      <w:r w:rsidRPr="00513CE8">
        <w:rPr>
          <w:rFonts w:cs="David"/>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פי</w:t>
      </w:r>
      <w:r w:rsidRPr="00513CE8">
        <w:rPr>
          <w:rFonts w:cs="David"/>
          <w:sz w:val="24"/>
          <w:szCs w:val="24"/>
          <w:rtl/>
        </w:rPr>
        <w:t xml:space="preserve"> </w:t>
      </w:r>
      <w:r w:rsidRPr="00513CE8">
        <w:rPr>
          <w:rFonts w:cs="David" w:hint="cs"/>
          <w:sz w:val="24"/>
          <w:szCs w:val="24"/>
          <w:rtl/>
        </w:rPr>
        <w:t>תנאי</w:t>
      </w:r>
      <w:r w:rsidRPr="00513CE8">
        <w:rPr>
          <w:rFonts w:cs="David"/>
          <w:sz w:val="24"/>
          <w:szCs w:val="24"/>
          <w:rtl/>
        </w:rPr>
        <w:t xml:space="preserve"> "</w:t>
      </w:r>
      <w:r w:rsidRPr="00513CE8">
        <w:rPr>
          <w:rFonts w:cs="David" w:hint="cs"/>
          <w:sz w:val="24"/>
          <w:szCs w:val="24"/>
          <w:rtl/>
        </w:rPr>
        <w:t>פוליסות</w:t>
      </w:r>
      <w:r w:rsidRPr="00513CE8">
        <w:rPr>
          <w:rFonts w:cs="David"/>
          <w:sz w:val="24"/>
          <w:szCs w:val="24"/>
          <w:rtl/>
        </w:rPr>
        <w:t xml:space="preserve"> </w:t>
      </w:r>
      <w:r w:rsidRPr="00513CE8">
        <w:rPr>
          <w:rFonts w:cs="David" w:hint="cs"/>
          <w:sz w:val="24"/>
          <w:szCs w:val="24"/>
          <w:rtl/>
        </w:rPr>
        <w:t>נוסח</w:t>
      </w:r>
      <w:r w:rsidRPr="00513CE8">
        <w:rPr>
          <w:rFonts w:cs="David"/>
          <w:sz w:val="24"/>
          <w:szCs w:val="24"/>
          <w:rtl/>
        </w:rPr>
        <w:t xml:space="preserve"> </w:t>
      </w:r>
      <w:r w:rsidRPr="00513CE8">
        <w:rPr>
          <w:rFonts w:cs="David" w:hint="cs"/>
          <w:sz w:val="24"/>
          <w:szCs w:val="24"/>
          <w:rtl/>
        </w:rPr>
        <w:t>ביט</w:t>
      </w:r>
      <w:r>
        <w:rPr>
          <w:rFonts w:cs="David" w:hint="cs"/>
          <w:sz w:val="24"/>
          <w:szCs w:val="24"/>
          <w:rtl/>
        </w:rPr>
        <w:t xml:space="preserve">______ </w:t>
      </w:r>
    </w:p>
    <w:p w14:paraId="6FF7339B" w14:textId="77777777" w:rsidR="00CA548B" w:rsidRPr="00513CE8" w:rsidRDefault="00CA548B" w:rsidP="00CA548B">
      <w:pPr>
        <w:pStyle w:val="affffc"/>
        <w:rPr>
          <w:rFonts w:cs="David"/>
          <w:sz w:val="24"/>
          <w:szCs w:val="24"/>
          <w:rtl/>
        </w:rPr>
      </w:pPr>
      <w:r w:rsidRPr="00513CE8">
        <w:rPr>
          <w:rFonts w:cs="David"/>
          <w:sz w:val="24"/>
          <w:szCs w:val="24"/>
          <w:rtl/>
        </w:rPr>
        <w:t xml:space="preserve">  </w:t>
      </w:r>
      <w:r>
        <w:rPr>
          <w:rFonts w:cs="David" w:hint="cs"/>
          <w:sz w:val="24"/>
          <w:szCs w:val="24"/>
          <w:rtl/>
        </w:rPr>
        <w:t xml:space="preserve"> </w:t>
      </w:r>
      <w:r w:rsidRPr="00513CE8">
        <w:rPr>
          <w:rFonts w:cs="David"/>
          <w:sz w:val="24"/>
          <w:szCs w:val="24"/>
          <w:rtl/>
        </w:rPr>
        <w:t xml:space="preserve"> </w:t>
      </w:r>
      <w:r w:rsidRPr="00BC0A80">
        <w:rPr>
          <w:rFonts w:cs="David"/>
          <w:sz w:val="24"/>
          <w:szCs w:val="24"/>
          <w:rtl/>
        </w:rPr>
        <w:t>(</w:t>
      </w:r>
      <w:r w:rsidRPr="00BC0A80">
        <w:rPr>
          <w:rFonts w:cs="David" w:hint="cs"/>
          <w:sz w:val="24"/>
          <w:szCs w:val="24"/>
          <w:rtl/>
        </w:rPr>
        <w:t>יש</w:t>
      </w:r>
      <w:r w:rsidRPr="00BC0A80">
        <w:rPr>
          <w:rFonts w:cs="David"/>
          <w:sz w:val="24"/>
          <w:szCs w:val="24"/>
          <w:rtl/>
        </w:rPr>
        <w:t xml:space="preserve"> </w:t>
      </w:r>
      <w:r w:rsidRPr="00BC0A80">
        <w:rPr>
          <w:rFonts w:cs="David" w:hint="cs"/>
          <w:sz w:val="24"/>
          <w:szCs w:val="24"/>
          <w:rtl/>
        </w:rPr>
        <w:t>לציין</w:t>
      </w:r>
      <w:r w:rsidRPr="00BC0A80">
        <w:rPr>
          <w:rFonts w:cs="David"/>
          <w:sz w:val="24"/>
          <w:szCs w:val="24"/>
          <w:rtl/>
        </w:rPr>
        <w:t xml:space="preserve"> </w:t>
      </w:r>
      <w:r w:rsidRPr="00BC0A80">
        <w:rPr>
          <w:rFonts w:cs="David" w:hint="cs"/>
          <w:sz w:val="24"/>
          <w:szCs w:val="24"/>
          <w:rtl/>
        </w:rPr>
        <w:t>שנה</w:t>
      </w:r>
      <w:r w:rsidRPr="00BC0A80">
        <w:rPr>
          <w:rFonts w:cs="David"/>
          <w:sz w:val="24"/>
          <w:szCs w:val="24"/>
          <w:rtl/>
        </w:rPr>
        <w:t xml:space="preserve">)",  </w:t>
      </w:r>
      <w:r w:rsidRPr="00513CE8">
        <w:rPr>
          <w:rFonts w:cs="David"/>
          <w:sz w:val="24"/>
          <w:szCs w:val="24"/>
          <w:rtl/>
        </w:rPr>
        <w:t xml:space="preserve"> </w:t>
      </w:r>
      <w:r w:rsidRPr="00513CE8">
        <w:rPr>
          <w:rFonts w:cs="David" w:hint="cs"/>
          <w:sz w:val="24"/>
          <w:szCs w:val="24"/>
          <w:rtl/>
        </w:rPr>
        <w:t>בכפוף</w:t>
      </w:r>
      <w:r w:rsidRPr="00513CE8">
        <w:rPr>
          <w:rFonts w:cs="David"/>
          <w:sz w:val="24"/>
          <w:szCs w:val="24"/>
          <w:rtl/>
        </w:rPr>
        <w:t xml:space="preserve"> </w:t>
      </w:r>
      <w:r w:rsidRPr="00513CE8">
        <w:rPr>
          <w:rFonts w:cs="David" w:hint="cs"/>
          <w:sz w:val="24"/>
          <w:szCs w:val="24"/>
          <w:rtl/>
        </w:rPr>
        <w:t>להרחבת</w:t>
      </w:r>
      <w:r w:rsidRPr="00513CE8">
        <w:rPr>
          <w:rFonts w:cs="David"/>
          <w:sz w:val="24"/>
          <w:szCs w:val="24"/>
          <w:rtl/>
        </w:rPr>
        <w:t xml:space="preserve"> </w:t>
      </w:r>
      <w:r w:rsidRPr="00513CE8">
        <w:rPr>
          <w:rFonts w:cs="David" w:hint="cs"/>
          <w:sz w:val="24"/>
          <w:szCs w:val="24"/>
          <w:rtl/>
        </w:rPr>
        <w:t>הכיסויים</w:t>
      </w:r>
      <w:r w:rsidRPr="00513CE8">
        <w:rPr>
          <w:rFonts w:cs="David"/>
          <w:sz w:val="24"/>
          <w:szCs w:val="24"/>
          <w:rtl/>
        </w:rPr>
        <w:t xml:space="preserve"> </w:t>
      </w:r>
      <w:r w:rsidRPr="00513CE8">
        <w:rPr>
          <w:rFonts w:cs="David" w:hint="cs"/>
          <w:sz w:val="24"/>
          <w:szCs w:val="24"/>
          <w:rtl/>
        </w:rPr>
        <w:t>כמפורט</w:t>
      </w:r>
      <w:r w:rsidRPr="00513CE8">
        <w:rPr>
          <w:rFonts w:cs="David"/>
          <w:sz w:val="24"/>
          <w:szCs w:val="24"/>
          <w:rtl/>
        </w:rPr>
        <w:t xml:space="preserve"> </w:t>
      </w:r>
      <w:r w:rsidRPr="00513CE8">
        <w:rPr>
          <w:rFonts w:cs="David" w:hint="cs"/>
          <w:sz w:val="24"/>
          <w:szCs w:val="24"/>
          <w:rtl/>
        </w:rPr>
        <w:t>לעיל</w:t>
      </w:r>
      <w:r w:rsidRPr="00513CE8">
        <w:rPr>
          <w:rFonts w:cs="David"/>
          <w:sz w:val="24"/>
          <w:szCs w:val="24"/>
          <w:rtl/>
        </w:rPr>
        <w:t xml:space="preserve">.                                                   </w:t>
      </w:r>
    </w:p>
    <w:p w14:paraId="7983BDFC" w14:textId="77777777" w:rsidR="00CA548B" w:rsidRPr="00513CE8" w:rsidRDefault="00CA548B" w:rsidP="00CA548B">
      <w:pPr>
        <w:pStyle w:val="affffc"/>
        <w:rPr>
          <w:rFonts w:cs="David"/>
          <w:sz w:val="24"/>
          <w:szCs w:val="24"/>
          <w:rtl/>
        </w:rPr>
      </w:pPr>
    </w:p>
    <w:p w14:paraId="4E1C7657" w14:textId="77777777" w:rsidR="00CA548B" w:rsidRDefault="00CA548B" w:rsidP="00CA548B">
      <w:pPr>
        <w:pStyle w:val="affffc"/>
        <w:rPr>
          <w:rFonts w:cs="David"/>
          <w:sz w:val="24"/>
          <w:szCs w:val="24"/>
          <w:rtl/>
        </w:rPr>
      </w:pPr>
      <w:r w:rsidRPr="0016510B">
        <w:rPr>
          <w:rFonts w:cs="David"/>
          <w:sz w:val="24"/>
          <w:szCs w:val="24"/>
          <w:rtl/>
        </w:rPr>
        <w:t xml:space="preserve">8. </w:t>
      </w:r>
      <w:r w:rsidRPr="0016510B">
        <w:rPr>
          <w:rFonts w:cs="David" w:hint="cs"/>
          <w:sz w:val="24"/>
          <w:szCs w:val="24"/>
          <w:rtl/>
        </w:rPr>
        <w:t>חריג</w:t>
      </w:r>
      <w:r w:rsidRPr="0016510B">
        <w:rPr>
          <w:rFonts w:cs="David"/>
          <w:sz w:val="24"/>
          <w:szCs w:val="24"/>
          <w:rtl/>
        </w:rPr>
        <w:t xml:space="preserve"> </w:t>
      </w:r>
      <w:r w:rsidRPr="0016510B">
        <w:rPr>
          <w:rFonts w:cs="David" w:hint="cs"/>
          <w:sz w:val="24"/>
          <w:szCs w:val="24"/>
          <w:rtl/>
        </w:rPr>
        <w:t>כוונה</w:t>
      </w:r>
      <w:r w:rsidRPr="0016510B">
        <w:rPr>
          <w:rFonts w:cs="David"/>
          <w:sz w:val="24"/>
          <w:szCs w:val="24"/>
          <w:rtl/>
        </w:rPr>
        <w:t xml:space="preserve"> </w:t>
      </w:r>
      <w:r w:rsidRPr="0016510B">
        <w:rPr>
          <w:rFonts w:cs="David" w:hint="cs"/>
          <w:sz w:val="24"/>
          <w:szCs w:val="24"/>
          <w:rtl/>
        </w:rPr>
        <w:t>ו</w:t>
      </w:r>
      <w:r w:rsidRPr="0016510B">
        <w:rPr>
          <w:rFonts w:cs="David"/>
          <w:sz w:val="24"/>
          <w:szCs w:val="24"/>
          <w:rtl/>
        </w:rPr>
        <w:t>/</w:t>
      </w:r>
      <w:r w:rsidRPr="0016510B">
        <w:rPr>
          <w:rFonts w:cs="David" w:hint="cs"/>
          <w:sz w:val="24"/>
          <w:szCs w:val="24"/>
          <w:rtl/>
        </w:rPr>
        <w:t>או</w:t>
      </w:r>
      <w:r w:rsidRPr="0016510B">
        <w:rPr>
          <w:rFonts w:cs="David"/>
          <w:sz w:val="24"/>
          <w:szCs w:val="24"/>
          <w:rtl/>
        </w:rPr>
        <w:t xml:space="preserve"> </w:t>
      </w:r>
      <w:r w:rsidRPr="0016510B">
        <w:rPr>
          <w:rFonts w:cs="David" w:hint="cs"/>
          <w:sz w:val="24"/>
          <w:szCs w:val="24"/>
          <w:rtl/>
        </w:rPr>
        <w:t>רשלנות</w:t>
      </w:r>
      <w:r w:rsidRPr="0016510B">
        <w:rPr>
          <w:rFonts w:cs="David"/>
          <w:sz w:val="24"/>
          <w:szCs w:val="24"/>
          <w:rtl/>
        </w:rPr>
        <w:t xml:space="preserve"> </w:t>
      </w:r>
      <w:r w:rsidRPr="0016510B">
        <w:rPr>
          <w:rFonts w:cs="David" w:hint="cs"/>
          <w:sz w:val="24"/>
          <w:szCs w:val="24"/>
          <w:rtl/>
        </w:rPr>
        <w:t>רבתי</w:t>
      </w:r>
      <w:r w:rsidRPr="0016510B">
        <w:rPr>
          <w:rFonts w:cs="David"/>
          <w:sz w:val="24"/>
          <w:szCs w:val="24"/>
          <w:rtl/>
        </w:rPr>
        <w:t xml:space="preserve"> </w:t>
      </w:r>
      <w:r w:rsidRPr="0016510B">
        <w:rPr>
          <w:rFonts w:cs="David" w:hint="cs"/>
          <w:sz w:val="24"/>
          <w:szCs w:val="24"/>
          <w:rtl/>
        </w:rPr>
        <w:t>מבוטל</w:t>
      </w:r>
      <w:r w:rsidRPr="0016510B">
        <w:rPr>
          <w:rFonts w:cs="David"/>
          <w:sz w:val="24"/>
          <w:szCs w:val="24"/>
          <w:rtl/>
        </w:rPr>
        <w:t xml:space="preserve"> </w:t>
      </w:r>
      <w:r w:rsidRPr="0016510B">
        <w:rPr>
          <w:rFonts w:cs="David" w:hint="cs"/>
          <w:sz w:val="24"/>
          <w:szCs w:val="24"/>
          <w:rtl/>
        </w:rPr>
        <w:t>ככל</w:t>
      </w:r>
      <w:r w:rsidRPr="0016510B">
        <w:rPr>
          <w:rFonts w:cs="David"/>
          <w:sz w:val="24"/>
          <w:szCs w:val="24"/>
          <w:rtl/>
        </w:rPr>
        <w:t xml:space="preserve"> </w:t>
      </w:r>
      <w:r w:rsidRPr="0016510B">
        <w:rPr>
          <w:rFonts w:cs="David" w:hint="cs"/>
          <w:sz w:val="24"/>
          <w:szCs w:val="24"/>
          <w:rtl/>
        </w:rPr>
        <w:t>שקיים</w:t>
      </w:r>
      <w:r w:rsidRPr="0016510B">
        <w:rPr>
          <w:rFonts w:cs="David"/>
          <w:sz w:val="24"/>
          <w:szCs w:val="24"/>
          <w:rtl/>
        </w:rPr>
        <w:t xml:space="preserve">.     </w:t>
      </w:r>
    </w:p>
    <w:p w14:paraId="34F4C2F2" w14:textId="77777777" w:rsidR="00CA548B" w:rsidRPr="00513CE8" w:rsidRDefault="00CA548B" w:rsidP="00CA548B">
      <w:pPr>
        <w:pStyle w:val="affffc"/>
        <w:rPr>
          <w:rFonts w:cs="David"/>
          <w:sz w:val="24"/>
          <w:szCs w:val="24"/>
          <w:rtl/>
        </w:rPr>
      </w:pPr>
      <w:r w:rsidRPr="0016510B">
        <w:rPr>
          <w:rFonts w:cs="David"/>
          <w:sz w:val="24"/>
          <w:szCs w:val="24"/>
          <w:rtl/>
        </w:rPr>
        <w:t xml:space="preserve">                                  </w:t>
      </w:r>
    </w:p>
    <w:p w14:paraId="485FDF32" w14:textId="77777777" w:rsidR="00CA548B" w:rsidRPr="00513CE8" w:rsidRDefault="00CA548B" w:rsidP="00CA548B">
      <w:pPr>
        <w:pStyle w:val="affffc"/>
        <w:rPr>
          <w:rFonts w:cs="David"/>
          <w:b/>
          <w:bCs/>
          <w:sz w:val="24"/>
          <w:szCs w:val="24"/>
          <w:rtl/>
        </w:rPr>
      </w:pPr>
      <w:r w:rsidRPr="00513CE8">
        <w:rPr>
          <w:rFonts w:cs="David" w:hint="cs"/>
          <w:b/>
          <w:bCs/>
          <w:sz w:val="24"/>
          <w:szCs w:val="24"/>
          <w:rtl/>
        </w:rPr>
        <w:t>בכפוף</w:t>
      </w:r>
      <w:r w:rsidRPr="00513CE8">
        <w:rPr>
          <w:rFonts w:cs="David"/>
          <w:b/>
          <w:bCs/>
          <w:sz w:val="24"/>
          <w:szCs w:val="24"/>
          <w:rtl/>
        </w:rPr>
        <w:t xml:space="preserve"> </w:t>
      </w:r>
      <w:r w:rsidRPr="00513CE8">
        <w:rPr>
          <w:rFonts w:cs="David" w:hint="cs"/>
          <w:b/>
          <w:bCs/>
          <w:sz w:val="24"/>
          <w:szCs w:val="24"/>
          <w:rtl/>
        </w:rPr>
        <w:t>לתנאי</w:t>
      </w:r>
      <w:r w:rsidRPr="00513CE8">
        <w:rPr>
          <w:rFonts w:cs="David"/>
          <w:b/>
          <w:bCs/>
          <w:sz w:val="24"/>
          <w:szCs w:val="24"/>
          <w:rtl/>
        </w:rPr>
        <w:t xml:space="preserve"> </w:t>
      </w:r>
      <w:r w:rsidRPr="00513CE8">
        <w:rPr>
          <w:rFonts w:cs="David" w:hint="cs"/>
          <w:b/>
          <w:bCs/>
          <w:sz w:val="24"/>
          <w:szCs w:val="24"/>
          <w:rtl/>
        </w:rPr>
        <w:t>וסייגי</w:t>
      </w:r>
      <w:r w:rsidRPr="00513CE8">
        <w:rPr>
          <w:rFonts w:cs="David"/>
          <w:b/>
          <w:bCs/>
          <w:sz w:val="24"/>
          <w:szCs w:val="24"/>
          <w:rtl/>
        </w:rPr>
        <w:t xml:space="preserve"> </w:t>
      </w:r>
      <w:r w:rsidRPr="00513CE8">
        <w:rPr>
          <w:rFonts w:cs="David" w:hint="cs"/>
          <w:b/>
          <w:bCs/>
          <w:sz w:val="24"/>
          <w:szCs w:val="24"/>
          <w:rtl/>
        </w:rPr>
        <w:t>הפוליסות</w:t>
      </w:r>
      <w:r w:rsidRPr="00513CE8">
        <w:rPr>
          <w:rFonts w:cs="David"/>
          <w:b/>
          <w:bCs/>
          <w:sz w:val="24"/>
          <w:szCs w:val="24"/>
          <w:rtl/>
        </w:rPr>
        <w:t xml:space="preserve"> </w:t>
      </w:r>
      <w:r w:rsidRPr="00513CE8">
        <w:rPr>
          <w:rFonts w:cs="David" w:hint="cs"/>
          <w:b/>
          <w:bCs/>
          <w:sz w:val="24"/>
          <w:szCs w:val="24"/>
          <w:rtl/>
        </w:rPr>
        <w:t>המקוריות</w:t>
      </w:r>
      <w:r w:rsidRPr="00513CE8">
        <w:rPr>
          <w:rFonts w:cs="David"/>
          <w:b/>
          <w:bCs/>
          <w:sz w:val="24"/>
          <w:szCs w:val="24"/>
          <w:rtl/>
        </w:rPr>
        <w:t xml:space="preserve"> </w:t>
      </w:r>
      <w:r w:rsidRPr="00513CE8">
        <w:rPr>
          <w:rFonts w:cs="David" w:hint="cs"/>
          <w:b/>
          <w:bCs/>
          <w:sz w:val="24"/>
          <w:szCs w:val="24"/>
          <w:rtl/>
        </w:rPr>
        <w:t>עד</w:t>
      </w:r>
      <w:r w:rsidRPr="00513CE8">
        <w:rPr>
          <w:rFonts w:cs="David"/>
          <w:b/>
          <w:bCs/>
          <w:sz w:val="24"/>
          <w:szCs w:val="24"/>
          <w:rtl/>
        </w:rPr>
        <w:t xml:space="preserve"> </w:t>
      </w:r>
      <w:r w:rsidRPr="00513CE8">
        <w:rPr>
          <w:rFonts w:cs="David" w:hint="cs"/>
          <w:b/>
          <w:bCs/>
          <w:sz w:val="24"/>
          <w:szCs w:val="24"/>
          <w:rtl/>
        </w:rPr>
        <w:t>כמה</w:t>
      </w:r>
      <w:r w:rsidRPr="00513CE8">
        <w:rPr>
          <w:rFonts w:cs="David"/>
          <w:b/>
          <w:bCs/>
          <w:sz w:val="24"/>
          <w:szCs w:val="24"/>
          <w:rtl/>
        </w:rPr>
        <w:t xml:space="preserve"> </w:t>
      </w:r>
      <w:r w:rsidRPr="00513CE8">
        <w:rPr>
          <w:rFonts w:cs="David" w:hint="cs"/>
          <w:b/>
          <w:bCs/>
          <w:sz w:val="24"/>
          <w:szCs w:val="24"/>
          <w:rtl/>
        </w:rPr>
        <w:t>שלא</w:t>
      </w:r>
      <w:r w:rsidRPr="00513CE8">
        <w:rPr>
          <w:rFonts w:cs="David"/>
          <w:b/>
          <w:bCs/>
          <w:sz w:val="24"/>
          <w:szCs w:val="24"/>
          <w:rtl/>
        </w:rPr>
        <w:t xml:space="preserve"> </w:t>
      </w:r>
      <w:r w:rsidRPr="00513CE8">
        <w:rPr>
          <w:rFonts w:cs="David" w:hint="cs"/>
          <w:b/>
          <w:bCs/>
          <w:sz w:val="24"/>
          <w:szCs w:val="24"/>
          <w:rtl/>
        </w:rPr>
        <w:t>שונו</w:t>
      </w:r>
      <w:r w:rsidRPr="00513CE8">
        <w:rPr>
          <w:rFonts w:cs="David"/>
          <w:b/>
          <w:bCs/>
          <w:sz w:val="24"/>
          <w:szCs w:val="24"/>
          <w:rtl/>
        </w:rPr>
        <w:t xml:space="preserve"> </w:t>
      </w:r>
      <w:r w:rsidRPr="00513CE8">
        <w:rPr>
          <w:rFonts w:cs="David" w:hint="cs"/>
          <w:b/>
          <w:bCs/>
          <w:sz w:val="24"/>
          <w:szCs w:val="24"/>
          <w:rtl/>
        </w:rPr>
        <w:t>במפורש</w:t>
      </w:r>
      <w:r w:rsidRPr="00513CE8">
        <w:rPr>
          <w:rFonts w:cs="David"/>
          <w:b/>
          <w:bCs/>
          <w:sz w:val="24"/>
          <w:szCs w:val="24"/>
          <w:rtl/>
        </w:rPr>
        <w:t xml:space="preserve"> </w:t>
      </w:r>
      <w:r w:rsidRPr="00513CE8">
        <w:rPr>
          <w:rFonts w:cs="David" w:hint="cs"/>
          <w:b/>
          <w:bCs/>
          <w:sz w:val="24"/>
          <w:szCs w:val="24"/>
          <w:rtl/>
        </w:rPr>
        <w:t>על</w:t>
      </w:r>
      <w:r w:rsidRPr="00513CE8">
        <w:rPr>
          <w:rFonts w:cs="David"/>
          <w:b/>
          <w:bCs/>
          <w:sz w:val="24"/>
          <w:szCs w:val="24"/>
          <w:rtl/>
        </w:rPr>
        <w:t xml:space="preserve"> </w:t>
      </w:r>
      <w:r w:rsidRPr="00513CE8">
        <w:rPr>
          <w:rFonts w:cs="David" w:hint="cs"/>
          <w:b/>
          <w:bCs/>
          <w:sz w:val="24"/>
          <w:szCs w:val="24"/>
          <w:rtl/>
        </w:rPr>
        <w:t>פי</w:t>
      </w:r>
      <w:r w:rsidRPr="00513CE8">
        <w:rPr>
          <w:rFonts w:cs="David"/>
          <w:b/>
          <w:bCs/>
          <w:sz w:val="24"/>
          <w:szCs w:val="24"/>
          <w:rtl/>
        </w:rPr>
        <w:t xml:space="preserve"> </w:t>
      </w:r>
      <w:r w:rsidRPr="00513CE8">
        <w:rPr>
          <w:rFonts w:cs="David" w:hint="cs"/>
          <w:b/>
          <w:bCs/>
          <w:sz w:val="24"/>
          <w:szCs w:val="24"/>
          <w:rtl/>
        </w:rPr>
        <w:t>האמור</w:t>
      </w:r>
      <w:r w:rsidRPr="00513CE8">
        <w:rPr>
          <w:rFonts w:cs="David"/>
          <w:b/>
          <w:bCs/>
          <w:sz w:val="24"/>
          <w:szCs w:val="24"/>
          <w:rtl/>
        </w:rPr>
        <w:t xml:space="preserve"> </w:t>
      </w:r>
      <w:r w:rsidRPr="00513CE8">
        <w:rPr>
          <w:rFonts w:cs="David" w:hint="cs"/>
          <w:b/>
          <w:bCs/>
          <w:sz w:val="24"/>
          <w:szCs w:val="24"/>
          <w:rtl/>
        </w:rPr>
        <w:t>באישור</w:t>
      </w:r>
      <w:r w:rsidRPr="00513CE8">
        <w:rPr>
          <w:rFonts w:cs="David"/>
          <w:b/>
          <w:bCs/>
          <w:sz w:val="24"/>
          <w:szCs w:val="24"/>
          <w:rtl/>
        </w:rPr>
        <w:t xml:space="preserve"> </w:t>
      </w:r>
      <w:r w:rsidRPr="00513CE8">
        <w:rPr>
          <w:rFonts w:cs="David" w:hint="cs"/>
          <w:b/>
          <w:bCs/>
          <w:sz w:val="24"/>
          <w:szCs w:val="24"/>
          <w:rtl/>
        </w:rPr>
        <w:t>זה</w:t>
      </w:r>
      <w:r w:rsidRPr="00513CE8">
        <w:rPr>
          <w:rFonts w:cs="David"/>
          <w:b/>
          <w:bCs/>
          <w:sz w:val="24"/>
          <w:szCs w:val="24"/>
          <w:rtl/>
        </w:rPr>
        <w:t>.</w:t>
      </w:r>
    </w:p>
    <w:p w14:paraId="210256E2" w14:textId="77777777" w:rsidR="00CA548B" w:rsidRPr="00513CE8" w:rsidRDefault="00CA548B" w:rsidP="00CA548B">
      <w:pPr>
        <w:pStyle w:val="affffc"/>
        <w:rPr>
          <w:rFonts w:cs="David"/>
          <w:b/>
          <w:bCs/>
          <w:sz w:val="24"/>
          <w:szCs w:val="24"/>
        </w:rPr>
      </w:pPr>
    </w:p>
    <w:p w14:paraId="71CBEE25" w14:textId="77777777" w:rsidR="00CA548B" w:rsidRDefault="00CA548B" w:rsidP="00CA548B">
      <w:pPr>
        <w:pStyle w:val="affffc"/>
        <w:rPr>
          <w:rFonts w:cs="David"/>
          <w:b/>
          <w:bCs/>
          <w:sz w:val="24"/>
          <w:szCs w:val="24"/>
          <w:rtl/>
        </w:rPr>
      </w:pPr>
    </w:p>
    <w:p w14:paraId="447EFF0F" w14:textId="77777777" w:rsidR="00CA548B" w:rsidRPr="00513CE8" w:rsidRDefault="00CA548B" w:rsidP="00CA548B">
      <w:pPr>
        <w:pStyle w:val="affffc"/>
        <w:rPr>
          <w:rFonts w:cs="David"/>
          <w:sz w:val="24"/>
          <w:szCs w:val="24"/>
          <w:rtl/>
        </w:rPr>
      </w:pPr>
      <w:r w:rsidRPr="00513CE8">
        <w:rPr>
          <w:rFonts w:cs="David"/>
          <w:sz w:val="24"/>
          <w:szCs w:val="24"/>
          <w:rtl/>
        </w:rPr>
        <w:t xml:space="preserve">                                                                                       </w:t>
      </w:r>
      <w:r w:rsidRPr="00513CE8">
        <w:rPr>
          <w:rFonts w:cs="David" w:hint="cs"/>
          <w:sz w:val="24"/>
          <w:szCs w:val="24"/>
          <w:rtl/>
        </w:rPr>
        <w:t>בכבוד</w:t>
      </w:r>
      <w:r w:rsidRPr="00513CE8">
        <w:rPr>
          <w:rFonts w:cs="David"/>
          <w:sz w:val="24"/>
          <w:szCs w:val="24"/>
          <w:rtl/>
        </w:rPr>
        <w:t xml:space="preserve"> </w:t>
      </w:r>
      <w:r w:rsidRPr="00513CE8">
        <w:rPr>
          <w:rFonts w:cs="David" w:hint="cs"/>
          <w:sz w:val="24"/>
          <w:szCs w:val="24"/>
          <w:rtl/>
        </w:rPr>
        <w:t>רב</w:t>
      </w:r>
      <w:r w:rsidRPr="00513CE8">
        <w:rPr>
          <w:rFonts w:cs="David"/>
          <w:sz w:val="24"/>
          <w:szCs w:val="24"/>
          <w:rtl/>
        </w:rPr>
        <w:t>,</w:t>
      </w:r>
    </w:p>
    <w:p w14:paraId="570BCE32" w14:textId="77777777" w:rsidR="00CA548B" w:rsidRPr="00513CE8" w:rsidRDefault="00CA548B" w:rsidP="00CA548B">
      <w:pPr>
        <w:pStyle w:val="affffc"/>
        <w:rPr>
          <w:rFonts w:cs="David"/>
          <w:sz w:val="24"/>
          <w:szCs w:val="24"/>
          <w:rtl/>
        </w:rPr>
      </w:pPr>
    </w:p>
    <w:p w14:paraId="7AF235A4" w14:textId="77777777" w:rsidR="00CA548B" w:rsidRPr="00513CE8" w:rsidRDefault="00CA548B" w:rsidP="00CA548B">
      <w:pPr>
        <w:pStyle w:val="affffc"/>
        <w:rPr>
          <w:rFonts w:cs="David"/>
          <w:sz w:val="24"/>
          <w:szCs w:val="24"/>
          <w:rtl/>
        </w:rPr>
      </w:pPr>
    </w:p>
    <w:p w14:paraId="3900E0D8" w14:textId="77777777" w:rsidR="00CA548B" w:rsidRPr="00513CE8" w:rsidRDefault="00CA548B" w:rsidP="00CA548B">
      <w:pPr>
        <w:pStyle w:val="affffc"/>
        <w:rPr>
          <w:rFonts w:cs="David"/>
          <w:sz w:val="24"/>
          <w:szCs w:val="24"/>
          <w:rtl/>
        </w:rPr>
      </w:pPr>
      <w:r w:rsidRPr="00513CE8">
        <w:rPr>
          <w:rFonts w:cs="David"/>
          <w:sz w:val="24"/>
          <w:szCs w:val="24"/>
          <w:rtl/>
        </w:rPr>
        <w:t xml:space="preserve">                                                                    ___________________________</w:t>
      </w:r>
    </w:p>
    <w:p w14:paraId="71BE9981" w14:textId="77777777" w:rsidR="00CA548B" w:rsidRPr="00513CE8" w:rsidRDefault="00CA548B" w:rsidP="00CA548B">
      <w:pPr>
        <w:pStyle w:val="affffc"/>
        <w:rPr>
          <w:rFonts w:cs="David"/>
          <w:sz w:val="24"/>
          <w:szCs w:val="24"/>
          <w:rtl/>
        </w:rPr>
      </w:pPr>
      <w:r w:rsidRPr="00513CE8">
        <w:rPr>
          <w:rFonts w:cs="David" w:hint="cs"/>
          <w:sz w:val="24"/>
          <w:szCs w:val="24"/>
          <w:rtl/>
        </w:rPr>
        <w:t>תאריך</w:t>
      </w:r>
      <w:r w:rsidRPr="00513CE8">
        <w:rPr>
          <w:rFonts w:cs="David"/>
          <w:sz w:val="24"/>
          <w:szCs w:val="24"/>
          <w:rtl/>
        </w:rPr>
        <w:t xml:space="preserve">______________                        </w:t>
      </w:r>
      <w:r w:rsidRPr="00513CE8">
        <w:rPr>
          <w:rFonts w:cs="David" w:hint="cs"/>
          <w:sz w:val="24"/>
          <w:szCs w:val="24"/>
          <w:rtl/>
        </w:rPr>
        <w:t>חתימת</w:t>
      </w:r>
      <w:r w:rsidRPr="00513CE8">
        <w:rPr>
          <w:rFonts w:cs="David"/>
          <w:sz w:val="24"/>
          <w:szCs w:val="24"/>
          <w:rtl/>
        </w:rPr>
        <w:t xml:space="preserve"> </w:t>
      </w:r>
      <w:r w:rsidRPr="00513CE8">
        <w:rPr>
          <w:rFonts w:cs="David" w:hint="cs"/>
          <w:sz w:val="24"/>
          <w:szCs w:val="24"/>
          <w:rtl/>
        </w:rPr>
        <w:t>מורשה</w:t>
      </w:r>
      <w:r w:rsidRPr="00513CE8">
        <w:rPr>
          <w:rFonts w:cs="David"/>
          <w:sz w:val="24"/>
          <w:szCs w:val="24"/>
          <w:rtl/>
        </w:rPr>
        <w:t xml:space="preserve"> </w:t>
      </w:r>
      <w:r w:rsidRPr="00513CE8">
        <w:rPr>
          <w:rFonts w:cs="David" w:hint="cs"/>
          <w:sz w:val="24"/>
          <w:szCs w:val="24"/>
          <w:rtl/>
        </w:rPr>
        <w:t>המבטח</w:t>
      </w:r>
      <w:r w:rsidRPr="00513CE8">
        <w:rPr>
          <w:rFonts w:cs="David"/>
          <w:sz w:val="24"/>
          <w:szCs w:val="24"/>
          <w:rtl/>
        </w:rPr>
        <w:t xml:space="preserve">  </w:t>
      </w:r>
      <w:r w:rsidRPr="00513CE8">
        <w:rPr>
          <w:rFonts w:cs="David" w:hint="cs"/>
          <w:sz w:val="24"/>
          <w:szCs w:val="24"/>
          <w:rtl/>
        </w:rPr>
        <w:t>וחותמת</w:t>
      </w:r>
      <w:r w:rsidRPr="00513CE8">
        <w:rPr>
          <w:rFonts w:cs="David"/>
          <w:sz w:val="24"/>
          <w:szCs w:val="24"/>
          <w:rtl/>
        </w:rPr>
        <w:t xml:space="preserve"> </w:t>
      </w:r>
      <w:r w:rsidRPr="00513CE8">
        <w:rPr>
          <w:rFonts w:cs="David" w:hint="cs"/>
          <w:sz w:val="24"/>
          <w:szCs w:val="24"/>
          <w:rtl/>
        </w:rPr>
        <w:t>המבטח</w:t>
      </w:r>
    </w:p>
    <w:p w14:paraId="2E9A65F2" w14:textId="77777777" w:rsidR="00FF0020" w:rsidRDefault="00FF0020" w:rsidP="005E34F1">
      <w:pPr>
        <w:jc w:val="center"/>
        <w:rPr>
          <w:b/>
          <w:bCs/>
          <w:sz w:val="32"/>
          <w:szCs w:val="32"/>
          <w:rtl/>
        </w:rPr>
      </w:pPr>
    </w:p>
    <w:p w14:paraId="2D35AC9C" w14:textId="025B8AB6" w:rsidR="005E34F1" w:rsidRDefault="005E34F1" w:rsidP="00CA548B">
      <w:pPr>
        <w:jc w:val="center"/>
        <w:rPr>
          <w:b/>
          <w:bCs/>
          <w:sz w:val="32"/>
          <w:szCs w:val="32"/>
          <w:rtl/>
        </w:rPr>
      </w:pPr>
      <w:r>
        <w:rPr>
          <w:rFonts w:hint="cs"/>
          <w:b/>
          <w:bCs/>
          <w:sz w:val="32"/>
          <w:szCs w:val="32"/>
          <w:rtl/>
        </w:rPr>
        <w:t xml:space="preserve">נספח </w:t>
      </w:r>
      <w:r w:rsidR="00CA548B">
        <w:rPr>
          <w:rFonts w:hint="cs"/>
          <w:b/>
          <w:bCs/>
          <w:sz w:val="32"/>
          <w:szCs w:val="32"/>
          <w:rtl/>
        </w:rPr>
        <w:t>24</w:t>
      </w:r>
      <w:r>
        <w:rPr>
          <w:rFonts w:hint="cs"/>
          <w:b/>
          <w:bCs/>
          <w:sz w:val="32"/>
          <w:szCs w:val="32"/>
          <w:rtl/>
        </w:rPr>
        <w:t xml:space="preserve">: </w:t>
      </w:r>
      <w:r>
        <w:rPr>
          <w:rFonts w:hint="cs"/>
          <w:b/>
          <w:bCs/>
          <w:sz w:val="32"/>
          <w:szCs w:val="32"/>
          <w:u w:val="single"/>
          <w:rtl/>
        </w:rPr>
        <w:t>פירוט ציוד המותקן בכל מערכת</w:t>
      </w:r>
    </w:p>
    <w:p w14:paraId="7F2BB921" w14:textId="77777777" w:rsidR="005E34F1" w:rsidRDefault="005E34F1" w:rsidP="005E34F1">
      <w:pPr>
        <w:jc w:val="center"/>
        <w:rPr>
          <w:b/>
          <w:bCs/>
          <w:sz w:val="32"/>
          <w:szCs w:val="32"/>
          <w:rtl/>
        </w:rPr>
      </w:pPr>
    </w:p>
    <w:p w14:paraId="4B6A2CBC" w14:textId="77777777" w:rsidR="005E34F1" w:rsidRPr="00F50350" w:rsidRDefault="005E34F1" w:rsidP="005E34F1">
      <w:pPr>
        <w:pStyle w:val="2f5"/>
        <w:numPr>
          <w:ilvl w:val="0"/>
          <w:numId w:val="56"/>
        </w:numPr>
        <w:tabs>
          <w:tab w:val="clear" w:pos="2722"/>
          <w:tab w:val="clear" w:pos="3572"/>
          <w:tab w:val="left" w:pos="282"/>
          <w:tab w:val="left" w:pos="424"/>
        </w:tabs>
        <w:ind w:hanging="721"/>
        <w:rPr>
          <w:b/>
          <w:bCs/>
          <w:sz w:val="40"/>
          <w:szCs w:val="40"/>
          <w:u w:val="single"/>
          <w:rtl/>
        </w:rPr>
      </w:pPr>
      <w:r>
        <w:rPr>
          <w:rFonts w:hint="cs"/>
          <w:b/>
          <w:bCs/>
          <w:sz w:val="40"/>
          <w:szCs w:val="40"/>
          <w:u w:val="single"/>
          <w:rtl/>
        </w:rPr>
        <w:t xml:space="preserve">הקריה החקלאית - </w:t>
      </w:r>
      <w:r w:rsidRPr="00F50350">
        <w:rPr>
          <w:rFonts w:hint="cs"/>
          <w:b/>
          <w:bCs/>
          <w:sz w:val="40"/>
          <w:szCs w:val="40"/>
          <w:u w:val="single"/>
          <w:rtl/>
        </w:rPr>
        <w:t xml:space="preserve">בניין </w:t>
      </w:r>
      <w:r>
        <w:rPr>
          <w:rFonts w:hint="cs"/>
          <w:b/>
          <w:bCs/>
          <w:sz w:val="40"/>
          <w:szCs w:val="40"/>
          <w:u w:val="single"/>
          <w:rtl/>
        </w:rPr>
        <w:t>המיניסטריון</w:t>
      </w:r>
    </w:p>
    <w:p w14:paraId="43430AFA" w14:textId="77777777" w:rsidR="005E34F1" w:rsidRDefault="005E34F1" w:rsidP="005E34F1">
      <w:pPr>
        <w:pStyle w:val="2f5"/>
        <w:ind w:hanging="1448"/>
        <w:rPr>
          <w:rtl/>
        </w:rPr>
      </w:pPr>
      <w:r>
        <w:rPr>
          <w:u w:val="single"/>
          <w:rtl/>
        </w:rPr>
        <w:t>תפוקת ק</w:t>
      </w:r>
      <w:r>
        <w:rPr>
          <w:rFonts w:hint="cs"/>
          <w:u w:val="single"/>
          <w:rtl/>
        </w:rPr>
        <w:t>י</w:t>
      </w:r>
      <w:r>
        <w:rPr>
          <w:u w:val="single"/>
          <w:rtl/>
        </w:rPr>
        <w:t>רור כוללת</w:t>
      </w:r>
      <w:r>
        <w:rPr>
          <w:rtl/>
        </w:rPr>
        <w:t xml:space="preserve"> - 525 טון קירור</w:t>
      </w:r>
      <w:r>
        <w:rPr>
          <w:rFonts w:hint="cs"/>
          <w:rtl/>
        </w:rPr>
        <w:t xml:space="preserve"> בערך </w:t>
      </w:r>
      <w:r>
        <w:rPr>
          <w:rtl/>
        </w:rPr>
        <w:t xml:space="preserve"> + 75 טון קירור גבוי</w:t>
      </w:r>
      <w:r>
        <w:rPr>
          <w:rFonts w:hint="cs"/>
          <w:rtl/>
        </w:rPr>
        <w:t xml:space="preserve"> בערך. </w:t>
      </w:r>
    </w:p>
    <w:p w14:paraId="7E08FB1F" w14:textId="77777777" w:rsidR="005E34F1" w:rsidRDefault="005E34F1" w:rsidP="005E34F1">
      <w:pPr>
        <w:pStyle w:val="2f5"/>
        <w:ind w:hanging="1448"/>
        <w:rPr>
          <w:rtl/>
        </w:rPr>
      </w:pPr>
      <w:r>
        <w:rPr>
          <w:u w:val="single"/>
          <w:rtl/>
        </w:rPr>
        <w:t>שנת התקנה</w:t>
      </w:r>
      <w:r>
        <w:rPr>
          <w:rtl/>
        </w:rPr>
        <w:t xml:space="preserve"> - 1998 ע"י חרות.</w:t>
      </w:r>
    </w:p>
    <w:p w14:paraId="3996E074" w14:textId="77777777" w:rsidR="005E34F1" w:rsidRDefault="005E34F1" w:rsidP="005E34F1">
      <w:pPr>
        <w:pStyle w:val="2f5"/>
        <w:rPr>
          <w:u w:val="single"/>
          <w:rtl/>
        </w:rPr>
      </w:pPr>
    </w:p>
    <w:p w14:paraId="6C2D9648" w14:textId="77777777" w:rsidR="005E34F1" w:rsidRDefault="005E34F1" w:rsidP="005E34F1">
      <w:pPr>
        <w:pStyle w:val="2f5"/>
        <w:numPr>
          <w:ilvl w:val="0"/>
          <w:numId w:val="37"/>
        </w:numPr>
        <w:tabs>
          <w:tab w:val="clear" w:pos="1871"/>
          <w:tab w:val="num" w:pos="707"/>
        </w:tabs>
        <w:ind w:right="0" w:hanging="1447"/>
        <w:rPr>
          <w:rtl/>
        </w:rPr>
      </w:pPr>
      <w:r>
        <w:rPr>
          <w:u w:val="single"/>
          <w:rtl/>
        </w:rPr>
        <w:t>יחידת קירור מים 1</w:t>
      </w:r>
      <w:r>
        <w:rPr>
          <w:rtl/>
        </w:rPr>
        <w:t xml:space="preserve"> לתפוקה 150 טון קירור, מותקנת על הגג, תוצרת </w:t>
      </w:r>
      <w:r>
        <w:t>TRANE</w:t>
      </w:r>
      <w:r>
        <w:rPr>
          <w:rtl/>
        </w:rPr>
        <w:t xml:space="preserve"> דגם -185</w:t>
      </w:r>
      <w:r>
        <w:t>RTAA</w:t>
      </w:r>
      <w:r>
        <w:rPr>
          <w:rtl/>
        </w:rPr>
        <w:t xml:space="preserve"> הכוללת</w:t>
      </w:r>
      <w:r>
        <w:rPr>
          <w:rFonts w:hint="cs"/>
          <w:rtl/>
        </w:rPr>
        <w:t>:</w:t>
      </w:r>
    </w:p>
    <w:p w14:paraId="2BEB47B0" w14:textId="77777777" w:rsidR="005E34F1" w:rsidRDefault="005E34F1" w:rsidP="005E34F1">
      <w:pPr>
        <w:pStyle w:val="3f7"/>
        <w:ind w:left="991" w:hanging="284"/>
        <w:rPr>
          <w:rtl/>
        </w:rPr>
      </w:pPr>
      <w:r>
        <w:rPr>
          <w:rtl/>
        </w:rPr>
        <w:t>-</w:t>
      </w:r>
      <w:r>
        <w:rPr>
          <w:rtl/>
        </w:rPr>
        <w:tab/>
        <w:t>2 מדחסי ק</w:t>
      </w:r>
      <w:r>
        <w:rPr>
          <w:rFonts w:hint="cs"/>
          <w:rtl/>
        </w:rPr>
        <w:t>י</w:t>
      </w:r>
      <w:r>
        <w:rPr>
          <w:rtl/>
        </w:rPr>
        <w:t>רור. מדחס 1 לתפוקה 81.5 טון ק</w:t>
      </w:r>
      <w:r>
        <w:rPr>
          <w:rFonts w:hint="cs"/>
          <w:rtl/>
        </w:rPr>
        <w:t>י</w:t>
      </w:r>
      <w:r>
        <w:rPr>
          <w:rtl/>
        </w:rPr>
        <w:t>רור ומדחס 2 לתפוקה 68.5 טון ק</w:t>
      </w:r>
      <w:r>
        <w:rPr>
          <w:rFonts w:hint="cs"/>
          <w:rtl/>
        </w:rPr>
        <w:t>י</w:t>
      </w:r>
      <w:r>
        <w:rPr>
          <w:rtl/>
        </w:rPr>
        <w:t>רור.</w:t>
      </w:r>
    </w:p>
    <w:p w14:paraId="7C29E467" w14:textId="77777777" w:rsidR="005E34F1" w:rsidRDefault="005E34F1" w:rsidP="005E34F1">
      <w:pPr>
        <w:pStyle w:val="3f7"/>
        <w:ind w:left="991" w:hanging="284"/>
        <w:rPr>
          <w:rtl/>
        </w:rPr>
      </w:pPr>
      <w:r>
        <w:rPr>
          <w:rtl/>
        </w:rPr>
        <w:t>-</w:t>
      </w:r>
      <w:r>
        <w:rPr>
          <w:rtl/>
        </w:rPr>
        <w:tab/>
        <w:t>מצנן מים.</w:t>
      </w:r>
    </w:p>
    <w:p w14:paraId="6E2C4FD5" w14:textId="77777777" w:rsidR="005E34F1" w:rsidRDefault="005E34F1" w:rsidP="005E34F1">
      <w:pPr>
        <w:pStyle w:val="3f7"/>
        <w:ind w:left="991" w:hanging="284"/>
        <w:rPr>
          <w:rtl/>
        </w:rPr>
      </w:pPr>
      <w:r>
        <w:rPr>
          <w:rtl/>
        </w:rPr>
        <w:t>-</w:t>
      </w:r>
      <w:r>
        <w:rPr>
          <w:rtl/>
        </w:rPr>
        <w:tab/>
        <w:t>מעבה אויר.</w:t>
      </w:r>
    </w:p>
    <w:p w14:paraId="34FF8781" w14:textId="77777777" w:rsidR="005E34F1" w:rsidRDefault="005E34F1" w:rsidP="005E34F1">
      <w:pPr>
        <w:pStyle w:val="3f7"/>
        <w:ind w:left="991" w:hanging="284"/>
        <w:rPr>
          <w:rtl/>
        </w:rPr>
      </w:pPr>
      <w:r>
        <w:rPr>
          <w:rtl/>
        </w:rPr>
        <w:t>-</w:t>
      </w:r>
      <w:r>
        <w:rPr>
          <w:rtl/>
        </w:rPr>
        <w:tab/>
        <w:t>לוח חשמל.</w:t>
      </w:r>
    </w:p>
    <w:p w14:paraId="49FE33B5" w14:textId="77777777" w:rsidR="005E34F1" w:rsidRDefault="005E34F1" w:rsidP="005E34F1">
      <w:pPr>
        <w:pStyle w:val="2f5"/>
        <w:numPr>
          <w:ilvl w:val="0"/>
          <w:numId w:val="37"/>
        </w:numPr>
        <w:tabs>
          <w:tab w:val="clear" w:pos="1871"/>
          <w:tab w:val="num" w:pos="707"/>
        </w:tabs>
        <w:ind w:right="0" w:hanging="1447"/>
        <w:rPr>
          <w:rtl/>
        </w:rPr>
      </w:pPr>
      <w:r>
        <w:rPr>
          <w:u w:val="single"/>
          <w:rtl/>
        </w:rPr>
        <w:t>יחידת ק</w:t>
      </w:r>
      <w:r>
        <w:rPr>
          <w:rFonts w:hint="cs"/>
          <w:u w:val="single"/>
          <w:rtl/>
        </w:rPr>
        <w:t>י</w:t>
      </w:r>
      <w:r>
        <w:rPr>
          <w:u w:val="single"/>
          <w:rtl/>
        </w:rPr>
        <w:t>רור מים 2</w:t>
      </w:r>
      <w:r>
        <w:rPr>
          <w:rtl/>
        </w:rPr>
        <w:t xml:space="preserve"> - לתפוקה 150 טון ק</w:t>
      </w:r>
      <w:r>
        <w:rPr>
          <w:rFonts w:hint="cs"/>
          <w:rtl/>
        </w:rPr>
        <w:t>י</w:t>
      </w:r>
      <w:r>
        <w:rPr>
          <w:rtl/>
        </w:rPr>
        <w:t>רור, כנ"ל.</w:t>
      </w:r>
    </w:p>
    <w:p w14:paraId="38128A69" w14:textId="77777777" w:rsidR="005E34F1" w:rsidRDefault="005E34F1" w:rsidP="005E34F1">
      <w:pPr>
        <w:pStyle w:val="2f5"/>
        <w:numPr>
          <w:ilvl w:val="0"/>
          <w:numId w:val="37"/>
        </w:numPr>
        <w:tabs>
          <w:tab w:val="clear" w:pos="1871"/>
          <w:tab w:val="num" w:pos="707"/>
        </w:tabs>
        <w:ind w:right="0" w:hanging="1447"/>
        <w:rPr>
          <w:rtl/>
        </w:rPr>
      </w:pPr>
      <w:r>
        <w:rPr>
          <w:u w:val="single"/>
          <w:rtl/>
        </w:rPr>
        <w:t>יחידת ק</w:t>
      </w:r>
      <w:r>
        <w:rPr>
          <w:rFonts w:hint="cs"/>
          <w:u w:val="single"/>
          <w:rtl/>
        </w:rPr>
        <w:t>י</w:t>
      </w:r>
      <w:r>
        <w:rPr>
          <w:u w:val="single"/>
          <w:rtl/>
        </w:rPr>
        <w:t>רור מים 3</w:t>
      </w:r>
      <w:r>
        <w:rPr>
          <w:rtl/>
        </w:rPr>
        <w:t xml:space="preserve"> - לתפוקה 150 טון ק</w:t>
      </w:r>
      <w:r>
        <w:rPr>
          <w:rFonts w:hint="cs"/>
          <w:rtl/>
        </w:rPr>
        <w:t>י</w:t>
      </w:r>
      <w:r>
        <w:rPr>
          <w:rtl/>
        </w:rPr>
        <w:t>רור, כנ"ל.</w:t>
      </w:r>
    </w:p>
    <w:p w14:paraId="3A54A7F3" w14:textId="77777777" w:rsidR="005E34F1" w:rsidRDefault="005E34F1" w:rsidP="005E34F1">
      <w:pPr>
        <w:pStyle w:val="2f5"/>
        <w:numPr>
          <w:ilvl w:val="0"/>
          <w:numId w:val="37"/>
        </w:numPr>
        <w:tabs>
          <w:tab w:val="clear" w:pos="1871"/>
          <w:tab w:val="num" w:pos="707"/>
        </w:tabs>
        <w:ind w:right="0" w:hanging="1447"/>
        <w:rPr>
          <w:rtl/>
        </w:rPr>
      </w:pPr>
      <w:r>
        <w:rPr>
          <w:u w:val="single"/>
          <w:rtl/>
        </w:rPr>
        <w:t>יחידת ק</w:t>
      </w:r>
      <w:r>
        <w:rPr>
          <w:rFonts w:hint="cs"/>
          <w:u w:val="single"/>
          <w:rtl/>
        </w:rPr>
        <w:t>י</w:t>
      </w:r>
      <w:r>
        <w:rPr>
          <w:u w:val="single"/>
          <w:rtl/>
        </w:rPr>
        <w:t>רור מים 4</w:t>
      </w:r>
      <w:r>
        <w:rPr>
          <w:rtl/>
        </w:rPr>
        <w:t xml:space="preserve"> - לתפוקה 75 טון ק</w:t>
      </w:r>
      <w:r>
        <w:rPr>
          <w:rFonts w:hint="cs"/>
          <w:rtl/>
        </w:rPr>
        <w:t>י</w:t>
      </w:r>
      <w:r>
        <w:rPr>
          <w:rtl/>
        </w:rPr>
        <w:t xml:space="preserve">רור מותקנת על הגג, תוצרת </w:t>
      </w:r>
      <w:r>
        <w:t>TRANE</w:t>
      </w:r>
      <w:r>
        <w:rPr>
          <w:rtl/>
        </w:rPr>
        <w:t xml:space="preserve"> דגם -90</w:t>
      </w:r>
      <w:r>
        <w:t>RTAA</w:t>
      </w:r>
      <w:r>
        <w:rPr>
          <w:rtl/>
        </w:rPr>
        <w:t xml:space="preserve"> הכוללת:</w:t>
      </w:r>
    </w:p>
    <w:p w14:paraId="5CBBEBE5" w14:textId="77777777" w:rsidR="005E34F1" w:rsidRDefault="005E34F1" w:rsidP="005E34F1">
      <w:pPr>
        <w:pStyle w:val="3f7"/>
        <w:ind w:left="991" w:hanging="284"/>
        <w:rPr>
          <w:rtl/>
        </w:rPr>
      </w:pPr>
      <w:r>
        <w:rPr>
          <w:rtl/>
        </w:rPr>
        <w:t>-</w:t>
      </w:r>
      <w:r>
        <w:rPr>
          <w:rtl/>
        </w:rPr>
        <w:tab/>
        <w:t>2 מדחסי קירור, מדחס 1 לתפוקה - 42 טון ק</w:t>
      </w:r>
      <w:r>
        <w:rPr>
          <w:rFonts w:hint="cs"/>
          <w:rtl/>
        </w:rPr>
        <w:t>י</w:t>
      </w:r>
      <w:r>
        <w:rPr>
          <w:rtl/>
        </w:rPr>
        <w:t>רור ומדחס 2 לתפוקה 33.3 טון ק</w:t>
      </w:r>
      <w:r>
        <w:rPr>
          <w:rFonts w:hint="cs"/>
          <w:rtl/>
        </w:rPr>
        <w:t>י</w:t>
      </w:r>
      <w:r>
        <w:rPr>
          <w:rtl/>
        </w:rPr>
        <w:t>רור.</w:t>
      </w:r>
    </w:p>
    <w:p w14:paraId="30558922" w14:textId="77777777" w:rsidR="005E34F1" w:rsidRDefault="005E34F1" w:rsidP="005E34F1">
      <w:pPr>
        <w:pStyle w:val="3f7"/>
        <w:ind w:left="991" w:hanging="284"/>
        <w:rPr>
          <w:rtl/>
        </w:rPr>
      </w:pPr>
      <w:r>
        <w:rPr>
          <w:rtl/>
        </w:rPr>
        <w:t>-</w:t>
      </w:r>
      <w:r>
        <w:rPr>
          <w:rtl/>
        </w:rPr>
        <w:tab/>
        <w:t>מצנן מים.</w:t>
      </w:r>
    </w:p>
    <w:p w14:paraId="5C7AA821" w14:textId="77777777" w:rsidR="005E34F1" w:rsidRDefault="005E34F1" w:rsidP="005E34F1">
      <w:pPr>
        <w:pStyle w:val="3f7"/>
        <w:ind w:left="991" w:hanging="284"/>
        <w:rPr>
          <w:rtl/>
        </w:rPr>
      </w:pPr>
      <w:r>
        <w:rPr>
          <w:rtl/>
        </w:rPr>
        <w:t>-</w:t>
      </w:r>
      <w:r>
        <w:rPr>
          <w:rtl/>
        </w:rPr>
        <w:tab/>
        <w:t>מעבה אויר.</w:t>
      </w:r>
    </w:p>
    <w:p w14:paraId="6890DE77" w14:textId="77777777" w:rsidR="005E34F1" w:rsidRDefault="005E34F1" w:rsidP="005E34F1">
      <w:pPr>
        <w:pStyle w:val="3f7"/>
        <w:ind w:left="991" w:hanging="284"/>
        <w:rPr>
          <w:rtl/>
        </w:rPr>
      </w:pPr>
      <w:r>
        <w:rPr>
          <w:rtl/>
        </w:rPr>
        <w:t>-</w:t>
      </w:r>
      <w:r>
        <w:rPr>
          <w:rtl/>
        </w:rPr>
        <w:tab/>
        <w:t>לוח חשמל.</w:t>
      </w:r>
    </w:p>
    <w:p w14:paraId="18B36B53" w14:textId="77777777" w:rsidR="005E34F1" w:rsidRDefault="005E34F1" w:rsidP="005E34F1">
      <w:pPr>
        <w:pStyle w:val="2f5"/>
        <w:numPr>
          <w:ilvl w:val="0"/>
          <w:numId w:val="37"/>
        </w:numPr>
        <w:tabs>
          <w:tab w:val="clear" w:pos="1871"/>
          <w:tab w:val="num" w:pos="707"/>
        </w:tabs>
        <w:ind w:right="0" w:hanging="1447"/>
        <w:rPr>
          <w:rtl/>
        </w:rPr>
      </w:pPr>
      <w:r>
        <w:rPr>
          <w:u w:val="single"/>
          <w:rtl/>
        </w:rPr>
        <w:t>יחידת קירור מים 5</w:t>
      </w:r>
      <w:r>
        <w:rPr>
          <w:rtl/>
        </w:rPr>
        <w:t xml:space="preserve"> - לתפוקה 75 טון ק</w:t>
      </w:r>
      <w:r>
        <w:rPr>
          <w:rFonts w:hint="cs"/>
          <w:rtl/>
        </w:rPr>
        <w:t>י</w:t>
      </w:r>
      <w:r>
        <w:rPr>
          <w:rtl/>
        </w:rPr>
        <w:t>רור, כנ"ל.</w:t>
      </w:r>
    </w:p>
    <w:p w14:paraId="36291ECD" w14:textId="77777777" w:rsidR="005E34F1" w:rsidRDefault="005E34F1" w:rsidP="005E34F1">
      <w:pPr>
        <w:pStyle w:val="2f5"/>
        <w:ind w:left="849" w:firstLine="2"/>
        <w:rPr>
          <w:rtl/>
        </w:rPr>
      </w:pPr>
      <w:r>
        <w:rPr>
          <w:rFonts w:hint="cs"/>
          <w:rtl/>
        </w:rPr>
        <w:t>מ</w:t>
      </w:r>
      <w:r>
        <w:rPr>
          <w:rtl/>
        </w:rPr>
        <w:t>שמשת לגיבוי למערכות חשובות בבנ</w:t>
      </w:r>
      <w:r>
        <w:rPr>
          <w:rFonts w:hint="cs"/>
          <w:rtl/>
        </w:rPr>
        <w:t>י</w:t>
      </w:r>
      <w:r>
        <w:rPr>
          <w:rtl/>
        </w:rPr>
        <w:t xml:space="preserve">ין הראשי כגון - מחשב ולשכת השר, למקרה של הפסקה/תקלה בטמפ. המים במערכת הראשית. </w:t>
      </w:r>
    </w:p>
    <w:p w14:paraId="628F7B88" w14:textId="77777777" w:rsidR="005E34F1" w:rsidRDefault="005E34F1" w:rsidP="005E34F1">
      <w:pPr>
        <w:pStyle w:val="2f5"/>
        <w:numPr>
          <w:ilvl w:val="0"/>
          <w:numId w:val="37"/>
        </w:numPr>
        <w:tabs>
          <w:tab w:val="clear" w:pos="1871"/>
          <w:tab w:val="num" w:pos="707"/>
        </w:tabs>
        <w:ind w:right="0" w:hanging="1447"/>
        <w:rPr>
          <w:rtl/>
        </w:rPr>
      </w:pPr>
      <w:r>
        <w:rPr>
          <w:u w:val="single"/>
          <w:rtl/>
        </w:rPr>
        <w:t>משאבת מים קרים 1</w:t>
      </w:r>
      <w:r>
        <w:rPr>
          <w:rtl/>
        </w:rPr>
        <w:t xml:space="preserve"> - מחזור פנימי של יח' קירור מים 1.</w:t>
      </w:r>
    </w:p>
    <w:p w14:paraId="3583012D" w14:textId="77777777" w:rsidR="005E34F1" w:rsidRDefault="005E34F1" w:rsidP="005E34F1">
      <w:pPr>
        <w:pStyle w:val="2f5"/>
        <w:rPr>
          <w:rtl/>
        </w:rPr>
      </w:pPr>
      <w:r>
        <w:rPr>
          <w:rtl/>
        </w:rPr>
        <w:t xml:space="preserve">אנכית, תוצרת המניע דגם 100-250 </w:t>
      </w:r>
      <w:r>
        <w:t>TSRV</w:t>
      </w:r>
      <w:r>
        <w:rPr>
          <w:rtl/>
        </w:rPr>
        <w:t xml:space="preserve"> לספיקה </w:t>
      </w:r>
      <w:r>
        <w:t>GPM</w:t>
      </w:r>
      <w:r>
        <w:rPr>
          <w:rtl/>
        </w:rPr>
        <w:t xml:space="preserve">450 בעומד </w:t>
      </w:r>
      <w:r>
        <w:t>FT</w:t>
      </w:r>
      <w:r>
        <w:rPr>
          <w:rtl/>
        </w:rPr>
        <w:t xml:space="preserve"> 40 עם מנוע 10 כ"ס 1450 סל"ד.</w:t>
      </w:r>
    </w:p>
    <w:p w14:paraId="7DD0DCFB" w14:textId="77777777" w:rsidR="005E34F1" w:rsidRDefault="005E34F1" w:rsidP="005E34F1">
      <w:pPr>
        <w:pStyle w:val="2f5"/>
        <w:numPr>
          <w:ilvl w:val="0"/>
          <w:numId w:val="37"/>
        </w:numPr>
        <w:tabs>
          <w:tab w:val="clear" w:pos="1871"/>
          <w:tab w:val="num" w:pos="707"/>
        </w:tabs>
        <w:ind w:right="0" w:hanging="1447"/>
        <w:rPr>
          <w:rtl/>
        </w:rPr>
      </w:pPr>
      <w:r>
        <w:rPr>
          <w:u w:val="single"/>
          <w:rtl/>
        </w:rPr>
        <w:t xml:space="preserve">משאבת מים קרים 2 </w:t>
      </w:r>
      <w:r>
        <w:rPr>
          <w:rtl/>
        </w:rPr>
        <w:t>- מחזור פנימי של יח' קירור מים 2. כנ"ל.</w:t>
      </w:r>
    </w:p>
    <w:p w14:paraId="50BA8DE2" w14:textId="77777777" w:rsidR="005E34F1" w:rsidRDefault="005E34F1" w:rsidP="005E34F1">
      <w:pPr>
        <w:pStyle w:val="2f5"/>
        <w:numPr>
          <w:ilvl w:val="0"/>
          <w:numId w:val="37"/>
        </w:numPr>
        <w:tabs>
          <w:tab w:val="clear" w:pos="1871"/>
          <w:tab w:val="num" w:pos="707"/>
        </w:tabs>
        <w:ind w:right="0" w:hanging="1447"/>
        <w:rPr>
          <w:rtl/>
        </w:rPr>
      </w:pPr>
      <w:r>
        <w:rPr>
          <w:u w:val="single"/>
          <w:rtl/>
        </w:rPr>
        <w:t>משאבת מים קרים 3</w:t>
      </w:r>
      <w:r>
        <w:rPr>
          <w:rtl/>
        </w:rPr>
        <w:t xml:space="preserve"> - מחזור פנימי של יח' קירור מים 3. כנ"ל.</w:t>
      </w:r>
    </w:p>
    <w:p w14:paraId="1FE1E4F4" w14:textId="77777777" w:rsidR="005E34F1" w:rsidRDefault="005E34F1" w:rsidP="005E34F1">
      <w:pPr>
        <w:pStyle w:val="2f5"/>
        <w:numPr>
          <w:ilvl w:val="0"/>
          <w:numId w:val="37"/>
        </w:numPr>
        <w:tabs>
          <w:tab w:val="clear" w:pos="1871"/>
          <w:tab w:val="num" w:pos="707"/>
        </w:tabs>
        <w:ind w:right="0" w:hanging="1447"/>
        <w:rPr>
          <w:rtl/>
        </w:rPr>
      </w:pPr>
      <w:r>
        <w:rPr>
          <w:u w:val="single"/>
          <w:rtl/>
        </w:rPr>
        <w:t>משאבת מים קרים 4</w:t>
      </w:r>
      <w:r>
        <w:rPr>
          <w:rtl/>
        </w:rPr>
        <w:t xml:space="preserve"> - רזרבות למשאבות 3,2,1, כנ"ל.</w:t>
      </w:r>
    </w:p>
    <w:p w14:paraId="381933EA" w14:textId="77777777" w:rsidR="005E34F1" w:rsidRDefault="005E34F1" w:rsidP="005E34F1">
      <w:pPr>
        <w:pStyle w:val="2f5"/>
        <w:numPr>
          <w:ilvl w:val="0"/>
          <w:numId w:val="37"/>
        </w:numPr>
        <w:tabs>
          <w:tab w:val="clear" w:pos="1871"/>
          <w:tab w:val="num" w:pos="707"/>
        </w:tabs>
        <w:ind w:left="707" w:right="0" w:hanging="283"/>
        <w:rPr>
          <w:rtl/>
        </w:rPr>
      </w:pPr>
      <w:r>
        <w:rPr>
          <w:u w:val="single"/>
          <w:rtl/>
        </w:rPr>
        <w:t>משאבות מים קרים 6,5</w:t>
      </w:r>
      <w:r>
        <w:rPr>
          <w:rtl/>
        </w:rPr>
        <w:t xml:space="preserve"> - מחזור פנימי של יח' קירור מים 4, אחת מהן רזרבית. כ"א אנכית תוצרת המניע דגם 8024 </w:t>
      </w:r>
      <w:r>
        <w:t>ZMV</w:t>
      </w:r>
      <w:r>
        <w:rPr>
          <w:rtl/>
        </w:rPr>
        <w:t xml:space="preserve"> לספיקה </w:t>
      </w:r>
      <w:r>
        <w:t>GPM</w:t>
      </w:r>
      <w:r>
        <w:rPr>
          <w:rtl/>
        </w:rPr>
        <w:t xml:space="preserve">225 בעומד </w:t>
      </w:r>
      <w:r>
        <w:t>FT</w:t>
      </w:r>
      <w:r>
        <w:rPr>
          <w:rtl/>
        </w:rPr>
        <w:t>40. עם מנוע 5.5 כ"ס 1450 סל"ד.</w:t>
      </w:r>
    </w:p>
    <w:p w14:paraId="39E97897" w14:textId="77777777" w:rsidR="005E34F1" w:rsidRDefault="005E34F1" w:rsidP="005E34F1">
      <w:pPr>
        <w:pStyle w:val="2f5"/>
        <w:numPr>
          <w:ilvl w:val="0"/>
          <w:numId w:val="37"/>
        </w:numPr>
        <w:tabs>
          <w:tab w:val="clear" w:pos="1871"/>
          <w:tab w:val="num" w:pos="707"/>
        </w:tabs>
        <w:ind w:left="707" w:right="0" w:hanging="283"/>
        <w:rPr>
          <w:rtl/>
        </w:rPr>
      </w:pPr>
      <w:r>
        <w:rPr>
          <w:u w:val="single"/>
          <w:rtl/>
        </w:rPr>
        <w:t>משאבות מים קרים 8,7</w:t>
      </w:r>
      <w:r>
        <w:rPr>
          <w:rtl/>
        </w:rPr>
        <w:t xml:space="preserve"> - מחזור פנימי של יח' קירור מים 5, אחת מהן רזרבית. כ"א אנכית, תוצרת המניע דגם 6532 </w:t>
      </w:r>
      <w:r>
        <w:t>SRV</w:t>
      </w:r>
      <w:r>
        <w:rPr>
          <w:rtl/>
        </w:rPr>
        <w:t xml:space="preserve"> לספיקה </w:t>
      </w:r>
      <w:r>
        <w:t>GPM</w:t>
      </w:r>
      <w:r>
        <w:rPr>
          <w:rtl/>
        </w:rPr>
        <w:t xml:space="preserve"> 225 בעומד </w:t>
      </w:r>
      <w:r>
        <w:t>FT</w:t>
      </w:r>
      <w:r>
        <w:rPr>
          <w:rtl/>
        </w:rPr>
        <w:t xml:space="preserve"> 105 עם מנוע 12.5 כ"ס 1450 סל"ד.</w:t>
      </w:r>
    </w:p>
    <w:p w14:paraId="4CC417DD" w14:textId="77777777" w:rsidR="005E34F1" w:rsidRDefault="005E34F1" w:rsidP="005E34F1">
      <w:pPr>
        <w:pStyle w:val="2f5"/>
        <w:numPr>
          <w:ilvl w:val="0"/>
          <w:numId w:val="37"/>
        </w:numPr>
        <w:tabs>
          <w:tab w:val="clear" w:pos="1871"/>
          <w:tab w:val="num" w:pos="707"/>
        </w:tabs>
        <w:ind w:left="707" w:right="0" w:hanging="283"/>
        <w:rPr>
          <w:rtl/>
        </w:rPr>
      </w:pPr>
      <w:r>
        <w:rPr>
          <w:u w:val="single"/>
          <w:rtl/>
        </w:rPr>
        <w:t>משאבות מים קרים 10,9</w:t>
      </w:r>
      <w:r>
        <w:rPr>
          <w:rtl/>
        </w:rPr>
        <w:t xml:space="preserve"> - הספקה לבנ</w:t>
      </w:r>
      <w:r>
        <w:rPr>
          <w:rFonts w:hint="cs"/>
          <w:rtl/>
        </w:rPr>
        <w:t>י</w:t>
      </w:r>
      <w:r>
        <w:rPr>
          <w:rtl/>
        </w:rPr>
        <w:t xml:space="preserve">ין הנהלת מנהל המחקר, אחת מהן רזרבית. כ"א אנכית תוצרת המניע דגם 6532 </w:t>
      </w:r>
      <w:r>
        <w:t>SRV</w:t>
      </w:r>
      <w:r>
        <w:rPr>
          <w:rtl/>
        </w:rPr>
        <w:t xml:space="preserve"> לספיקה </w:t>
      </w:r>
      <w:r>
        <w:t>GPM</w:t>
      </w:r>
      <w:r>
        <w:rPr>
          <w:rtl/>
        </w:rPr>
        <w:t xml:space="preserve"> 250 בעומד </w:t>
      </w:r>
      <w:r>
        <w:t>FT</w:t>
      </w:r>
      <w:r>
        <w:rPr>
          <w:rtl/>
        </w:rPr>
        <w:t xml:space="preserve"> 90, עם מנוע 12.5 כ"ס 1450 סל"ד.</w:t>
      </w:r>
    </w:p>
    <w:p w14:paraId="19D45F6A" w14:textId="77777777" w:rsidR="005E34F1" w:rsidRDefault="005E34F1" w:rsidP="005E34F1">
      <w:pPr>
        <w:pStyle w:val="2f5"/>
        <w:numPr>
          <w:ilvl w:val="0"/>
          <w:numId w:val="37"/>
        </w:numPr>
        <w:tabs>
          <w:tab w:val="clear" w:pos="1871"/>
          <w:tab w:val="num" w:pos="707"/>
        </w:tabs>
        <w:ind w:left="707" w:right="0" w:hanging="283"/>
        <w:rPr>
          <w:rtl/>
        </w:rPr>
      </w:pPr>
      <w:r>
        <w:rPr>
          <w:u w:val="single"/>
          <w:rtl/>
        </w:rPr>
        <w:t>משאבות מים קרים 12,11</w:t>
      </w:r>
      <w:r>
        <w:rPr>
          <w:rtl/>
        </w:rPr>
        <w:t xml:space="preserve"> - הספקה לבנ</w:t>
      </w:r>
      <w:r>
        <w:rPr>
          <w:rFonts w:hint="cs"/>
          <w:rtl/>
        </w:rPr>
        <w:t>י</w:t>
      </w:r>
      <w:r>
        <w:rPr>
          <w:rtl/>
        </w:rPr>
        <w:t xml:space="preserve">ין שוהם אחת מהן רזרבית. כ"א אנכית תוצרת המניע דגם 8032 </w:t>
      </w:r>
      <w:r>
        <w:t>SRV</w:t>
      </w:r>
      <w:r>
        <w:rPr>
          <w:rtl/>
        </w:rPr>
        <w:t xml:space="preserve"> לספיקה </w:t>
      </w:r>
      <w:r>
        <w:t>GPM</w:t>
      </w:r>
      <w:r>
        <w:rPr>
          <w:rtl/>
        </w:rPr>
        <w:t xml:space="preserve"> 360 בעומד </w:t>
      </w:r>
      <w:r>
        <w:t>FT</w:t>
      </w:r>
      <w:r>
        <w:rPr>
          <w:rtl/>
        </w:rPr>
        <w:t xml:space="preserve"> 90 עם מנוע 15 כ"ס 1450 סל"ד.</w:t>
      </w:r>
      <w:r>
        <w:rPr>
          <w:rtl/>
        </w:rPr>
        <w:tab/>
      </w:r>
    </w:p>
    <w:p w14:paraId="035D2F17" w14:textId="77777777" w:rsidR="005E34F1" w:rsidRDefault="005E34F1" w:rsidP="005E34F1">
      <w:pPr>
        <w:pStyle w:val="2f5"/>
        <w:numPr>
          <w:ilvl w:val="0"/>
          <w:numId w:val="37"/>
        </w:numPr>
        <w:tabs>
          <w:tab w:val="clear" w:pos="1871"/>
          <w:tab w:val="num" w:pos="707"/>
        </w:tabs>
        <w:ind w:left="707" w:right="0" w:hanging="283"/>
        <w:rPr>
          <w:rtl/>
        </w:rPr>
      </w:pPr>
      <w:r>
        <w:rPr>
          <w:u w:val="single"/>
          <w:rtl/>
        </w:rPr>
        <w:t>משאבות מים קרים 14,13</w:t>
      </w:r>
      <w:r>
        <w:rPr>
          <w:rtl/>
        </w:rPr>
        <w:t xml:space="preserve"> - הספקה לבנ</w:t>
      </w:r>
      <w:r>
        <w:rPr>
          <w:rFonts w:hint="cs"/>
          <w:rtl/>
        </w:rPr>
        <w:t>י</w:t>
      </w:r>
      <w:r>
        <w:rPr>
          <w:rtl/>
        </w:rPr>
        <w:t xml:space="preserve">ין המרכזי, אחת מהן רזרבית כ"א אנכית תוצרת המניע דגם 315 - 125 </w:t>
      </w:r>
      <w:r>
        <w:t>TSRV</w:t>
      </w:r>
      <w:r>
        <w:rPr>
          <w:rtl/>
        </w:rPr>
        <w:t xml:space="preserve"> לספיקה </w:t>
      </w:r>
      <w:r>
        <w:t>GPM</w:t>
      </w:r>
      <w:r>
        <w:rPr>
          <w:rtl/>
        </w:rPr>
        <w:t xml:space="preserve"> 920 בעומד </w:t>
      </w:r>
      <w:r>
        <w:t>FT</w:t>
      </w:r>
      <w:r>
        <w:rPr>
          <w:rtl/>
        </w:rPr>
        <w:t xml:space="preserve"> 90 עם מנוע 40 כ"ס 1450 סל"ד.</w:t>
      </w:r>
    </w:p>
    <w:p w14:paraId="28E44712" w14:textId="77777777" w:rsidR="005E34F1" w:rsidRDefault="005E34F1" w:rsidP="005E34F1">
      <w:pPr>
        <w:pStyle w:val="2f5"/>
        <w:numPr>
          <w:ilvl w:val="0"/>
          <w:numId w:val="37"/>
        </w:numPr>
        <w:tabs>
          <w:tab w:val="clear" w:pos="1871"/>
          <w:tab w:val="num" w:pos="707"/>
        </w:tabs>
        <w:ind w:left="707" w:right="0" w:hanging="283"/>
        <w:rPr>
          <w:rtl/>
        </w:rPr>
      </w:pPr>
      <w:r>
        <w:rPr>
          <w:u w:val="single"/>
          <w:rtl/>
        </w:rPr>
        <w:t>מיכל התפשטות מערכת ראשית</w:t>
      </w:r>
      <w:r>
        <w:rPr>
          <w:rtl/>
        </w:rPr>
        <w:t xml:space="preserve"> - סגור עם דיאפרגמה נפח התפשטות 500 ליטר.</w:t>
      </w:r>
    </w:p>
    <w:p w14:paraId="58873C7A" w14:textId="77777777" w:rsidR="005E34F1" w:rsidRDefault="005E34F1" w:rsidP="005E34F1">
      <w:pPr>
        <w:pStyle w:val="2f5"/>
        <w:numPr>
          <w:ilvl w:val="0"/>
          <w:numId w:val="37"/>
        </w:numPr>
        <w:tabs>
          <w:tab w:val="clear" w:pos="1871"/>
          <w:tab w:val="num" w:pos="707"/>
        </w:tabs>
        <w:ind w:left="707" w:right="0" w:hanging="425"/>
        <w:rPr>
          <w:rtl/>
        </w:rPr>
      </w:pPr>
      <w:r>
        <w:rPr>
          <w:u w:val="single"/>
          <w:rtl/>
        </w:rPr>
        <w:t>מיכל התפשטות מערכת גיבוי מק 5</w:t>
      </w:r>
      <w:r>
        <w:rPr>
          <w:rtl/>
        </w:rPr>
        <w:t xml:space="preserve"> - סוגר עם דיאפרגמה נפח התפשטות 200 ליטר.</w:t>
      </w:r>
    </w:p>
    <w:p w14:paraId="57280456" w14:textId="77777777" w:rsidR="005E34F1" w:rsidRDefault="005E34F1" w:rsidP="005E34F1">
      <w:pPr>
        <w:pStyle w:val="2f5"/>
        <w:numPr>
          <w:ilvl w:val="0"/>
          <w:numId w:val="37"/>
        </w:numPr>
        <w:tabs>
          <w:tab w:val="clear" w:pos="1871"/>
          <w:tab w:val="num" w:pos="707"/>
        </w:tabs>
        <w:ind w:left="707" w:right="0" w:hanging="425"/>
        <w:rPr>
          <w:rtl/>
        </w:rPr>
      </w:pPr>
      <w:r>
        <w:rPr>
          <w:u w:val="single"/>
          <w:rtl/>
        </w:rPr>
        <w:t>יחידה י.א.צ. 1 - למיזוג אויר צח</w:t>
      </w:r>
      <w:r>
        <w:rPr>
          <w:rtl/>
        </w:rPr>
        <w:t xml:space="preserve"> בנין ראשי אגף צפוני, מותקנת על הגג. ספיקת אויר </w:t>
      </w:r>
      <w:r>
        <w:t>CFM</w:t>
      </w:r>
      <w:r>
        <w:rPr>
          <w:rtl/>
        </w:rPr>
        <w:t xml:space="preserve">5,500, נחשון מים קרים לתפוקה </w:t>
      </w:r>
      <w:r>
        <w:t>HR</w:t>
      </w:r>
      <w:r>
        <w:rPr>
          <w:rtl/>
        </w:rPr>
        <w:t>/</w:t>
      </w:r>
      <w:r>
        <w:t>BTU</w:t>
      </w:r>
      <w:r>
        <w:rPr>
          <w:rtl/>
        </w:rPr>
        <w:t xml:space="preserve"> 350,000, גופי חימום חשמליים 4 דרגות </w:t>
      </w:r>
      <w:r>
        <w:t>X</w:t>
      </w:r>
      <w:r>
        <w:rPr>
          <w:rtl/>
        </w:rPr>
        <w:t xml:space="preserve"> 9 קו"ט, מנוע 3 כ"ס 1420 סל"ד, 6 מסנני דוראלסט "2</w:t>
      </w:r>
      <w:r>
        <w:t>X</w:t>
      </w:r>
      <w:r>
        <w:rPr>
          <w:rtl/>
        </w:rPr>
        <w:t xml:space="preserve"> "20</w:t>
      </w:r>
      <w:r>
        <w:t>X</w:t>
      </w:r>
      <w:r>
        <w:rPr>
          <w:rtl/>
        </w:rPr>
        <w:t xml:space="preserve"> "20.</w:t>
      </w:r>
    </w:p>
    <w:p w14:paraId="353B4649" w14:textId="77777777" w:rsidR="005E34F1" w:rsidRDefault="005E34F1" w:rsidP="005E34F1">
      <w:pPr>
        <w:pStyle w:val="2f5"/>
        <w:numPr>
          <w:ilvl w:val="0"/>
          <w:numId w:val="37"/>
        </w:numPr>
        <w:tabs>
          <w:tab w:val="clear" w:pos="1871"/>
          <w:tab w:val="num" w:pos="707"/>
        </w:tabs>
        <w:ind w:left="707" w:right="0" w:hanging="425"/>
        <w:rPr>
          <w:rtl/>
        </w:rPr>
      </w:pPr>
      <w:r>
        <w:rPr>
          <w:u w:val="single"/>
          <w:rtl/>
        </w:rPr>
        <w:t>יחידה י.א.צ.2 - למיזוג אויר צח</w:t>
      </w:r>
      <w:r>
        <w:rPr>
          <w:rtl/>
        </w:rPr>
        <w:t xml:space="preserve"> בנין ראשי אגף צפוני, מותקנת על הגג. ספיקת אויר       </w:t>
      </w:r>
      <w:r>
        <w:t>CFM</w:t>
      </w:r>
      <w:r>
        <w:rPr>
          <w:rtl/>
        </w:rPr>
        <w:t xml:space="preserve"> 3,000, נחשון מים קרים לתפוקה </w:t>
      </w:r>
      <w:r>
        <w:t>HR</w:t>
      </w:r>
      <w:r>
        <w:rPr>
          <w:rtl/>
        </w:rPr>
        <w:t>/</w:t>
      </w:r>
      <w:r>
        <w:t>BTU</w:t>
      </w:r>
      <w:r>
        <w:rPr>
          <w:rtl/>
        </w:rPr>
        <w:t xml:space="preserve"> 200,000, גופי חימום חשמליים 3 דרגות </w:t>
      </w:r>
      <w:r>
        <w:t>X</w:t>
      </w:r>
      <w:r>
        <w:rPr>
          <w:rtl/>
        </w:rPr>
        <w:t xml:space="preserve"> 6 קו"ט, מנוע 2 כ"ס 1420 סל"ד, 4 מסנני דורלאסט "2</w:t>
      </w:r>
      <w:r>
        <w:t>X</w:t>
      </w:r>
      <w:r>
        <w:rPr>
          <w:rtl/>
        </w:rPr>
        <w:t xml:space="preserve"> "24</w:t>
      </w:r>
      <w:r>
        <w:t>X</w:t>
      </w:r>
      <w:r>
        <w:rPr>
          <w:rtl/>
        </w:rPr>
        <w:t xml:space="preserve"> "16.</w:t>
      </w:r>
    </w:p>
    <w:p w14:paraId="3E043FB4" w14:textId="77777777" w:rsidR="005E34F1" w:rsidRDefault="005E34F1" w:rsidP="005E34F1">
      <w:pPr>
        <w:pStyle w:val="2f5"/>
        <w:numPr>
          <w:ilvl w:val="0"/>
          <w:numId w:val="37"/>
        </w:numPr>
        <w:tabs>
          <w:tab w:val="clear" w:pos="1871"/>
          <w:tab w:val="num" w:pos="707"/>
        </w:tabs>
        <w:ind w:left="707" w:right="0" w:hanging="425"/>
        <w:rPr>
          <w:rtl/>
        </w:rPr>
      </w:pPr>
      <w:r>
        <w:rPr>
          <w:u w:val="single"/>
          <w:rtl/>
        </w:rPr>
        <w:t>יחידה</w:t>
      </w:r>
      <w:r>
        <w:rPr>
          <w:rFonts w:hint="cs"/>
          <w:u w:val="single"/>
          <w:rtl/>
        </w:rPr>
        <w:t xml:space="preserve"> י.א.צ.</w:t>
      </w:r>
      <w:r>
        <w:rPr>
          <w:u w:val="single"/>
          <w:rtl/>
        </w:rPr>
        <w:t xml:space="preserve"> 3 - למיזוג אויר צח</w:t>
      </w:r>
      <w:r>
        <w:rPr>
          <w:rtl/>
        </w:rPr>
        <w:t xml:space="preserve"> בנין ראשי אגף דרומי מותקנת על הגג. ספיקת אויר </w:t>
      </w:r>
      <w:r>
        <w:t>CFM</w:t>
      </w:r>
      <w:r>
        <w:rPr>
          <w:rtl/>
        </w:rPr>
        <w:t xml:space="preserve"> 7,800, נחשון מים קרים לתפוקה </w:t>
      </w:r>
      <w:r>
        <w:t>HR</w:t>
      </w:r>
      <w:r>
        <w:rPr>
          <w:rtl/>
        </w:rPr>
        <w:t>/</w:t>
      </w:r>
      <w:r>
        <w:t>BTU</w:t>
      </w:r>
      <w:r>
        <w:rPr>
          <w:rtl/>
        </w:rPr>
        <w:t xml:space="preserve"> 500,000, גופי חימום חשמליים 5 דרגות </w:t>
      </w:r>
      <w:r>
        <w:t>X</w:t>
      </w:r>
      <w:r>
        <w:rPr>
          <w:rtl/>
        </w:rPr>
        <w:t xml:space="preserve"> 9 קו"ט, מנוע 5.5 כ"ס 1450 סל"ד, 6 מסנני דורלאסט "2</w:t>
      </w:r>
      <w:r>
        <w:t>X</w:t>
      </w:r>
      <w:r>
        <w:rPr>
          <w:rtl/>
        </w:rPr>
        <w:t xml:space="preserve"> "24</w:t>
      </w:r>
      <w:r>
        <w:t>X</w:t>
      </w:r>
      <w:r>
        <w:rPr>
          <w:rtl/>
        </w:rPr>
        <w:t xml:space="preserve"> "24.</w:t>
      </w:r>
    </w:p>
    <w:p w14:paraId="440CA66B" w14:textId="77777777" w:rsidR="005E34F1" w:rsidRDefault="005E34F1" w:rsidP="005E34F1">
      <w:pPr>
        <w:pStyle w:val="2f5"/>
        <w:numPr>
          <w:ilvl w:val="0"/>
          <w:numId w:val="37"/>
        </w:numPr>
        <w:tabs>
          <w:tab w:val="clear" w:pos="1871"/>
          <w:tab w:val="num" w:pos="707"/>
        </w:tabs>
        <w:ind w:left="707" w:right="0" w:hanging="425"/>
        <w:rPr>
          <w:rtl/>
        </w:rPr>
      </w:pPr>
      <w:r>
        <w:rPr>
          <w:u w:val="single"/>
          <w:rtl/>
        </w:rPr>
        <w:t>יחידה י.א.צ. 4 - למיזוג אויר צח למחשב</w:t>
      </w:r>
      <w:r>
        <w:rPr>
          <w:rtl/>
        </w:rPr>
        <w:t xml:space="preserve"> במרתף בנין ראשי. ספיקת אויר </w:t>
      </w:r>
      <w:r>
        <w:t>CFM</w:t>
      </w:r>
      <w:r>
        <w:rPr>
          <w:rtl/>
        </w:rPr>
        <w:t xml:space="preserve">1,350, נחשון מים קרים לתפוקה </w:t>
      </w:r>
      <w:r>
        <w:t>HR</w:t>
      </w:r>
      <w:r>
        <w:rPr>
          <w:rtl/>
        </w:rPr>
        <w:t>/</w:t>
      </w:r>
      <w:r>
        <w:t>BTU</w:t>
      </w:r>
      <w:r>
        <w:rPr>
          <w:rtl/>
        </w:rPr>
        <w:t xml:space="preserve"> 100,000, גופי חימום חשמליים 3 דרגות </w:t>
      </w:r>
      <w:r>
        <w:t>X</w:t>
      </w:r>
      <w:r>
        <w:rPr>
          <w:rtl/>
        </w:rPr>
        <w:t xml:space="preserve"> 3 קו"ט, מנוע ¾ כ"ס 1420 סל"ד, 2 מסנני דורלאסט "2</w:t>
      </w:r>
      <w:r>
        <w:t>X</w:t>
      </w:r>
      <w:r>
        <w:rPr>
          <w:rtl/>
        </w:rPr>
        <w:t xml:space="preserve"> "20</w:t>
      </w:r>
      <w:r>
        <w:t>X</w:t>
      </w:r>
      <w:r>
        <w:rPr>
          <w:rtl/>
        </w:rPr>
        <w:t xml:space="preserve"> "16.</w:t>
      </w:r>
    </w:p>
    <w:p w14:paraId="34594265" w14:textId="77777777" w:rsidR="005E34F1" w:rsidRDefault="005E34F1" w:rsidP="005E34F1">
      <w:pPr>
        <w:pStyle w:val="2f5"/>
        <w:numPr>
          <w:ilvl w:val="0"/>
          <w:numId w:val="37"/>
        </w:numPr>
        <w:tabs>
          <w:tab w:val="clear" w:pos="1871"/>
          <w:tab w:val="num" w:pos="707"/>
        </w:tabs>
        <w:ind w:left="707" w:right="0" w:hanging="425"/>
        <w:rPr>
          <w:rtl/>
        </w:rPr>
      </w:pPr>
      <w:r>
        <w:rPr>
          <w:u w:val="single"/>
          <w:rtl/>
        </w:rPr>
        <w:t>יחידה מ</w:t>
      </w:r>
      <w:r>
        <w:rPr>
          <w:rFonts w:hint="cs"/>
          <w:u w:val="single"/>
          <w:rtl/>
        </w:rPr>
        <w:t>א-</w:t>
      </w:r>
      <w:r>
        <w:rPr>
          <w:u w:val="single"/>
          <w:rtl/>
        </w:rPr>
        <w:t>1 - למיזוג בנק</w:t>
      </w:r>
      <w:r>
        <w:rPr>
          <w:rtl/>
        </w:rPr>
        <w:t xml:space="preserve"> במרתף בנין ראשי. ספיקת אויר </w:t>
      </w:r>
      <w:r>
        <w:t>CFM</w:t>
      </w:r>
      <w:r>
        <w:rPr>
          <w:rtl/>
        </w:rPr>
        <w:t xml:space="preserve"> 2,800, נחשון מים קרים לתפוקה </w:t>
      </w:r>
      <w:r>
        <w:t>HR</w:t>
      </w:r>
      <w:r>
        <w:rPr>
          <w:rtl/>
        </w:rPr>
        <w:t>/</w:t>
      </w:r>
      <w:r>
        <w:t>BTU</w:t>
      </w:r>
      <w:r>
        <w:rPr>
          <w:rtl/>
        </w:rPr>
        <w:t xml:space="preserve"> 100,000 גופי חימום חשמליים 3 דרגות </w:t>
      </w:r>
      <w:r>
        <w:t>X</w:t>
      </w:r>
      <w:r>
        <w:rPr>
          <w:rtl/>
        </w:rPr>
        <w:t xml:space="preserve"> 5 קו"ט, מנוע 2 כ"ס 1420 סל"ד, 3 מסנני דורלאסט "2</w:t>
      </w:r>
      <w:r>
        <w:t>X</w:t>
      </w:r>
      <w:r>
        <w:rPr>
          <w:rtl/>
        </w:rPr>
        <w:t xml:space="preserve"> "20</w:t>
      </w:r>
      <w:r>
        <w:t>X</w:t>
      </w:r>
      <w:r>
        <w:rPr>
          <w:rtl/>
        </w:rPr>
        <w:t xml:space="preserve"> "20.</w:t>
      </w:r>
    </w:p>
    <w:p w14:paraId="5F54E944" w14:textId="77777777" w:rsidR="005E34F1" w:rsidRDefault="005E34F1" w:rsidP="005E34F1">
      <w:pPr>
        <w:pStyle w:val="2f5"/>
        <w:numPr>
          <w:ilvl w:val="0"/>
          <w:numId w:val="37"/>
        </w:numPr>
        <w:tabs>
          <w:tab w:val="clear" w:pos="1871"/>
          <w:tab w:val="num" w:pos="707"/>
        </w:tabs>
        <w:ind w:left="707" w:right="0" w:hanging="425"/>
        <w:rPr>
          <w:rtl/>
        </w:rPr>
      </w:pPr>
      <w:r>
        <w:rPr>
          <w:u w:val="single"/>
          <w:rtl/>
        </w:rPr>
        <w:t>יחידה מ</w:t>
      </w:r>
      <w:r>
        <w:rPr>
          <w:rFonts w:hint="cs"/>
          <w:u w:val="single"/>
          <w:rtl/>
        </w:rPr>
        <w:t>א-</w:t>
      </w:r>
      <w:r>
        <w:rPr>
          <w:u w:val="single"/>
          <w:rtl/>
        </w:rPr>
        <w:t>2 למיזוג אולם כינוסים</w:t>
      </w:r>
      <w:r>
        <w:rPr>
          <w:rtl/>
        </w:rPr>
        <w:t xml:space="preserve"> במרתף בנין ראשי. ספיקת אויר </w:t>
      </w:r>
      <w:r>
        <w:t>CFM</w:t>
      </w:r>
      <w:r>
        <w:rPr>
          <w:rtl/>
        </w:rPr>
        <w:t xml:space="preserve"> 3,600, נחשון מים קרים לתפוקה </w:t>
      </w:r>
      <w:r>
        <w:t>HR</w:t>
      </w:r>
      <w:r>
        <w:rPr>
          <w:rtl/>
        </w:rPr>
        <w:t>/</w:t>
      </w:r>
      <w:r>
        <w:t>BTU</w:t>
      </w:r>
      <w:r>
        <w:rPr>
          <w:rtl/>
        </w:rPr>
        <w:t xml:space="preserve"> 125,000, גופי חימום חשמליים 3 דרגות </w:t>
      </w:r>
      <w:r>
        <w:t>X</w:t>
      </w:r>
      <w:r>
        <w:rPr>
          <w:rtl/>
        </w:rPr>
        <w:t xml:space="preserve"> 6 קו"ט, מנוע 2 כ"ס 1420 סל"ד, 6 מסנני דורלאסט "2</w:t>
      </w:r>
      <w:r>
        <w:t>X</w:t>
      </w:r>
      <w:r>
        <w:rPr>
          <w:rtl/>
        </w:rPr>
        <w:t xml:space="preserve"> "20</w:t>
      </w:r>
      <w:r>
        <w:t>X</w:t>
      </w:r>
      <w:r>
        <w:rPr>
          <w:rtl/>
        </w:rPr>
        <w:t xml:space="preserve"> "16.</w:t>
      </w:r>
    </w:p>
    <w:p w14:paraId="5785C7F8" w14:textId="77777777" w:rsidR="005E34F1" w:rsidRDefault="005E34F1" w:rsidP="005E34F1">
      <w:pPr>
        <w:pStyle w:val="2f5"/>
        <w:numPr>
          <w:ilvl w:val="0"/>
          <w:numId w:val="37"/>
        </w:numPr>
        <w:tabs>
          <w:tab w:val="clear" w:pos="1871"/>
          <w:tab w:val="num" w:pos="707"/>
        </w:tabs>
        <w:ind w:left="707" w:right="0" w:hanging="425"/>
        <w:rPr>
          <w:rtl/>
        </w:rPr>
      </w:pPr>
      <w:r w:rsidRPr="00625C2D">
        <w:rPr>
          <w:u w:val="single"/>
          <w:rtl/>
        </w:rPr>
        <w:t>יחידה מ</w:t>
      </w:r>
      <w:r w:rsidRPr="00625C2D">
        <w:rPr>
          <w:rFonts w:hint="cs"/>
          <w:u w:val="single"/>
          <w:rtl/>
        </w:rPr>
        <w:t>א-</w:t>
      </w:r>
      <w:r w:rsidRPr="00625C2D">
        <w:rPr>
          <w:u w:val="single"/>
          <w:rtl/>
        </w:rPr>
        <w:t xml:space="preserve">3 למיזוג חדר אוכל </w:t>
      </w:r>
      <w:r>
        <w:rPr>
          <w:rtl/>
        </w:rPr>
        <w:t xml:space="preserve">במרתף בנין ראשי. ספיקת אויר </w:t>
      </w:r>
      <w:r>
        <w:t>CFM</w:t>
      </w:r>
      <w:r>
        <w:rPr>
          <w:rtl/>
        </w:rPr>
        <w:t xml:space="preserve"> 5,700, נחשון מים קרים לתפוקה </w:t>
      </w:r>
      <w:r>
        <w:t>HR</w:t>
      </w:r>
      <w:r>
        <w:rPr>
          <w:rtl/>
        </w:rPr>
        <w:t>/</w:t>
      </w:r>
      <w:r>
        <w:t>BTU</w:t>
      </w:r>
      <w:r>
        <w:rPr>
          <w:rtl/>
        </w:rPr>
        <w:t xml:space="preserve"> 2,000,000, מנוע 3 כ"ס 1450 סל"ד, 8 מסנני דורלאסט</w:t>
      </w:r>
      <w:r>
        <w:rPr>
          <w:rFonts w:hint="cs"/>
          <w:rtl/>
        </w:rPr>
        <w:t xml:space="preserve"> </w:t>
      </w:r>
      <w:r>
        <w:rPr>
          <w:rtl/>
        </w:rPr>
        <w:t>"2</w:t>
      </w:r>
      <w:r>
        <w:t>X</w:t>
      </w:r>
      <w:r>
        <w:rPr>
          <w:rtl/>
        </w:rPr>
        <w:t xml:space="preserve"> "20</w:t>
      </w:r>
      <w:r>
        <w:t>X</w:t>
      </w:r>
      <w:r>
        <w:rPr>
          <w:rtl/>
        </w:rPr>
        <w:t xml:space="preserve"> "16. גופי חימום חשמליים בתעלת ההספקה.</w:t>
      </w:r>
    </w:p>
    <w:p w14:paraId="42554F02" w14:textId="77777777" w:rsidR="005E34F1" w:rsidRDefault="005E34F1" w:rsidP="005E34F1">
      <w:pPr>
        <w:pStyle w:val="2f5"/>
        <w:numPr>
          <w:ilvl w:val="0"/>
          <w:numId w:val="37"/>
        </w:numPr>
        <w:tabs>
          <w:tab w:val="clear" w:pos="1871"/>
          <w:tab w:val="num" w:pos="707"/>
        </w:tabs>
        <w:ind w:left="707" w:right="0" w:hanging="425"/>
        <w:rPr>
          <w:rtl/>
        </w:rPr>
      </w:pPr>
      <w:r>
        <w:rPr>
          <w:u w:val="single"/>
          <w:rtl/>
        </w:rPr>
        <w:t>יחידות מא - 4.1, 4.2, 4.3, 4.4 למיזוג חדר מחשב</w:t>
      </w:r>
      <w:r>
        <w:rPr>
          <w:rtl/>
        </w:rPr>
        <w:t xml:space="preserve"> - כ"א תוצרת "הירוס" דגם </w:t>
      </w:r>
      <w:r>
        <w:t>TC</w:t>
      </w:r>
      <w:r>
        <w:rPr>
          <w:rtl/>
        </w:rPr>
        <w:t>8</w:t>
      </w:r>
      <w:r>
        <w:t>T</w:t>
      </w:r>
      <w:r>
        <w:rPr>
          <w:rtl/>
        </w:rPr>
        <w:t xml:space="preserve"> עם מנוע 7.5 כ"ס, נחשון מים קרים וגופי חימום חשמליים 10 קו"ט.</w:t>
      </w:r>
    </w:p>
    <w:p w14:paraId="5DC4D85E" w14:textId="77777777" w:rsidR="005E34F1" w:rsidRDefault="005E34F1" w:rsidP="005E34F1">
      <w:pPr>
        <w:pStyle w:val="2f5"/>
        <w:numPr>
          <w:ilvl w:val="0"/>
          <w:numId w:val="37"/>
        </w:numPr>
        <w:tabs>
          <w:tab w:val="clear" w:pos="1871"/>
          <w:tab w:val="num" w:pos="707"/>
        </w:tabs>
        <w:ind w:left="707" w:right="0" w:hanging="425"/>
        <w:rPr>
          <w:rtl/>
        </w:rPr>
      </w:pPr>
      <w:r w:rsidRPr="00625C2D">
        <w:rPr>
          <w:u w:val="single"/>
          <w:rtl/>
        </w:rPr>
        <w:t xml:space="preserve">יחידה מא - 5.1 ויחידה מא - 5.2  2 יחידת למיזוג חדר </w:t>
      </w:r>
      <w:r w:rsidRPr="00625C2D">
        <w:rPr>
          <w:u w:val="single"/>
        </w:rPr>
        <w:t>UPS</w:t>
      </w:r>
      <w:r>
        <w:rPr>
          <w:rtl/>
        </w:rPr>
        <w:t xml:space="preserve"> במרתף בנין ראשי, אחת גיבוי לשניה. כ"א - ספיקת אויר </w:t>
      </w:r>
      <w:r>
        <w:t>CFM</w:t>
      </w:r>
      <w:r>
        <w:rPr>
          <w:rtl/>
        </w:rPr>
        <w:t xml:space="preserve"> 1,800 עם נחשון מים קרים לתפוקה </w:t>
      </w:r>
      <w:r>
        <w:t>HR</w:t>
      </w:r>
      <w:r>
        <w:rPr>
          <w:rtl/>
        </w:rPr>
        <w:t>/</w:t>
      </w:r>
      <w:r>
        <w:t>BTU</w:t>
      </w:r>
      <w:r>
        <w:rPr>
          <w:rtl/>
        </w:rPr>
        <w:t xml:space="preserve"> 50,000, מנוע 1 כ"ס 1420 סל"ד, 2 מסנני דורלאסט "2</w:t>
      </w:r>
      <w:r>
        <w:t>X</w:t>
      </w:r>
      <w:r>
        <w:rPr>
          <w:rtl/>
        </w:rPr>
        <w:t xml:space="preserve"> "16</w:t>
      </w:r>
      <w:r>
        <w:t>X</w:t>
      </w:r>
      <w:r>
        <w:rPr>
          <w:rtl/>
        </w:rPr>
        <w:t xml:space="preserve"> "24.</w:t>
      </w:r>
    </w:p>
    <w:p w14:paraId="63AD636A" w14:textId="77777777" w:rsidR="005E34F1" w:rsidRDefault="005E34F1" w:rsidP="005E34F1">
      <w:pPr>
        <w:pStyle w:val="2f5"/>
        <w:numPr>
          <w:ilvl w:val="0"/>
          <w:numId w:val="37"/>
        </w:numPr>
        <w:tabs>
          <w:tab w:val="clear" w:pos="1871"/>
          <w:tab w:val="num" w:pos="707"/>
        </w:tabs>
        <w:ind w:left="707" w:right="0" w:hanging="425"/>
        <w:rPr>
          <w:rtl/>
        </w:rPr>
      </w:pPr>
      <w:r>
        <w:rPr>
          <w:u w:val="single"/>
          <w:rtl/>
        </w:rPr>
        <w:t>יחידה מא - 6 למיזוג מחסן נייר</w:t>
      </w:r>
      <w:r>
        <w:rPr>
          <w:rtl/>
        </w:rPr>
        <w:t xml:space="preserve"> במרתף בנין ראשי - ספיקת אויר </w:t>
      </w:r>
      <w:r>
        <w:t>CFM</w:t>
      </w:r>
      <w:r>
        <w:rPr>
          <w:rtl/>
        </w:rPr>
        <w:t xml:space="preserve"> 1,200, נחשון מים קרים לתפוקה </w:t>
      </w:r>
      <w:r>
        <w:t>HR</w:t>
      </w:r>
      <w:r>
        <w:rPr>
          <w:rtl/>
        </w:rPr>
        <w:t>/</w:t>
      </w:r>
      <w:r>
        <w:t>BTU</w:t>
      </w:r>
      <w:r>
        <w:rPr>
          <w:rtl/>
        </w:rPr>
        <w:t xml:space="preserve"> 50,000, גופי חימום חשמליים דרגה אחת 3 קו"ט, מנוע ½ כ"ס 1420 סל"ד, 2 מסנני דורלאסט "2</w:t>
      </w:r>
      <w:r>
        <w:t>X</w:t>
      </w:r>
      <w:r>
        <w:rPr>
          <w:rtl/>
        </w:rPr>
        <w:t xml:space="preserve"> "20</w:t>
      </w:r>
      <w:r>
        <w:t>X</w:t>
      </w:r>
      <w:r>
        <w:rPr>
          <w:rtl/>
        </w:rPr>
        <w:t xml:space="preserve"> "16.</w:t>
      </w:r>
    </w:p>
    <w:p w14:paraId="0DCBCE79" w14:textId="77777777" w:rsidR="005E34F1" w:rsidRDefault="005E34F1" w:rsidP="005E34F1">
      <w:pPr>
        <w:pStyle w:val="2f5"/>
        <w:numPr>
          <w:ilvl w:val="0"/>
          <w:numId w:val="37"/>
        </w:numPr>
        <w:tabs>
          <w:tab w:val="clear" w:pos="1871"/>
          <w:tab w:val="num" w:pos="707"/>
        </w:tabs>
        <w:ind w:left="707" w:right="0" w:hanging="425"/>
        <w:rPr>
          <w:rtl/>
        </w:rPr>
      </w:pPr>
      <w:r>
        <w:rPr>
          <w:u w:val="single"/>
          <w:rtl/>
        </w:rPr>
        <w:t>יחידה י.א.צ. 5 - למיזוג אויר צח לבנין הנהלת מינהל המחקר</w:t>
      </w:r>
      <w:r>
        <w:rPr>
          <w:rtl/>
        </w:rPr>
        <w:t xml:space="preserve"> מותקנת על הגג. ספיקת אויר </w:t>
      </w:r>
      <w:r>
        <w:t>CFM</w:t>
      </w:r>
      <w:r>
        <w:rPr>
          <w:rtl/>
        </w:rPr>
        <w:t xml:space="preserve"> 3,600, סוללת מים קרים לתפוקה </w:t>
      </w:r>
      <w:r>
        <w:t>HR</w:t>
      </w:r>
      <w:r>
        <w:rPr>
          <w:rtl/>
        </w:rPr>
        <w:t>/</w:t>
      </w:r>
      <w:r>
        <w:t>BTU</w:t>
      </w:r>
      <w:r>
        <w:rPr>
          <w:rtl/>
        </w:rPr>
        <w:t xml:space="preserve"> 250,000, גופי חימם חשמליים 3 דרגות </w:t>
      </w:r>
      <w:r>
        <w:t>X</w:t>
      </w:r>
      <w:r>
        <w:rPr>
          <w:rtl/>
        </w:rPr>
        <w:t xml:space="preserve"> 6 קו"ט, מנוע 2 כ"ס 1420 סל"ד, 4 מסנני דורלאסט "2</w:t>
      </w:r>
      <w:r>
        <w:t>X</w:t>
      </w:r>
      <w:r>
        <w:rPr>
          <w:rtl/>
        </w:rPr>
        <w:t xml:space="preserve"> "24</w:t>
      </w:r>
      <w:r>
        <w:t>X</w:t>
      </w:r>
      <w:r>
        <w:rPr>
          <w:rtl/>
        </w:rPr>
        <w:t xml:space="preserve"> "16.</w:t>
      </w:r>
    </w:p>
    <w:p w14:paraId="5EBCC030" w14:textId="77777777" w:rsidR="005E34F1" w:rsidRDefault="005E34F1" w:rsidP="005E34F1">
      <w:pPr>
        <w:pStyle w:val="2f5"/>
        <w:numPr>
          <w:ilvl w:val="0"/>
          <w:numId w:val="37"/>
        </w:numPr>
        <w:tabs>
          <w:tab w:val="clear" w:pos="1871"/>
          <w:tab w:val="num" w:pos="707"/>
        </w:tabs>
        <w:ind w:left="707" w:right="0" w:hanging="425"/>
        <w:rPr>
          <w:rtl/>
        </w:rPr>
      </w:pPr>
      <w:r>
        <w:rPr>
          <w:u w:val="single"/>
          <w:rtl/>
        </w:rPr>
        <w:t>יחידה י.א.צ 6 - למיזוג אויר צח לבנין ש.ה.מ.</w:t>
      </w:r>
      <w:r>
        <w:rPr>
          <w:rtl/>
        </w:rPr>
        <w:t xml:space="preserve"> מותקנת על הגג. ספיקת אויר </w:t>
      </w:r>
      <w:r>
        <w:t>CFM</w:t>
      </w:r>
      <w:r>
        <w:rPr>
          <w:rtl/>
        </w:rPr>
        <w:t xml:space="preserve"> 6,000, נחשון מים קרים לתפוקה </w:t>
      </w:r>
      <w:r>
        <w:t>HR</w:t>
      </w:r>
      <w:r>
        <w:rPr>
          <w:rtl/>
        </w:rPr>
        <w:t>/</w:t>
      </w:r>
      <w:r>
        <w:t>BTU</w:t>
      </w:r>
      <w:r>
        <w:rPr>
          <w:rtl/>
        </w:rPr>
        <w:t xml:space="preserve"> 400,000, גופי חימום חשמליים 4 דרגות </w:t>
      </w:r>
      <w:r>
        <w:t>X</w:t>
      </w:r>
      <w:r>
        <w:rPr>
          <w:rtl/>
        </w:rPr>
        <w:t xml:space="preserve"> 9 קו"ט, מנוע 3 כ"ס 1420 סל"ד, 8 מסנני דורלאסט "2</w:t>
      </w:r>
      <w:r>
        <w:t>X</w:t>
      </w:r>
      <w:r>
        <w:rPr>
          <w:rtl/>
        </w:rPr>
        <w:t xml:space="preserve"> "20</w:t>
      </w:r>
      <w:r>
        <w:t>X</w:t>
      </w:r>
      <w:r>
        <w:rPr>
          <w:rtl/>
        </w:rPr>
        <w:t xml:space="preserve"> "16.</w:t>
      </w:r>
    </w:p>
    <w:p w14:paraId="0A25CF2D" w14:textId="77777777" w:rsidR="005E34F1" w:rsidRDefault="005E34F1" w:rsidP="005E34F1">
      <w:pPr>
        <w:pStyle w:val="2f5"/>
        <w:numPr>
          <w:ilvl w:val="0"/>
          <w:numId w:val="37"/>
        </w:numPr>
        <w:tabs>
          <w:tab w:val="clear" w:pos="1871"/>
          <w:tab w:val="num" w:pos="707"/>
        </w:tabs>
        <w:ind w:left="707" w:right="0" w:hanging="425"/>
        <w:rPr>
          <w:rtl/>
        </w:rPr>
      </w:pPr>
      <w:r>
        <w:rPr>
          <w:u w:val="single"/>
          <w:rtl/>
        </w:rPr>
        <w:t>יחידה מא - 7 למיזוג חדר ישיבות על גג בנין ש.ה.מ</w:t>
      </w:r>
      <w:r>
        <w:rPr>
          <w:rtl/>
        </w:rPr>
        <w:t xml:space="preserve">. מותקנת על הגג. ספיקת אויר </w:t>
      </w:r>
      <w:r>
        <w:t>CFM</w:t>
      </w:r>
      <w:r>
        <w:rPr>
          <w:rtl/>
        </w:rPr>
        <w:t xml:space="preserve"> 2,400 נחשון מים קרים לתפוקה </w:t>
      </w:r>
      <w:r>
        <w:t>HR</w:t>
      </w:r>
      <w:r>
        <w:rPr>
          <w:rtl/>
        </w:rPr>
        <w:t>/</w:t>
      </w:r>
      <w:r>
        <w:t>BTU</w:t>
      </w:r>
      <w:r>
        <w:rPr>
          <w:rtl/>
        </w:rPr>
        <w:t xml:space="preserve"> 75,000, גופי חימום חשמליים 3 דרגות </w:t>
      </w:r>
      <w:r>
        <w:t>X</w:t>
      </w:r>
      <w:r>
        <w:rPr>
          <w:rtl/>
        </w:rPr>
        <w:t xml:space="preserve"> 3 קו"ט, מנוע 1.5 כ"ס 1430 סל"ד, 2 מסנני דורלאסט "2</w:t>
      </w:r>
      <w:r>
        <w:t>X</w:t>
      </w:r>
      <w:r>
        <w:rPr>
          <w:rtl/>
        </w:rPr>
        <w:t xml:space="preserve"> "24</w:t>
      </w:r>
      <w:r>
        <w:t>X</w:t>
      </w:r>
      <w:r>
        <w:rPr>
          <w:rtl/>
        </w:rPr>
        <w:t xml:space="preserve"> "24.</w:t>
      </w:r>
    </w:p>
    <w:p w14:paraId="6789ADBD" w14:textId="77777777" w:rsidR="005E34F1" w:rsidRDefault="005E34F1" w:rsidP="005E34F1">
      <w:pPr>
        <w:pStyle w:val="2f5"/>
        <w:numPr>
          <w:ilvl w:val="0"/>
          <w:numId w:val="37"/>
        </w:numPr>
        <w:tabs>
          <w:tab w:val="clear" w:pos="1871"/>
          <w:tab w:val="num" w:pos="707"/>
        </w:tabs>
        <w:ind w:left="707" w:right="0" w:hanging="425"/>
        <w:rPr>
          <w:rtl/>
        </w:rPr>
      </w:pPr>
      <w:r>
        <w:rPr>
          <w:u w:val="single"/>
          <w:rtl/>
        </w:rPr>
        <w:t>יחידות מפוח נחשון</w:t>
      </w:r>
      <w:r>
        <w:rPr>
          <w:rtl/>
        </w:rPr>
        <w:t xml:space="preserve"> נסתרות בנגרות או בתקרה, תוצרת "פרג" עם נחשון מים קרים וגופי חימום חשמליים.</w:t>
      </w:r>
    </w:p>
    <w:p w14:paraId="27DB14F0" w14:textId="77777777" w:rsidR="005E34F1" w:rsidRDefault="005E34F1" w:rsidP="005E34F1">
      <w:pPr>
        <w:pStyle w:val="2f5"/>
        <w:rPr>
          <w:u w:val="single"/>
          <w:rtl/>
        </w:rPr>
      </w:pPr>
    </w:p>
    <w:tbl>
      <w:tblPr>
        <w:bidiVisual/>
        <w:tblW w:w="0" w:type="auto"/>
        <w:tblInd w:w="1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297"/>
        <w:gridCol w:w="1297"/>
        <w:gridCol w:w="1233"/>
        <w:gridCol w:w="1361"/>
        <w:gridCol w:w="1297"/>
      </w:tblGrid>
      <w:tr w:rsidR="005E34F1" w14:paraId="5C374710" w14:textId="77777777" w:rsidTr="00BF5885">
        <w:tc>
          <w:tcPr>
            <w:tcW w:w="2268" w:type="dxa"/>
            <w:tcBorders>
              <w:top w:val="single" w:sz="24" w:space="0" w:color="auto"/>
              <w:left w:val="single" w:sz="24" w:space="0" w:color="auto"/>
            </w:tcBorders>
            <w:shd w:val="clear" w:color="auto" w:fill="FFFF00"/>
            <w:vAlign w:val="center"/>
          </w:tcPr>
          <w:p w14:paraId="1ABEF689" w14:textId="77777777" w:rsidR="005E34F1" w:rsidRDefault="005E34F1" w:rsidP="00BF5885">
            <w:pPr>
              <w:pStyle w:val="2f5"/>
              <w:ind w:left="0" w:firstLine="0"/>
              <w:jc w:val="center"/>
              <w:rPr>
                <w:b/>
                <w:bCs/>
                <w:rtl/>
              </w:rPr>
            </w:pPr>
            <w:r>
              <w:rPr>
                <w:b/>
                <w:bCs/>
                <w:rtl/>
              </w:rPr>
              <w:t>סימון</w:t>
            </w:r>
          </w:p>
        </w:tc>
        <w:tc>
          <w:tcPr>
            <w:tcW w:w="1297" w:type="dxa"/>
            <w:tcBorders>
              <w:top w:val="single" w:sz="24" w:space="0" w:color="auto"/>
            </w:tcBorders>
            <w:shd w:val="clear" w:color="auto" w:fill="FFFF00"/>
            <w:vAlign w:val="center"/>
          </w:tcPr>
          <w:p w14:paraId="2B0493DA" w14:textId="77777777" w:rsidR="005E34F1" w:rsidRDefault="005E34F1" w:rsidP="00BF5885">
            <w:pPr>
              <w:pStyle w:val="2f5"/>
              <w:ind w:left="0" w:firstLine="0"/>
              <w:jc w:val="center"/>
              <w:rPr>
                <w:b/>
                <w:bCs/>
                <w:rtl/>
              </w:rPr>
            </w:pPr>
            <w:r>
              <w:rPr>
                <w:b/>
                <w:bCs/>
                <w:rtl/>
              </w:rPr>
              <w:t xml:space="preserve">3 </w:t>
            </w:r>
            <w:r>
              <w:rPr>
                <w:b/>
                <w:bCs/>
              </w:rPr>
              <w:t>FC</w:t>
            </w:r>
          </w:p>
        </w:tc>
        <w:tc>
          <w:tcPr>
            <w:tcW w:w="1297" w:type="dxa"/>
            <w:tcBorders>
              <w:top w:val="single" w:sz="24" w:space="0" w:color="auto"/>
            </w:tcBorders>
            <w:shd w:val="clear" w:color="auto" w:fill="FFFF00"/>
            <w:vAlign w:val="center"/>
          </w:tcPr>
          <w:p w14:paraId="69A8E0DE" w14:textId="77777777" w:rsidR="005E34F1" w:rsidRDefault="005E34F1" w:rsidP="00BF5885">
            <w:pPr>
              <w:pStyle w:val="2f5"/>
              <w:ind w:left="0" w:firstLine="0"/>
              <w:jc w:val="center"/>
              <w:rPr>
                <w:b/>
                <w:bCs/>
                <w:rtl/>
              </w:rPr>
            </w:pPr>
            <w:r>
              <w:rPr>
                <w:b/>
                <w:bCs/>
                <w:rtl/>
              </w:rPr>
              <w:t xml:space="preserve">4 </w:t>
            </w:r>
            <w:r>
              <w:rPr>
                <w:b/>
                <w:bCs/>
              </w:rPr>
              <w:t>FC</w:t>
            </w:r>
          </w:p>
        </w:tc>
        <w:tc>
          <w:tcPr>
            <w:tcW w:w="1233" w:type="dxa"/>
            <w:tcBorders>
              <w:top w:val="single" w:sz="24" w:space="0" w:color="auto"/>
            </w:tcBorders>
            <w:shd w:val="clear" w:color="auto" w:fill="FFFF00"/>
            <w:vAlign w:val="center"/>
          </w:tcPr>
          <w:p w14:paraId="0EC79A37" w14:textId="77777777" w:rsidR="005E34F1" w:rsidRDefault="005E34F1" w:rsidP="00BF5885">
            <w:pPr>
              <w:pStyle w:val="2f5"/>
              <w:ind w:left="0" w:firstLine="0"/>
              <w:jc w:val="center"/>
              <w:rPr>
                <w:b/>
                <w:bCs/>
                <w:rtl/>
              </w:rPr>
            </w:pPr>
            <w:r>
              <w:rPr>
                <w:b/>
                <w:bCs/>
                <w:rtl/>
              </w:rPr>
              <w:t xml:space="preserve">6 </w:t>
            </w:r>
            <w:r>
              <w:rPr>
                <w:b/>
                <w:bCs/>
              </w:rPr>
              <w:t>FC</w:t>
            </w:r>
          </w:p>
        </w:tc>
        <w:tc>
          <w:tcPr>
            <w:tcW w:w="1361" w:type="dxa"/>
            <w:tcBorders>
              <w:top w:val="single" w:sz="24" w:space="0" w:color="auto"/>
            </w:tcBorders>
            <w:shd w:val="clear" w:color="auto" w:fill="FFFF00"/>
            <w:vAlign w:val="center"/>
          </w:tcPr>
          <w:p w14:paraId="1A73E33C" w14:textId="77777777" w:rsidR="005E34F1" w:rsidRDefault="005E34F1" w:rsidP="00BF5885">
            <w:pPr>
              <w:pStyle w:val="2f5"/>
              <w:ind w:left="0" w:firstLine="0"/>
              <w:jc w:val="center"/>
              <w:rPr>
                <w:b/>
                <w:bCs/>
                <w:rtl/>
              </w:rPr>
            </w:pPr>
            <w:r>
              <w:rPr>
                <w:b/>
                <w:bCs/>
                <w:rtl/>
              </w:rPr>
              <w:t xml:space="preserve">10 </w:t>
            </w:r>
            <w:r>
              <w:rPr>
                <w:b/>
                <w:bCs/>
              </w:rPr>
              <w:t>FC</w:t>
            </w:r>
          </w:p>
        </w:tc>
        <w:tc>
          <w:tcPr>
            <w:tcW w:w="1297" w:type="dxa"/>
            <w:tcBorders>
              <w:top w:val="single" w:sz="24" w:space="0" w:color="auto"/>
              <w:right w:val="single" w:sz="24" w:space="0" w:color="auto"/>
            </w:tcBorders>
            <w:shd w:val="clear" w:color="auto" w:fill="FFFF00"/>
            <w:vAlign w:val="center"/>
          </w:tcPr>
          <w:p w14:paraId="6AE13190" w14:textId="77777777" w:rsidR="005E34F1" w:rsidRDefault="005E34F1" w:rsidP="00BF5885">
            <w:pPr>
              <w:pStyle w:val="2f5"/>
              <w:ind w:left="0" w:firstLine="0"/>
              <w:jc w:val="center"/>
              <w:rPr>
                <w:b/>
                <w:bCs/>
                <w:rtl/>
              </w:rPr>
            </w:pPr>
            <w:r>
              <w:rPr>
                <w:b/>
                <w:bCs/>
                <w:rtl/>
              </w:rPr>
              <w:t xml:space="preserve">12 </w:t>
            </w:r>
            <w:r>
              <w:rPr>
                <w:b/>
                <w:bCs/>
              </w:rPr>
              <w:t>FC</w:t>
            </w:r>
          </w:p>
        </w:tc>
      </w:tr>
      <w:tr w:rsidR="005E34F1" w14:paraId="6716AE9D" w14:textId="77777777" w:rsidTr="00BF5885">
        <w:trPr>
          <w:cantSplit/>
        </w:trPr>
        <w:tc>
          <w:tcPr>
            <w:tcW w:w="2268" w:type="dxa"/>
            <w:tcBorders>
              <w:left w:val="single" w:sz="24" w:space="0" w:color="auto"/>
              <w:bottom w:val="single" w:sz="24" w:space="0" w:color="auto"/>
            </w:tcBorders>
            <w:shd w:val="clear" w:color="auto" w:fill="FFFF00"/>
            <w:vAlign w:val="center"/>
          </w:tcPr>
          <w:p w14:paraId="4FAE246D" w14:textId="77777777" w:rsidR="005E34F1" w:rsidRDefault="005E34F1" w:rsidP="00BF5885">
            <w:pPr>
              <w:pStyle w:val="2f5"/>
              <w:ind w:left="0" w:firstLine="0"/>
              <w:jc w:val="center"/>
              <w:rPr>
                <w:b/>
                <w:bCs/>
                <w:rtl/>
              </w:rPr>
            </w:pPr>
            <w:r>
              <w:rPr>
                <w:b/>
                <w:bCs/>
                <w:rtl/>
              </w:rPr>
              <w:t>דגם</w:t>
            </w:r>
          </w:p>
        </w:tc>
        <w:tc>
          <w:tcPr>
            <w:tcW w:w="3827" w:type="dxa"/>
            <w:gridSpan w:val="3"/>
            <w:tcBorders>
              <w:bottom w:val="single" w:sz="24" w:space="0" w:color="auto"/>
            </w:tcBorders>
            <w:shd w:val="clear" w:color="auto" w:fill="FFFF00"/>
            <w:vAlign w:val="center"/>
          </w:tcPr>
          <w:p w14:paraId="66B84DDA" w14:textId="77777777" w:rsidR="005E34F1" w:rsidRDefault="005E34F1" w:rsidP="00BF5885">
            <w:pPr>
              <w:pStyle w:val="2f5"/>
              <w:ind w:left="0" w:firstLine="0"/>
              <w:jc w:val="center"/>
              <w:rPr>
                <w:b/>
                <w:bCs/>
                <w:rtl/>
              </w:rPr>
            </w:pPr>
            <w:r>
              <w:rPr>
                <w:b/>
                <w:bCs/>
              </w:rPr>
              <w:t>VB</w:t>
            </w:r>
            <w:r>
              <w:rPr>
                <w:b/>
                <w:bCs/>
                <w:rtl/>
              </w:rPr>
              <w:t xml:space="preserve"> (רובם), </w:t>
            </w:r>
            <w:r>
              <w:rPr>
                <w:b/>
                <w:bCs/>
              </w:rPr>
              <w:t>HB</w:t>
            </w:r>
          </w:p>
        </w:tc>
        <w:tc>
          <w:tcPr>
            <w:tcW w:w="2658" w:type="dxa"/>
            <w:gridSpan w:val="2"/>
            <w:tcBorders>
              <w:bottom w:val="single" w:sz="24" w:space="0" w:color="auto"/>
              <w:right w:val="single" w:sz="24" w:space="0" w:color="auto"/>
            </w:tcBorders>
            <w:shd w:val="clear" w:color="auto" w:fill="FFFF00"/>
            <w:vAlign w:val="center"/>
          </w:tcPr>
          <w:p w14:paraId="478F7F62" w14:textId="77777777" w:rsidR="005E34F1" w:rsidRDefault="005E34F1" w:rsidP="00BF5885">
            <w:pPr>
              <w:pStyle w:val="2f5"/>
              <w:ind w:left="0" w:firstLine="0"/>
              <w:jc w:val="center"/>
              <w:rPr>
                <w:b/>
                <w:bCs/>
                <w:rtl/>
              </w:rPr>
            </w:pPr>
            <w:r>
              <w:rPr>
                <w:b/>
                <w:bCs/>
              </w:rPr>
              <w:t>MFCI</w:t>
            </w:r>
            <w:r>
              <w:rPr>
                <w:b/>
                <w:bCs/>
                <w:rtl/>
              </w:rPr>
              <w:t xml:space="preserve"> (מיני)</w:t>
            </w:r>
          </w:p>
        </w:tc>
      </w:tr>
      <w:tr w:rsidR="005E34F1" w14:paraId="2D8B772F" w14:textId="77777777" w:rsidTr="00BF5885">
        <w:tc>
          <w:tcPr>
            <w:tcW w:w="2268" w:type="dxa"/>
            <w:tcBorders>
              <w:top w:val="single" w:sz="24" w:space="0" w:color="auto"/>
              <w:left w:val="single" w:sz="24" w:space="0" w:color="auto"/>
            </w:tcBorders>
          </w:tcPr>
          <w:p w14:paraId="6C3598F8" w14:textId="77777777" w:rsidR="005E34F1" w:rsidRDefault="005E34F1" w:rsidP="00BF5885">
            <w:pPr>
              <w:pStyle w:val="2f5"/>
              <w:ind w:left="0" w:firstLine="0"/>
              <w:rPr>
                <w:rtl/>
              </w:rPr>
            </w:pPr>
            <w:r>
              <w:rPr>
                <w:rtl/>
              </w:rPr>
              <w:t>ספיקת אוי</w:t>
            </w:r>
            <w:r>
              <w:rPr>
                <w:rFonts w:hint="cs"/>
                <w:rtl/>
              </w:rPr>
              <w:t xml:space="preserve">ר </w:t>
            </w:r>
            <w:r>
              <w:t xml:space="preserve"> CFM]</w:t>
            </w:r>
            <w:r>
              <w:rPr>
                <w:rFonts w:hint="cs"/>
                <w:rtl/>
              </w:rPr>
              <w:t>]</w:t>
            </w:r>
          </w:p>
        </w:tc>
        <w:tc>
          <w:tcPr>
            <w:tcW w:w="1297" w:type="dxa"/>
            <w:tcBorders>
              <w:top w:val="single" w:sz="24" w:space="0" w:color="auto"/>
            </w:tcBorders>
            <w:vAlign w:val="center"/>
          </w:tcPr>
          <w:p w14:paraId="5F3A5D6D" w14:textId="77777777" w:rsidR="005E34F1" w:rsidRDefault="005E34F1" w:rsidP="00BF5885">
            <w:pPr>
              <w:pStyle w:val="2f5"/>
              <w:ind w:left="0" w:firstLine="0"/>
              <w:jc w:val="center"/>
              <w:rPr>
                <w:rtl/>
              </w:rPr>
            </w:pPr>
            <w:r>
              <w:rPr>
                <w:rtl/>
              </w:rPr>
              <w:t>440</w:t>
            </w:r>
          </w:p>
        </w:tc>
        <w:tc>
          <w:tcPr>
            <w:tcW w:w="1297" w:type="dxa"/>
            <w:tcBorders>
              <w:top w:val="single" w:sz="24" w:space="0" w:color="auto"/>
            </w:tcBorders>
            <w:vAlign w:val="center"/>
          </w:tcPr>
          <w:p w14:paraId="5D1EF7D6" w14:textId="77777777" w:rsidR="005E34F1" w:rsidRDefault="005E34F1" w:rsidP="00BF5885">
            <w:pPr>
              <w:pStyle w:val="2f5"/>
              <w:ind w:left="0" w:firstLine="0"/>
              <w:jc w:val="center"/>
              <w:rPr>
                <w:rtl/>
              </w:rPr>
            </w:pPr>
            <w:r>
              <w:rPr>
                <w:rtl/>
              </w:rPr>
              <w:t>610</w:t>
            </w:r>
          </w:p>
        </w:tc>
        <w:tc>
          <w:tcPr>
            <w:tcW w:w="1233" w:type="dxa"/>
            <w:tcBorders>
              <w:top w:val="single" w:sz="24" w:space="0" w:color="auto"/>
            </w:tcBorders>
            <w:vAlign w:val="center"/>
          </w:tcPr>
          <w:p w14:paraId="0816B366" w14:textId="77777777" w:rsidR="005E34F1" w:rsidRDefault="005E34F1" w:rsidP="00BF5885">
            <w:pPr>
              <w:pStyle w:val="2f5"/>
              <w:ind w:left="0" w:firstLine="0"/>
              <w:jc w:val="center"/>
              <w:rPr>
                <w:rtl/>
              </w:rPr>
            </w:pPr>
            <w:r>
              <w:rPr>
                <w:rtl/>
              </w:rPr>
              <w:t>860</w:t>
            </w:r>
          </w:p>
        </w:tc>
        <w:tc>
          <w:tcPr>
            <w:tcW w:w="1361" w:type="dxa"/>
            <w:tcBorders>
              <w:top w:val="single" w:sz="24" w:space="0" w:color="auto"/>
            </w:tcBorders>
            <w:vAlign w:val="center"/>
          </w:tcPr>
          <w:p w14:paraId="69ECFDAF" w14:textId="77777777" w:rsidR="005E34F1" w:rsidRDefault="005E34F1" w:rsidP="00BF5885">
            <w:pPr>
              <w:pStyle w:val="2f5"/>
              <w:ind w:left="0" w:firstLine="0"/>
              <w:jc w:val="center"/>
              <w:rPr>
                <w:rtl/>
              </w:rPr>
            </w:pPr>
            <w:r>
              <w:rPr>
                <w:rtl/>
              </w:rPr>
              <w:t>1,200</w:t>
            </w:r>
          </w:p>
        </w:tc>
        <w:tc>
          <w:tcPr>
            <w:tcW w:w="1297" w:type="dxa"/>
            <w:tcBorders>
              <w:top w:val="single" w:sz="24" w:space="0" w:color="auto"/>
              <w:right w:val="single" w:sz="24" w:space="0" w:color="auto"/>
            </w:tcBorders>
            <w:vAlign w:val="center"/>
          </w:tcPr>
          <w:p w14:paraId="43CD142A" w14:textId="77777777" w:rsidR="005E34F1" w:rsidRDefault="005E34F1" w:rsidP="00BF5885">
            <w:pPr>
              <w:pStyle w:val="2f5"/>
              <w:ind w:left="0" w:firstLine="0"/>
              <w:jc w:val="center"/>
              <w:rPr>
                <w:rtl/>
              </w:rPr>
            </w:pPr>
            <w:r>
              <w:rPr>
                <w:rtl/>
              </w:rPr>
              <w:t>2,000</w:t>
            </w:r>
          </w:p>
        </w:tc>
      </w:tr>
      <w:tr w:rsidR="005E34F1" w14:paraId="48D18100" w14:textId="77777777" w:rsidTr="00BF5885">
        <w:tc>
          <w:tcPr>
            <w:tcW w:w="2268" w:type="dxa"/>
            <w:tcBorders>
              <w:left w:val="single" w:sz="24" w:space="0" w:color="auto"/>
            </w:tcBorders>
          </w:tcPr>
          <w:p w14:paraId="5A681D70" w14:textId="77777777" w:rsidR="005E34F1" w:rsidRDefault="005E34F1" w:rsidP="00BF5885">
            <w:pPr>
              <w:pStyle w:val="2f5"/>
              <w:ind w:left="0" w:firstLine="0"/>
              <w:rPr>
                <w:rtl/>
              </w:rPr>
            </w:pPr>
            <w:r>
              <w:rPr>
                <w:rtl/>
              </w:rPr>
              <w:t>שורות עומק</w:t>
            </w:r>
            <w:r>
              <w:rPr>
                <w:rFonts w:hint="cs"/>
                <w:rtl/>
              </w:rPr>
              <w:t xml:space="preserve"> </w:t>
            </w:r>
            <w:r>
              <w:rPr>
                <w:rtl/>
              </w:rPr>
              <w:t>נחשון</w:t>
            </w:r>
          </w:p>
        </w:tc>
        <w:tc>
          <w:tcPr>
            <w:tcW w:w="1297" w:type="dxa"/>
            <w:vAlign w:val="center"/>
          </w:tcPr>
          <w:p w14:paraId="673E49F2" w14:textId="77777777" w:rsidR="005E34F1" w:rsidRDefault="005E34F1" w:rsidP="00BF5885">
            <w:pPr>
              <w:pStyle w:val="2f5"/>
              <w:ind w:left="0" w:firstLine="0"/>
              <w:jc w:val="center"/>
              <w:rPr>
                <w:rtl/>
              </w:rPr>
            </w:pPr>
            <w:r>
              <w:rPr>
                <w:rtl/>
              </w:rPr>
              <w:t>4</w:t>
            </w:r>
          </w:p>
        </w:tc>
        <w:tc>
          <w:tcPr>
            <w:tcW w:w="1297" w:type="dxa"/>
            <w:vAlign w:val="center"/>
          </w:tcPr>
          <w:p w14:paraId="5BA7B735" w14:textId="77777777" w:rsidR="005E34F1" w:rsidRDefault="005E34F1" w:rsidP="00BF5885">
            <w:pPr>
              <w:pStyle w:val="2f5"/>
              <w:ind w:left="0" w:firstLine="0"/>
              <w:jc w:val="center"/>
              <w:rPr>
                <w:rtl/>
              </w:rPr>
            </w:pPr>
            <w:r>
              <w:rPr>
                <w:rtl/>
              </w:rPr>
              <w:t>4</w:t>
            </w:r>
          </w:p>
        </w:tc>
        <w:tc>
          <w:tcPr>
            <w:tcW w:w="1233" w:type="dxa"/>
            <w:vAlign w:val="center"/>
          </w:tcPr>
          <w:p w14:paraId="4C2C547B" w14:textId="77777777" w:rsidR="005E34F1" w:rsidRDefault="005E34F1" w:rsidP="00BF5885">
            <w:pPr>
              <w:pStyle w:val="2f5"/>
              <w:ind w:left="0" w:firstLine="0"/>
              <w:jc w:val="center"/>
              <w:rPr>
                <w:rtl/>
              </w:rPr>
            </w:pPr>
            <w:r>
              <w:rPr>
                <w:rtl/>
              </w:rPr>
              <w:t>4</w:t>
            </w:r>
          </w:p>
        </w:tc>
        <w:tc>
          <w:tcPr>
            <w:tcW w:w="1361" w:type="dxa"/>
            <w:vAlign w:val="center"/>
          </w:tcPr>
          <w:p w14:paraId="5BB1BF8F" w14:textId="77777777" w:rsidR="005E34F1" w:rsidRDefault="005E34F1" w:rsidP="00BF5885">
            <w:pPr>
              <w:pStyle w:val="2f5"/>
              <w:ind w:left="0" w:firstLine="0"/>
              <w:jc w:val="center"/>
              <w:rPr>
                <w:rtl/>
              </w:rPr>
            </w:pPr>
            <w:r>
              <w:rPr>
                <w:rtl/>
              </w:rPr>
              <w:t>5</w:t>
            </w:r>
          </w:p>
        </w:tc>
        <w:tc>
          <w:tcPr>
            <w:tcW w:w="1297" w:type="dxa"/>
            <w:tcBorders>
              <w:right w:val="single" w:sz="24" w:space="0" w:color="auto"/>
            </w:tcBorders>
            <w:vAlign w:val="center"/>
          </w:tcPr>
          <w:p w14:paraId="4D0EB8B9" w14:textId="77777777" w:rsidR="005E34F1" w:rsidRDefault="005E34F1" w:rsidP="00BF5885">
            <w:pPr>
              <w:pStyle w:val="2f5"/>
              <w:ind w:left="0" w:firstLine="0"/>
              <w:jc w:val="center"/>
              <w:rPr>
                <w:rtl/>
              </w:rPr>
            </w:pPr>
            <w:r>
              <w:rPr>
                <w:rtl/>
              </w:rPr>
              <w:t>5</w:t>
            </w:r>
          </w:p>
        </w:tc>
      </w:tr>
      <w:tr w:rsidR="005E34F1" w14:paraId="3FAD2DD3" w14:textId="77777777" w:rsidTr="00BF5885">
        <w:tc>
          <w:tcPr>
            <w:tcW w:w="2268" w:type="dxa"/>
            <w:tcBorders>
              <w:left w:val="single" w:sz="24" w:space="0" w:color="auto"/>
            </w:tcBorders>
          </w:tcPr>
          <w:p w14:paraId="284EB724" w14:textId="77777777" w:rsidR="005E34F1" w:rsidRDefault="005E34F1" w:rsidP="00BF5885">
            <w:pPr>
              <w:pStyle w:val="2f5"/>
              <w:ind w:left="0" w:firstLine="0"/>
              <w:rPr>
                <w:rtl/>
              </w:rPr>
            </w:pPr>
            <w:r>
              <w:rPr>
                <w:rtl/>
              </w:rPr>
              <w:t>תפוקת קירור</w:t>
            </w:r>
            <w:r>
              <w:rPr>
                <w:rFonts w:hint="cs"/>
                <w:rtl/>
              </w:rPr>
              <w:t xml:space="preserve"> </w:t>
            </w:r>
            <w:r>
              <w:t>HR]</w:t>
            </w:r>
            <w:r>
              <w:rPr>
                <w:rtl/>
              </w:rPr>
              <w:t>/</w:t>
            </w:r>
            <w:r>
              <w:t>BTU</w:t>
            </w:r>
            <w:r>
              <w:rPr>
                <w:rFonts w:hint="cs"/>
                <w:rtl/>
              </w:rPr>
              <w:t>]</w:t>
            </w:r>
          </w:p>
        </w:tc>
        <w:tc>
          <w:tcPr>
            <w:tcW w:w="1297" w:type="dxa"/>
            <w:vAlign w:val="center"/>
          </w:tcPr>
          <w:p w14:paraId="6ED4A742" w14:textId="77777777" w:rsidR="005E34F1" w:rsidRDefault="005E34F1" w:rsidP="00BF5885">
            <w:pPr>
              <w:pStyle w:val="2f5"/>
              <w:ind w:left="0" w:firstLine="0"/>
              <w:jc w:val="center"/>
              <w:rPr>
                <w:rtl/>
              </w:rPr>
            </w:pPr>
            <w:r>
              <w:rPr>
                <w:rtl/>
              </w:rPr>
              <w:t>12,180</w:t>
            </w:r>
          </w:p>
        </w:tc>
        <w:tc>
          <w:tcPr>
            <w:tcW w:w="1297" w:type="dxa"/>
            <w:vAlign w:val="center"/>
          </w:tcPr>
          <w:p w14:paraId="6F217E3E" w14:textId="77777777" w:rsidR="005E34F1" w:rsidRDefault="005E34F1" w:rsidP="00BF5885">
            <w:pPr>
              <w:pStyle w:val="2f5"/>
              <w:ind w:left="0" w:firstLine="0"/>
              <w:jc w:val="center"/>
              <w:rPr>
                <w:rtl/>
              </w:rPr>
            </w:pPr>
            <w:r>
              <w:rPr>
                <w:rtl/>
              </w:rPr>
              <w:t>14,800</w:t>
            </w:r>
          </w:p>
        </w:tc>
        <w:tc>
          <w:tcPr>
            <w:tcW w:w="1233" w:type="dxa"/>
            <w:vAlign w:val="center"/>
          </w:tcPr>
          <w:p w14:paraId="72F506AF" w14:textId="77777777" w:rsidR="005E34F1" w:rsidRDefault="005E34F1" w:rsidP="00BF5885">
            <w:pPr>
              <w:pStyle w:val="2f5"/>
              <w:ind w:left="0" w:firstLine="0"/>
              <w:jc w:val="center"/>
              <w:rPr>
                <w:rtl/>
              </w:rPr>
            </w:pPr>
            <w:r>
              <w:rPr>
                <w:rtl/>
              </w:rPr>
              <w:t>22,150</w:t>
            </w:r>
          </w:p>
        </w:tc>
        <w:tc>
          <w:tcPr>
            <w:tcW w:w="1361" w:type="dxa"/>
            <w:vAlign w:val="center"/>
          </w:tcPr>
          <w:p w14:paraId="3D0E52A6" w14:textId="77777777" w:rsidR="005E34F1" w:rsidRDefault="005E34F1" w:rsidP="00BF5885">
            <w:pPr>
              <w:pStyle w:val="2f5"/>
              <w:ind w:left="0" w:firstLine="0"/>
              <w:jc w:val="center"/>
              <w:rPr>
                <w:rtl/>
              </w:rPr>
            </w:pPr>
            <w:r>
              <w:rPr>
                <w:rtl/>
              </w:rPr>
              <w:t>35,650</w:t>
            </w:r>
          </w:p>
        </w:tc>
        <w:tc>
          <w:tcPr>
            <w:tcW w:w="1297" w:type="dxa"/>
            <w:tcBorders>
              <w:right w:val="single" w:sz="24" w:space="0" w:color="auto"/>
            </w:tcBorders>
            <w:vAlign w:val="center"/>
          </w:tcPr>
          <w:p w14:paraId="69857382" w14:textId="77777777" w:rsidR="005E34F1" w:rsidRDefault="005E34F1" w:rsidP="00BF5885">
            <w:pPr>
              <w:pStyle w:val="2f5"/>
              <w:ind w:left="0" w:firstLine="0"/>
              <w:jc w:val="center"/>
              <w:rPr>
                <w:rtl/>
              </w:rPr>
            </w:pPr>
            <w:r>
              <w:rPr>
                <w:rtl/>
              </w:rPr>
              <w:t>41,850</w:t>
            </w:r>
          </w:p>
        </w:tc>
      </w:tr>
      <w:tr w:rsidR="005E34F1" w14:paraId="4E5DCF84" w14:textId="77777777" w:rsidTr="00BF5885">
        <w:tc>
          <w:tcPr>
            <w:tcW w:w="2268" w:type="dxa"/>
            <w:tcBorders>
              <w:left w:val="single" w:sz="24" w:space="0" w:color="auto"/>
              <w:bottom w:val="single" w:sz="24" w:space="0" w:color="auto"/>
            </w:tcBorders>
          </w:tcPr>
          <w:p w14:paraId="71C3CB32" w14:textId="77777777" w:rsidR="005E34F1" w:rsidRDefault="005E34F1" w:rsidP="00BF5885">
            <w:pPr>
              <w:pStyle w:val="2f5"/>
              <w:ind w:left="0" w:firstLine="0"/>
              <w:rPr>
                <w:rtl/>
              </w:rPr>
            </w:pPr>
            <w:r>
              <w:rPr>
                <w:rtl/>
              </w:rPr>
              <w:t>גופי חימום</w:t>
            </w:r>
            <w:r>
              <w:rPr>
                <w:rFonts w:hint="cs"/>
                <w:rtl/>
              </w:rPr>
              <w:t xml:space="preserve"> </w:t>
            </w:r>
            <w:r>
              <w:t>KW]</w:t>
            </w:r>
            <w:r>
              <w:rPr>
                <w:rFonts w:hint="cs"/>
                <w:rtl/>
              </w:rPr>
              <w:t>]</w:t>
            </w:r>
          </w:p>
        </w:tc>
        <w:tc>
          <w:tcPr>
            <w:tcW w:w="1297" w:type="dxa"/>
            <w:tcBorders>
              <w:bottom w:val="single" w:sz="24" w:space="0" w:color="auto"/>
            </w:tcBorders>
            <w:vAlign w:val="center"/>
          </w:tcPr>
          <w:p w14:paraId="7F572B4E" w14:textId="77777777" w:rsidR="005E34F1" w:rsidRDefault="005E34F1" w:rsidP="00BF5885">
            <w:pPr>
              <w:pStyle w:val="2f5"/>
              <w:ind w:left="0" w:firstLine="0"/>
              <w:jc w:val="center"/>
              <w:rPr>
                <w:rtl/>
              </w:rPr>
            </w:pPr>
            <w:r>
              <w:rPr>
                <w:rtl/>
              </w:rPr>
              <w:t>2</w:t>
            </w:r>
          </w:p>
        </w:tc>
        <w:tc>
          <w:tcPr>
            <w:tcW w:w="1297" w:type="dxa"/>
            <w:tcBorders>
              <w:bottom w:val="single" w:sz="24" w:space="0" w:color="auto"/>
            </w:tcBorders>
            <w:vAlign w:val="center"/>
          </w:tcPr>
          <w:p w14:paraId="4E255023" w14:textId="77777777" w:rsidR="005E34F1" w:rsidRDefault="005E34F1" w:rsidP="00BF5885">
            <w:pPr>
              <w:pStyle w:val="2f5"/>
              <w:ind w:left="0" w:firstLine="0"/>
              <w:jc w:val="center"/>
              <w:rPr>
                <w:rtl/>
              </w:rPr>
            </w:pPr>
            <w:r>
              <w:rPr>
                <w:rtl/>
              </w:rPr>
              <w:t>2</w:t>
            </w:r>
          </w:p>
        </w:tc>
        <w:tc>
          <w:tcPr>
            <w:tcW w:w="1233" w:type="dxa"/>
            <w:tcBorders>
              <w:bottom w:val="single" w:sz="24" w:space="0" w:color="auto"/>
            </w:tcBorders>
            <w:vAlign w:val="center"/>
          </w:tcPr>
          <w:p w14:paraId="088031D9" w14:textId="77777777" w:rsidR="005E34F1" w:rsidRDefault="005E34F1" w:rsidP="00BF5885">
            <w:pPr>
              <w:pStyle w:val="2f5"/>
              <w:ind w:left="0" w:firstLine="0"/>
              <w:jc w:val="center"/>
              <w:rPr>
                <w:rtl/>
              </w:rPr>
            </w:pPr>
            <w:r>
              <w:rPr>
                <w:rtl/>
              </w:rPr>
              <w:t>2</w:t>
            </w:r>
          </w:p>
        </w:tc>
        <w:tc>
          <w:tcPr>
            <w:tcW w:w="1361" w:type="dxa"/>
            <w:tcBorders>
              <w:bottom w:val="single" w:sz="24" w:space="0" w:color="auto"/>
            </w:tcBorders>
            <w:vAlign w:val="center"/>
          </w:tcPr>
          <w:p w14:paraId="39051139" w14:textId="77777777" w:rsidR="005E34F1" w:rsidRDefault="005E34F1" w:rsidP="00BF5885">
            <w:pPr>
              <w:pStyle w:val="2f5"/>
              <w:ind w:left="0" w:firstLine="0"/>
              <w:jc w:val="center"/>
              <w:rPr>
                <w:rtl/>
              </w:rPr>
            </w:pPr>
            <w:r>
              <w:rPr>
                <w:rtl/>
              </w:rPr>
              <w:t>4</w:t>
            </w:r>
          </w:p>
        </w:tc>
        <w:tc>
          <w:tcPr>
            <w:tcW w:w="1297" w:type="dxa"/>
            <w:tcBorders>
              <w:bottom w:val="single" w:sz="24" w:space="0" w:color="auto"/>
              <w:right w:val="single" w:sz="24" w:space="0" w:color="auto"/>
            </w:tcBorders>
            <w:vAlign w:val="center"/>
          </w:tcPr>
          <w:p w14:paraId="127284D0" w14:textId="77777777" w:rsidR="005E34F1" w:rsidRDefault="005E34F1" w:rsidP="00BF5885">
            <w:pPr>
              <w:pStyle w:val="2f5"/>
              <w:ind w:left="0" w:firstLine="0"/>
              <w:jc w:val="center"/>
              <w:rPr>
                <w:rtl/>
              </w:rPr>
            </w:pPr>
            <w:r>
              <w:rPr>
                <w:rtl/>
              </w:rPr>
              <w:t>8</w:t>
            </w:r>
          </w:p>
        </w:tc>
      </w:tr>
    </w:tbl>
    <w:p w14:paraId="7FEEDE61" w14:textId="77777777" w:rsidR="005E34F1" w:rsidRDefault="005E34F1" w:rsidP="005E34F1">
      <w:pPr>
        <w:rPr>
          <w:rtl/>
        </w:rPr>
      </w:pPr>
      <w:r>
        <w:rPr>
          <w:rtl/>
        </w:rPr>
        <w:tab/>
      </w:r>
      <w:r>
        <w:rPr>
          <w:rtl/>
        </w:rPr>
        <w:tab/>
        <w:t>מס' היחידות בקרוב:</w:t>
      </w:r>
    </w:p>
    <w:p w14:paraId="09D630DE" w14:textId="77777777" w:rsidR="005E34F1" w:rsidRDefault="005E34F1" w:rsidP="005E34F1">
      <w:pPr>
        <w:rPr>
          <w:rtl/>
        </w:rPr>
      </w:pPr>
    </w:p>
    <w:tbl>
      <w:tblPr>
        <w:bidiVisual/>
        <w:tblW w:w="0" w:type="auto"/>
        <w:tblInd w:w="1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993"/>
        <w:gridCol w:w="1417"/>
        <w:gridCol w:w="1642"/>
        <w:gridCol w:w="1642"/>
        <w:gridCol w:w="1642"/>
      </w:tblGrid>
      <w:tr w:rsidR="005E34F1" w14:paraId="2B87458A" w14:textId="77777777" w:rsidTr="00BF5885">
        <w:tc>
          <w:tcPr>
            <w:tcW w:w="1417" w:type="dxa"/>
            <w:tcBorders>
              <w:top w:val="single" w:sz="24" w:space="0" w:color="auto"/>
              <w:left w:val="single" w:sz="24" w:space="0" w:color="auto"/>
            </w:tcBorders>
          </w:tcPr>
          <w:p w14:paraId="791D716A" w14:textId="77777777" w:rsidR="005E34F1" w:rsidRDefault="005E34F1" w:rsidP="00BF5885">
            <w:pPr>
              <w:pStyle w:val="2f5"/>
              <w:ind w:left="0" w:firstLine="0"/>
              <w:rPr>
                <w:rtl/>
              </w:rPr>
            </w:pPr>
            <w:r>
              <w:rPr>
                <w:rtl/>
              </w:rPr>
              <w:t>בנין ראשי</w:t>
            </w:r>
          </w:p>
        </w:tc>
        <w:tc>
          <w:tcPr>
            <w:tcW w:w="993" w:type="dxa"/>
            <w:tcBorders>
              <w:top w:val="single" w:sz="24" w:space="0" w:color="auto"/>
            </w:tcBorders>
          </w:tcPr>
          <w:p w14:paraId="7994D542" w14:textId="77777777" w:rsidR="005E34F1" w:rsidRDefault="005E34F1" w:rsidP="00BF5885">
            <w:pPr>
              <w:pStyle w:val="2f5"/>
              <w:ind w:left="0" w:firstLine="0"/>
              <w:rPr>
                <w:rtl/>
              </w:rPr>
            </w:pPr>
            <w:r>
              <w:rPr>
                <w:rtl/>
              </w:rPr>
              <w:t>17</w:t>
            </w:r>
          </w:p>
        </w:tc>
        <w:tc>
          <w:tcPr>
            <w:tcW w:w="1417" w:type="dxa"/>
            <w:tcBorders>
              <w:top w:val="single" w:sz="24" w:space="0" w:color="auto"/>
            </w:tcBorders>
          </w:tcPr>
          <w:p w14:paraId="5DC63897" w14:textId="77777777" w:rsidR="005E34F1" w:rsidRDefault="005E34F1" w:rsidP="00BF5885">
            <w:pPr>
              <w:pStyle w:val="2f5"/>
              <w:ind w:left="0" w:firstLine="0"/>
              <w:rPr>
                <w:rtl/>
              </w:rPr>
            </w:pPr>
            <w:r>
              <w:rPr>
                <w:rtl/>
              </w:rPr>
              <w:t>246</w:t>
            </w:r>
          </w:p>
        </w:tc>
        <w:tc>
          <w:tcPr>
            <w:tcW w:w="1642" w:type="dxa"/>
            <w:tcBorders>
              <w:top w:val="single" w:sz="24" w:space="0" w:color="auto"/>
            </w:tcBorders>
          </w:tcPr>
          <w:p w14:paraId="1875DD30" w14:textId="77777777" w:rsidR="005E34F1" w:rsidRDefault="005E34F1" w:rsidP="00BF5885">
            <w:pPr>
              <w:pStyle w:val="2f5"/>
              <w:ind w:left="0" w:firstLine="0"/>
              <w:rPr>
                <w:rtl/>
              </w:rPr>
            </w:pPr>
            <w:r>
              <w:rPr>
                <w:rtl/>
              </w:rPr>
              <w:t>97</w:t>
            </w:r>
          </w:p>
        </w:tc>
        <w:tc>
          <w:tcPr>
            <w:tcW w:w="1642" w:type="dxa"/>
            <w:tcBorders>
              <w:top w:val="single" w:sz="24" w:space="0" w:color="auto"/>
            </w:tcBorders>
          </w:tcPr>
          <w:p w14:paraId="7CB3363A" w14:textId="77777777" w:rsidR="005E34F1" w:rsidRDefault="005E34F1" w:rsidP="00BF5885">
            <w:pPr>
              <w:pStyle w:val="2f5"/>
              <w:ind w:left="0" w:firstLine="0"/>
              <w:rPr>
                <w:rtl/>
              </w:rPr>
            </w:pPr>
            <w:r>
              <w:rPr>
                <w:rtl/>
              </w:rPr>
              <w:t>15</w:t>
            </w:r>
          </w:p>
        </w:tc>
        <w:tc>
          <w:tcPr>
            <w:tcW w:w="1642" w:type="dxa"/>
            <w:tcBorders>
              <w:top w:val="single" w:sz="24" w:space="0" w:color="auto"/>
              <w:right w:val="single" w:sz="24" w:space="0" w:color="auto"/>
            </w:tcBorders>
          </w:tcPr>
          <w:p w14:paraId="02344D54" w14:textId="77777777" w:rsidR="005E34F1" w:rsidRDefault="005E34F1" w:rsidP="00BF5885">
            <w:pPr>
              <w:pStyle w:val="2f5"/>
              <w:ind w:left="0" w:firstLine="0"/>
              <w:rPr>
                <w:rtl/>
              </w:rPr>
            </w:pPr>
            <w:r>
              <w:rPr>
                <w:rtl/>
              </w:rPr>
              <w:t>1</w:t>
            </w:r>
          </w:p>
        </w:tc>
      </w:tr>
      <w:tr w:rsidR="005E34F1" w14:paraId="2040AAE3" w14:textId="77777777" w:rsidTr="00BF5885">
        <w:tc>
          <w:tcPr>
            <w:tcW w:w="1417" w:type="dxa"/>
            <w:tcBorders>
              <w:left w:val="single" w:sz="24" w:space="0" w:color="auto"/>
              <w:bottom w:val="nil"/>
            </w:tcBorders>
          </w:tcPr>
          <w:p w14:paraId="7F83978C" w14:textId="77777777" w:rsidR="005E34F1" w:rsidRDefault="005E34F1" w:rsidP="00BF5885">
            <w:pPr>
              <w:pStyle w:val="2f5"/>
              <w:ind w:left="0" w:firstLine="0"/>
              <w:rPr>
                <w:rtl/>
              </w:rPr>
            </w:pPr>
            <w:r>
              <w:rPr>
                <w:rtl/>
              </w:rPr>
              <w:t xml:space="preserve">מנהל המחקר </w:t>
            </w:r>
          </w:p>
        </w:tc>
        <w:tc>
          <w:tcPr>
            <w:tcW w:w="993" w:type="dxa"/>
            <w:tcBorders>
              <w:bottom w:val="nil"/>
            </w:tcBorders>
          </w:tcPr>
          <w:p w14:paraId="7659D396" w14:textId="77777777" w:rsidR="005E34F1" w:rsidRDefault="005E34F1" w:rsidP="00BF5885">
            <w:pPr>
              <w:pStyle w:val="2f5"/>
              <w:ind w:left="0" w:firstLine="0"/>
              <w:rPr>
                <w:rtl/>
              </w:rPr>
            </w:pPr>
            <w:r>
              <w:rPr>
                <w:rtl/>
              </w:rPr>
              <w:t>-</w:t>
            </w:r>
          </w:p>
        </w:tc>
        <w:tc>
          <w:tcPr>
            <w:tcW w:w="1417" w:type="dxa"/>
            <w:tcBorders>
              <w:bottom w:val="nil"/>
            </w:tcBorders>
          </w:tcPr>
          <w:p w14:paraId="6F1719E6" w14:textId="77777777" w:rsidR="005E34F1" w:rsidRDefault="005E34F1" w:rsidP="00BF5885">
            <w:pPr>
              <w:pStyle w:val="2f5"/>
              <w:ind w:left="0" w:firstLine="0"/>
              <w:rPr>
                <w:rtl/>
              </w:rPr>
            </w:pPr>
            <w:r>
              <w:rPr>
                <w:rtl/>
              </w:rPr>
              <w:t>80</w:t>
            </w:r>
          </w:p>
        </w:tc>
        <w:tc>
          <w:tcPr>
            <w:tcW w:w="1642" w:type="dxa"/>
            <w:tcBorders>
              <w:bottom w:val="nil"/>
            </w:tcBorders>
          </w:tcPr>
          <w:p w14:paraId="644988DC" w14:textId="77777777" w:rsidR="005E34F1" w:rsidRDefault="005E34F1" w:rsidP="00BF5885">
            <w:pPr>
              <w:pStyle w:val="2f5"/>
              <w:ind w:left="0" w:firstLine="0"/>
              <w:rPr>
                <w:rtl/>
              </w:rPr>
            </w:pPr>
            <w:r>
              <w:rPr>
                <w:rtl/>
              </w:rPr>
              <w:t>30</w:t>
            </w:r>
          </w:p>
        </w:tc>
        <w:tc>
          <w:tcPr>
            <w:tcW w:w="1642" w:type="dxa"/>
            <w:tcBorders>
              <w:bottom w:val="nil"/>
            </w:tcBorders>
          </w:tcPr>
          <w:p w14:paraId="741446F2" w14:textId="77777777" w:rsidR="005E34F1" w:rsidRDefault="005E34F1" w:rsidP="00BF5885">
            <w:pPr>
              <w:pStyle w:val="2f5"/>
              <w:ind w:left="0" w:firstLine="0"/>
              <w:rPr>
                <w:rtl/>
              </w:rPr>
            </w:pPr>
            <w:r>
              <w:rPr>
                <w:rtl/>
              </w:rPr>
              <w:t>3</w:t>
            </w:r>
          </w:p>
        </w:tc>
        <w:tc>
          <w:tcPr>
            <w:tcW w:w="1642" w:type="dxa"/>
            <w:tcBorders>
              <w:bottom w:val="nil"/>
              <w:right w:val="single" w:sz="24" w:space="0" w:color="auto"/>
            </w:tcBorders>
          </w:tcPr>
          <w:p w14:paraId="48F2A8C0" w14:textId="77777777" w:rsidR="005E34F1" w:rsidRDefault="005E34F1" w:rsidP="00BF5885">
            <w:pPr>
              <w:pStyle w:val="2f5"/>
              <w:ind w:left="0" w:firstLine="0"/>
              <w:rPr>
                <w:rtl/>
              </w:rPr>
            </w:pPr>
            <w:r>
              <w:rPr>
                <w:rtl/>
              </w:rPr>
              <w:t>-</w:t>
            </w:r>
          </w:p>
        </w:tc>
      </w:tr>
      <w:tr w:rsidR="005E34F1" w14:paraId="5AC82CC8" w14:textId="77777777" w:rsidTr="00BF5885">
        <w:tc>
          <w:tcPr>
            <w:tcW w:w="1417" w:type="dxa"/>
            <w:tcBorders>
              <w:left w:val="single" w:sz="24" w:space="0" w:color="auto"/>
              <w:bottom w:val="single" w:sz="24" w:space="0" w:color="auto"/>
            </w:tcBorders>
          </w:tcPr>
          <w:p w14:paraId="6BE897D6" w14:textId="77777777" w:rsidR="005E34F1" w:rsidRDefault="005E34F1" w:rsidP="00BF5885">
            <w:pPr>
              <w:pStyle w:val="2f5"/>
              <w:ind w:left="0" w:firstLine="0"/>
              <w:rPr>
                <w:rtl/>
              </w:rPr>
            </w:pPr>
            <w:r>
              <w:rPr>
                <w:rtl/>
              </w:rPr>
              <w:t>ש.ה.מ.</w:t>
            </w:r>
          </w:p>
        </w:tc>
        <w:tc>
          <w:tcPr>
            <w:tcW w:w="993" w:type="dxa"/>
            <w:tcBorders>
              <w:bottom w:val="single" w:sz="24" w:space="0" w:color="auto"/>
            </w:tcBorders>
          </w:tcPr>
          <w:p w14:paraId="5515D09F" w14:textId="77777777" w:rsidR="005E34F1" w:rsidRDefault="005E34F1" w:rsidP="00BF5885">
            <w:pPr>
              <w:pStyle w:val="2f5"/>
              <w:ind w:left="0" w:firstLine="0"/>
              <w:rPr>
                <w:rtl/>
              </w:rPr>
            </w:pPr>
            <w:r>
              <w:rPr>
                <w:rtl/>
              </w:rPr>
              <w:t>-</w:t>
            </w:r>
          </w:p>
        </w:tc>
        <w:tc>
          <w:tcPr>
            <w:tcW w:w="1417" w:type="dxa"/>
            <w:tcBorders>
              <w:bottom w:val="single" w:sz="24" w:space="0" w:color="auto"/>
            </w:tcBorders>
          </w:tcPr>
          <w:p w14:paraId="40F1428C" w14:textId="77777777" w:rsidR="005E34F1" w:rsidRDefault="005E34F1" w:rsidP="00BF5885">
            <w:pPr>
              <w:pStyle w:val="2f5"/>
              <w:ind w:left="0" w:firstLine="0"/>
              <w:rPr>
                <w:rtl/>
              </w:rPr>
            </w:pPr>
            <w:r>
              <w:rPr>
                <w:rtl/>
              </w:rPr>
              <w:t>78</w:t>
            </w:r>
          </w:p>
        </w:tc>
        <w:tc>
          <w:tcPr>
            <w:tcW w:w="1642" w:type="dxa"/>
            <w:tcBorders>
              <w:bottom w:val="single" w:sz="24" w:space="0" w:color="auto"/>
            </w:tcBorders>
          </w:tcPr>
          <w:p w14:paraId="0292C616" w14:textId="77777777" w:rsidR="005E34F1" w:rsidRDefault="005E34F1" w:rsidP="00BF5885">
            <w:pPr>
              <w:pStyle w:val="2f5"/>
              <w:ind w:left="0" w:firstLine="0"/>
              <w:rPr>
                <w:rtl/>
              </w:rPr>
            </w:pPr>
            <w:r>
              <w:rPr>
                <w:rtl/>
              </w:rPr>
              <w:t>52</w:t>
            </w:r>
          </w:p>
        </w:tc>
        <w:tc>
          <w:tcPr>
            <w:tcW w:w="1642" w:type="dxa"/>
            <w:tcBorders>
              <w:bottom w:val="single" w:sz="24" w:space="0" w:color="auto"/>
            </w:tcBorders>
          </w:tcPr>
          <w:p w14:paraId="53C5E992" w14:textId="77777777" w:rsidR="005E34F1" w:rsidRDefault="005E34F1" w:rsidP="00BF5885">
            <w:pPr>
              <w:pStyle w:val="2f5"/>
              <w:ind w:left="0" w:firstLine="0"/>
              <w:rPr>
                <w:rtl/>
              </w:rPr>
            </w:pPr>
            <w:r>
              <w:rPr>
                <w:rtl/>
              </w:rPr>
              <w:t>6</w:t>
            </w:r>
          </w:p>
        </w:tc>
        <w:tc>
          <w:tcPr>
            <w:tcW w:w="1642" w:type="dxa"/>
            <w:tcBorders>
              <w:bottom w:val="single" w:sz="24" w:space="0" w:color="auto"/>
              <w:right w:val="single" w:sz="24" w:space="0" w:color="auto"/>
            </w:tcBorders>
          </w:tcPr>
          <w:p w14:paraId="6A9E6CFE" w14:textId="77777777" w:rsidR="005E34F1" w:rsidRDefault="005E34F1" w:rsidP="00BF5885">
            <w:pPr>
              <w:pStyle w:val="2f5"/>
              <w:ind w:left="0" w:firstLine="0"/>
              <w:rPr>
                <w:rtl/>
              </w:rPr>
            </w:pPr>
            <w:r>
              <w:rPr>
                <w:rtl/>
              </w:rPr>
              <w:t>-</w:t>
            </w:r>
          </w:p>
        </w:tc>
      </w:tr>
      <w:tr w:rsidR="005E34F1" w14:paraId="5C115EF1" w14:textId="77777777" w:rsidTr="00BF5885">
        <w:tc>
          <w:tcPr>
            <w:tcW w:w="1417" w:type="dxa"/>
            <w:tcBorders>
              <w:top w:val="single" w:sz="24" w:space="0" w:color="auto"/>
              <w:left w:val="single" w:sz="24" w:space="0" w:color="auto"/>
              <w:bottom w:val="single" w:sz="24" w:space="0" w:color="auto"/>
            </w:tcBorders>
          </w:tcPr>
          <w:p w14:paraId="4C6ACCB2" w14:textId="77777777" w:rsidR="005E34F1" w:rsidRDefault="005E34F1" w:rsidP="00BF5885">
            <w:pPr>
              <w:pStyle w:val="2f5"/>
              <w:ind w:left="0" w:firstLine="0"/>
              <w:rPr>
                <w:rtl/>
              </w:rPr>
            </w:pPr>
            <w:r>
              <w:rPr>
                <w:rtl/>
              </w:rPr>
              <w:t>סה"כ</w:t>
            </w:r>
          </w:p>
        </w:tc>
        <w:tc>
          <w:tcPr>
            <w:tcW w:w="993" w:type="dxa"/>
            <w:tcBorders>
              <w:top w:val="single" w:sz="24" w:space="0" w:color="auto"/>
              <w:bottom w:val="single" w:sz="24" w:space="0" w:color="auto"/>
            </w:tcBorders>
          </w:tcPr>
          <w:p w14:paraId="383BB2EA" w14:textId="77777777" w:rsidR="005E34F1" w:rsidRDefault="005E34F1" w:rsidP="00BF5885">
            <w:pPr>
              <w:pStyle w:val="2f5"/>
              <w:ind w:left="0" w:firstLine="0"/>
              <w:rPr>
                <w:rtl/>
              </w:rPr>
            </w:pPr>
            <w:r>
              <w:rPr>
                <w:rtl/>
              </w:rPr>
              <w:t>17</w:t>
            </w:r>
          </w:p>
        </w:tc>
        <w:tc>
          <w:tcPr>
            <w:tcW w:w="1417" w:type="dxa"/>
            <w:tcBorders>
              <w:top w:val="single" w:sz="24" w:space="0" w:color="auto"/>
              <w:bottom w:val="single" w:sz="24" w:space="0" w:color="auto"/>
            </w:tcBorders>
          </w:tcPr>
          <w:p w14:paraId="654B8436" w14:textId="77777777" w:rsidR="005E34F1" w:rsidRDefault="005E34F1" w:rsidP="00BF5885">
            <w:pPr>
              <w:pStyle w:val="2f5"/>
              <w:ind w:left="0" w:firstLine="0"/>
              <w:rPr>
                <w:rtl/>
              </w:rPr>
            </w:pPr>
            <w:r>
              <w:rPr>
                <w:rtl/>
              </w:rPr>
              <w:t>404</w:t>
            </w:r>
          </w:p>
        </w:tc>
        <w:tc>
          <w:tcPr>
            <w:tcW w:w="1642" w:type="dxa"/>
            <w:tcBorders>
              <w:top w:val="single" w:sz="24" w:space="0" w:color="auto"/>
              <w:bottom w:val="single" w:sz="24" w:space="0" w:color="auto"/>
            </w:tcBorders>
          </w:tcPr>
          <w:p w14:paraId="1D1BF737" w14:textId="77777777" w:rsidR="005E34F1" w:rsidRDefault="005E34F1" w:rsidP="00BF5885">
            <w:pPr>
              <w:pStyle w:val="2f5"/>
              <w:ind w:left="0" w:firstLine="0"/>
              <w:rPr>
                <w:rtl/>
              </w:rPr>
            </w:pPr>
            <w:r>
              <w:rPr>
                <w:rtl/>
              </w:rPr>
              <w:t>179</w:t>
            </w:r>
          </w:p>
        </w:tc>
        <w:tc>
          <w:tcPr>
            <w:tcW w:w="1642" w:type="dxa"/>
            <w:tcBorders>
              <w:top w:val="single" w:sz="24" w:space="0" w:color="auto"/>
              <w:bottom w:val="single" w:sz="24" w:space="0" w:color="auto"/>
            </w:tcBorders>
          </w:tcPr>
          <w:p w14:paraId="54E7CC86" w14:textId="77777777" w:rsidR="005E34F1" w:rsidRDefault="005E34F1" w:rsidP="00BF5885">
            <w:pPr>
              <w:pStyle w:val="2f5"/>
              <w:ind w:left="0" w:firstLine="0"/>
              <w:rPr>
                <w:rtl/>
              </w:rPr>
            </w:pPr>
            <w:r>
              <w:rPr>
                <w:rtl/>
              </w:rPr>
              <w:t>24</w:t>
            </w:r>
          </w:p>
        </w:tc>
        <w:tc>
          <w:tcPr>
            <w:tcW w:w="1642" w:type="dxa"/>
            <w:tcBorders>
              <w:top w:val="single" w:sz="24" w:space="0" w:color="auto"/>
              <w:bottom w:val="single" w:sz="24" w:space="0" w:color="auto"/>
              <w:right w:val="single" w:sz="24" w:space="0" w:color="auto"/>
            </w:tcBorders>
          </w:tcPr>
          <w:p w14:paraId="5B9E1ED3" w14:textId="77777777" w:rsidR="005E34F1" w:rsidRDefault="005E34F1" w:rsidP="00BF5885">
            <w:pPr>
              <w:pStyle w:val="2f5"/>
              <w:ind w:left="0" w:firstLine="0"/>
              <w:rPr>
                <w:rtl/>
              </w:rPr>
            </w:pPr>
            <w:r>
              <w:rPr>
                <w:rtl/>
              </w:rPr>
              <w:t>1</w:t>
            </w:r>
          </w:p>
        </w:tc>
      </w:tr>
    </w:tbl>
    <w:p w14:paraId="217418AC" w14:textId="77777777" w:rsidR="005E34F1" w:rsidRDefault="005E34F1" w:rsidP="005E34F1">
      <w:pPr>
        <w:pStyle w:val="2f5"/>
        <w:rPr>
          <w:rtl/>
        </w:rPr>
      </w:pPr>
      <w:r>
        <w:rPr>
          <w:rtl/>
        </w:rPr>
        <w:t xml:space="preserve"> </w:t>
      </w:r>
    </w:p>
    <w:p w14:paraId="7DE33F25" w14:textId="77777777" w:rsidR="005E34F1" w:rsidRDefault="005E34F1" w:rsidP="005E34F1">
      <w:pPr>
        <w:pStyle w:val="1f2"/>
        <w:rPr>
          <w:rtl/>
        </w:rPr>
      </w:pPr>
    </w:p>
    <w:p w14:paraId="11FA6548" w14:textId="77777777" w:rsidR="005E34F1" w:rsidRDefault="005E34F1" w:rsidP="005E34F1">
      <w:pPr>
        <w:pStyle w:val="2f5"/>
        <w:numPr>
          <w:ilvl w:val="0"/>
          <w:numId w:val="37"/>
        </w:numPr>
        <w:tabs>
          <w:tab w:val="clear" w:pos="1871"/>
          <w:tab w:val="num" w:pos="707"/>
        </w:tabs>
        <w:ind w:left="707" w:right="0" w:hanging="425"/>
        <w:rPr>
          <w:rtl/>
        </w:rPr>
      </w:pPr>
      <w:r>
        <w:rPr>
          <w:u w:val="single"/>
          <w:rtl/>
        </w:rPr>
        <w:t>מפוחים צנטריפוגליים</w:t>
      </w:r>
    </w:p>
    <w:tbl>
      <w:tblPr>
        <w:bidiVisual/>
        <w:tblW w:w="0" w:type="auto"/>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969"/>
        <w:gridCol w:w="850"/>
        <w:gridCol w:w="993"/>
        <w:gridCol w:w="850"/>
        <w:gridCol w:w="709"/>
        <w:gridCol w:w="812"/>
      </w:tblGrid>
      <w:tr w:rsidR="005E34F1" w14:paraId="2AA51CBC" w14:textId="77777777" w:rsidTr="00BF5885">
        <w:trPr>
          <w:tblHeader/>
        </w:trPr>
        <w:tc>
          <w:tcPr>
            <w:tcW w:w="851" w:type="dxa"/>
            <w:tcBorders>
              <w:top w:val="single" w:sz="24" w:space="0" w:color="auto"/>
              <w:left w:val="single" w:sz="24" w:space="0" w:color="auto"/>
              <w:bottom w:val="nil"/>
            </w:tcBorders>
            <w:shd w:val="clear" w:color="auto" w:fill="FFFF00"/>
            <w:vAlign w:val="center"/>
          </w:tcPr>
          <w:p w14:paraId="4E0C31EE" w14:textId="77777777" w:rsidR="005E34F1" w:rsidRDefault="005E34F1" w:rsidP="00BF5885">
            <w:pPr>
              <w:pStyle w:val="1f2"/>
              <w:ind w:left="0" w:firstLine="0"/>
              <w:jc w:val="center"/>
              <w:rPr>
                <w:b/>
                <w:bCs/>
                <w:rtl/>
              </w:rPr>
            </w:pPr>
            <w:r>
              <w:rPr>
                <w:b/>
                <w:bCs/>
                <w:rtl/>
              </w:rPr>
              <w:t>סימון</w:t>
            </w:r>
          </w:p>
        </w:tc>
        <w:tc>
          <w:tcPr>
            <w:tcW w:w="3969" w:type="dxa"/>
            <w:tcBorders>
              <w:top w:val="single" w:sz="24" w:space="0" w:color="auto"/>
              <w:bottom w:val="nil"/>
            </w:tcBorders>
            <w:shd w:val="clear" w:color="auto" w:fill="FFFF00"/>
            <w:vAlign w:val="center"/>
          </w:tcPr>
          <w:p w14:paraId="44E448D5" w14:textId="77777777" w:rsidR="005E34F1" w:rsidRDefault="005E34F1" w:rsidP="00BF5885">
            <w:pPr>
              <w:pStyle w:val="1f2"/>
              <w:ind w:left="0" w:firstLine="0"/>
              <w:jc w:val="center"/>
              <w:rPr>
                <w:b/>
                <w:bCs/>
                <w:rtl/>
              </w:rPr>
            </w:pPr>
            <w:r>
              <w:rPr>
                <w:b/>
                <w:bCs/>
                <w:rtl/>
              </w:rPr>
              <w:t>לשימוש</w:t>
            </w:r>
          </w:p>
        </w:tc>
        <w:tc>
          <w:tcPr>
            <w:tcW w:w="850" w:type="dxa"/>
            <w:tcBorders>
              <w:top w:val="single" w:sz="24" w:space="0" w:color="auto"/>
              <w:bottom w:val="nil"/>
            </w:tcBorders>
            <w:shd w:val="clear" w:color="auto" w:fill="FFFF00"/>
            <w:vAlign w:val="center"/>
          </w:tcPr>
          <w:p w14:paraId="04CAF743" w14:textId="77777777" w:rsidR="005E34F1" w:rsidRDefault="005E34F1" w:rsidP="00BF5885">
            <w:pPr>
              <w:pStyle w:val="1f2"/>
              <w:ind w:left="0" w:firstLine="0"/>
              <w:jc w:val="center"/>
              <w:rPr>
                <w:b/>
                <w:bCs/>
                <w:rtl/>
              </w:rPr>
            </w:pPr>
            <w:r>
              <w:rPr>
                <w:b/>
                <w:bCs/>
                <w:rtl/>
              </w:rPr>
              <w:t>מיקום</w:t>
            </w:r>
          </w:p>
        </w:tc>
        <w:tc>
          <w:tcPr>
            <w:tcW w:w="993" w:type="dxa"/>
            <w:tcBorders>
              <w:top w:val="single" w:sz="24" w:space="0" w:color="auto"/>
              <w:bottom w:val="nil"/>
            </w:tcBorders>
            <w:shd w:val="clear" w:color="auto" w:fill="FFFF00"/>
            <w:vAlign w:val="center"/>
          </w:tcPr>
          <w:p w14:paraId="797C7DAF" w14:textId="77777777" w:rsidR="005E34F1" w:rsidRDefault="005E34F1" w:rsidP="00BF5885">
            <w:pPr>
              <w:pStyle w:val="1f2"/>
              <w:ind w:left="0" w:firstLine="0"/>
              <w:jc w:val="center"/>
              <w:rPr>
                <w:b/>
                <w:bCs/>
                <w:rtl/>
              </w:rPr>
            </w:pPr>
            <w:r>
              <w:rPr>
                <w:b/>
                <w:bCs/>
                <w:rtl/>
              </w:rPr>
              <w:t>דגם</w:t>
            </w:r>
          </w:p>
        </w:tc>
        <w:tc>
          <w:tcPr>
            <w:tcW w:w="850" w:type="dxa"/>
            <w:tcBorders>
              <w:top w:val="single" w:sz="24" w:space="0" w:color="auto"/>
              <w:bottom w:val="nil"/>
            </w:tcBorders>
            <w:shd w:val="clear" w:color="auto" w:fill="FFFF00"/>
            <w:vAlign w:val="center"/>
          </w:tcPr>
          <w:p w14:paraId="37EE9331" w14:textId="77777777" w:rsidR="005E34F1" w:rsidRDefault="005E34F1" w:rsidP="00BF5885">
            <w:pPr>
              <w:pStyle w:val="1f2"/>
              <w:ind w:left="0" w:firstLine="0"/>
              <w:jc w:val="center"/>
              <w:rPr>
                <w:b/>
                <w:bCs/>
                <w:rtl/>
              </w:rPr>
            </w:pPr>
            <w:r>
              <w:rPr>
                <w:b/>
                <w:bCs/>
                <w:rtl/>
              </w:rPr>
              <w:t>ספיקת אויר</w:t>
            </w:r>
          </w:p>
        </w:tc>
        <w:tc>
          <w:tcPr>
            <w:tcW w:w="1521" w:type="dxa"/>
            <w:gridSpan w:val="2"/>
            <w:tcBorders>
              <w:top w:val="single" w:sz="24" w:space="0" w:color="auto"/>
              <w:right w:val="single" w:sz="24" w:space="0" w:color="auto"/>
            </w:tcBorders>
            <w:shd w:val="clear" w:color="auto" w:fill="FFFF00"/>
            <w:vAlign w:val="center"/>
          </w:tcPr>
          <w:p w14:paraId="569198F0" w14:textId="77777777" w:rsidR="005E34F1" w:rsidRDefault="005E34F1" w:rsidP="00BF5885">
            <w:pPr>
              <w:pStyle w:val="1f2"/>
              <w:ind w:left="0" w:firstLine="0"/>
              <w:jc w:val="center"/>
              <w:rPr>
                <w:b/>
                <w:bCs/>
                <w:rtl/>
              </w:rPr>
            </w:pPr>
            <w:r>
              <w:rPr>
                <w:b/>
                <w:bCs/>
                <w:rtl/>
              </w:rPr>
              <w:t>מנוע</w:t>
            </w:r>
          </w:p>
        </w:tc>
      </w:tr>
      <w:tr w:rsidR="005E34F1" w14:paraId="7198D88B" w14:textId="77777777" w:rsidTr="00BF5885">
        <w:trPr>
          <w:tblHeader/>
        </w:trPr>
        <w:tc>
          <w:tcPr>
            <w:tcW w:w="851" w:type="dxa"/>
            <w:tcBorders>
              <w:top w:val="nil"/>
              <w:left w:val="single" w:sz="24" w:space="0" w:color="auto"/>
              <w:bottom w:val="single" w:sz="24" w:space="0" w:color="auto"/>
            </w:tcBorders>
            <w:shd w:val="clear" w:color="auto" w:fill="FFFF00"/>
            <w:vAlign w:val="center"/>
          </w:tcPr>
          <w:p w14:paraId="1B4C2134" w14:textId="77777777" w:rsidR="005E34F1" w:rsidRDefault="005E34F1" w:rsidP="00BF5885">
            <w:pPr>
              <w:pStyle w:val="1f2"/>
              <w:ind w:left="0" w:firstLine="0"/>
              <w:jc w:val="center"/>
              <w:rPr>
                <w:b/>
                <w:bCs/>
                <w:rtl/>
              </w:rPr>
            </w:pPr>
          </w:p>
        </w:tc>
        <w:tc>
          <w:tcPr>
            <w:tcW w:w="3969" w:type="dxa"/>
            <w:tcBorders>
              <w:top w:val="nil"/>
              <w:bottom w:val="single" w:sz="24" w:space="0" w:color="auto"/>
            </w:tcBorders>
            <w:shd w:val="clear" w:color="auto" w:fill="FFFF00"/>
            <w:vAlign w:val="center"/>
          </w:tcPr>
          <w:p w14:paraId="52A2979D" w14:textId="77777777" w:rsidR="005E34F1" w:rsidRDefault="005E34F1" w:rsidP="00BF5885">
            <w:pPr>
              <w:pStyle w:val="1f2"/>
              <w:ind w:left="0" w:firstLine="0"/>
              <w:jc w:val="center"/>
              <w:rPr>
                <w:b/>
                <w:bCs/>
                <w:rtl/>
              </w:rPr>
            </w:pPr>
          </w:p>
        </w:tc>
        <w:tc>
          <w:tcPr>
            <w:tcW w:w="850" w:type="dxa"/>
            <w:tcBorders>
              <w:top w:val="nil"/>
              <w:bottom w:val="single" w:sz="24" w:space="0" w:color="auto"/>
            </w:tcBorders>
            <w:shd w:val="clear" w:color="auto" w:fill="FFFF00"/>
            <w:vAlign w:val="center"/>
          </w:tcPr>
          <w:p w14:paraId="429F4611" w14:textId="77777777" w:rsidR="005E34F1" w:rsidRDefault="005E34F1" w:rsidP="00BF5885">
            <w:pPr>
              <w:pStyle w:val="1f2"/>
              <w:ind w:left="0" w:firstLine="0"/>
              <w:jc w:val="center"/>
              <w:rPr>
                <w:b/>
                <w:bCs/>
                <w:rtl/>
              </w:rPr>
            </w:pPr>
          </w:p>
        </w:tc>
        <w:tc>
          <w:tcPr>
            <w:tcW w:w="993" w:type="dxa"/>
            <w:tcBorders>
              <w:top w:val="nil"/>
              <w:bottom w:val="single" w:sz="24" w:space="0" w:color="auto"/>
            </w:tcBorders>
            <w:shd w:val="clear" w:color="auto" w:fill="FFFF00"/>
            <w:vAlign w:val="center"/>
          </w:tcPr>
          <w:p w14:paraId="734FC075" w14:textId="77777777" w:rsidR="005E34F1" w:rsidRDefault="005E34F1" w:rsidP="00BF5885">
            <w:pPr>
              <w:pStyle w:val="1f2"/>
              <w:ind w:left="0" w:firstLine="0"/>
              <w:jc w:val="center"/>
              <w:rPr>
                <w:b/>
                <w:bCs/>
                <w:rtl/>
              </w:rPr>
            </w:pPr>
          </w:p>
        </w:tc>
        <w:tc>
          <w:tcPr>
            <w:tcW w:w="850" w:type="dxa"/>
            <w:tcBorders>
              <w:top w:val="nil"/>
              <w:bottom w:val="single" w:sz="24" w:space="0" w:color="auto"/>
            </w:tcBorders>
            <w:shd w:val="clear" w:color="auto" w:fill="FFFF00"/>
            <w:vAlign w:val="center"/>
          </w:tcPr>
          <w:p w14:paraId="559730E1" w14:textId="77777777" w:rsidR="005E34F1" w:rsidRDefault="005E34F1" w:rsidP="00BF5885">
            <w:pPr>
              <w:pStyle w:val="1f2"/>
              <w:ind w:left="0" w:firstLine="0"/>
              <w:jc w:val="center"/>
              <w:rPr>
                <w:b/>
                <w:bCs/>
                <w:rtl/>
              </w:rPr>
            </w:pPr>
            <w:r>
              <w:rPr>
                <w:b/>
                <w:bCs/>
              </w:rPr>
              <w:t>CFM</w:t>
            </w:r>
          </w:p>
        </w:tc>
        <w:tc>
          <w:tcPr>
            <w:tcW w:w="709" w:type="dxa"/>
            <w:tcBorders>
              <w:bottom w:val="single" w:sz="24" w:space="0" w:color="auto"/>
            </w:tcBorders>
            <w:shd w:val="clear" w:color="auto" w:fill="FFFF00"/>
            <w:vAlign w:val="center"/>
          </w:tcPr>
          <w:p w14:paraId="243B02A1" w14:textId="77777777" w:rsidR="005E34F1" w:rsidRDefault="005E34F1" w:rsidP="00BF5885">
            <w:pPr>
              <w:pStyle w:val="1f2"/>
              <w:ind w:left="0" w:firstLine="0"/>
              <w:jc w:val="center"/>
              <w:rPr>
                <w:b/>
                <w:bCs/>
                <w:rtl/>
              </w:rPr>
            </w:pPr>
            <w:r>
              <w:rPr>
                <w:b/>
                <w:bCs/>
                <w:rtl/>
              </w:rPr>
              <w:t>כ"ס</w:t>
            </w:r>
          </w:p>
        </w:tc>
        <w:tc>
          <w:tcPr>
            <w:tcW w:w="812" w:type="dxa"/>
            <w:tcBorders>
              <w:bottom w:val="single" w:sz="24" w:space="0" w:color="auto"/>
              <w:right w:val="single" w:sz="24" w:space="0" w:color="auto"/>
            </w:tcBorders>
            <w:shd w:val="clear" w:color="auto" w:fill="FFFF00"/>
            <w:vAlign w:val="center"/>
          </w:tcPr>
          <w:p w14:paraId="06E09AA1" w14:textId="77777777" w:rsidR="005E34F1" w:rsidRDefault="005E34F1" w:rsidP="00BF5885">
            <w:pPr>
              <w:pStyle w:val="1f2"/>
              <w:ind w:left="0" w:firstLine="0"/>
              <w:jc w:val="center"/>
              <w:rPr>
                <w:b/>
                <w:bCs/>
                <w:rtl/>
              </w:rPr>
            </w:pPr>
            <w:r>
              <w:rPr>
                <w:b/>
                <w:bCs/>
                <w:rtl/>
              </w:rPr>
              <w:t>סל"ד</w:t>
            </w:r>
          </w:p>
        </w:tc>
      </w:tr>
      <w:tr w:rsidR="005E34F1" w14:paraId="13E8070C" w14:textId="77777777" w:rsidTr="00BF5885">
        <w:tc>
          <w:tcPr>
            <w:tcW w:w="851" w:type="dxa"/>
            <w:tcBorders>
              <w:top w:val="single" w:sz="24" w:space="0" w:color="auto"/>
              <w:left w:val="single" w:sz="24" w:space="0" w:color="auto"/>
            </w:tcBorders>
          </w:tcPr>
          <w:p w14:paraId="0FB84655" w14:textId="77777777" w:rsidR="005E34F1" w:rsidRDefault="005E34F1" w:rsidP="00BF5885">
            <w:pPr>
              <w:pStyle w:val="1f2"/>
              <w:ind w:left="0" w:firstLine="0"/>
              <w:rPr>
                <w:rtl/>
              </w:rPr>
            </w:pPr>
            <w:r>
              <w:rPr>
                <w:rtl/>
              </w:rPr>
              <w:t>מפ 1</w:t>
            </w:r>
          </w:p>
        </w:tc>
        <w:tc>
          <w:tcPr>
            <w:tcW w:w="3969" w:type="dxa"/>
            <w:tcBorders>
              <w:top w:val="single" w:sz="24" w:space="0" w:color="auto"/>
            </w:tcBorders>
          </w:tcPr>
          <w:p w14:paraId="2B6EEBD8" w14:textId="77777777" w:rsidR="005E34F1" w:rsidRDefault="005E34F1" w:rsidP="00BF5885">
            <w:pPr>
              <w:pStyle w:val="1f2"/>
              <w:ind w:left="0" w:firstLine="0"/>
              <w:jc w:val="left"/>
              <w:rPr>
                <w:rtl/>
              </w:rPr>
            </w:pPr>
            <w:r>
              <w:rPr>
                <w:rtl/>
              </w:rPr>
              <w:t>אוורור ש</w:t>
            </w:r>
            <w:r>
              <w:rPr>
                <w:rFonts w:hint="cs"/>
                <w:rtl/>
              </w:rPr>
              <w:t>י</w:t>
            </w:r>
            <w:r>
              <w:rPr>
                <w:rtl/>
              </w:rPr>
              <w:t xml:space="preserve">רותים בנין ראשי </w:t>
            </w:r>
            <w:r>
              <w:t>A</w:t>
            </w:r>
          </w:p>
        </w:tc>
        <w:tc>
          <w:tcPr>
            <w:tcW w:w="850" w:type="dxa"/>
            <w:tcBorders>
              <w:top w:val="single" w:sz="24" w:space="0" w:color="auto"/>
            </w:tcBorders>
            <w:vAlign w:val="center"/>
          </w:tcPr>
          <w:p w14:paraId="595A8373" w14:textId="77777777" w:rsidR="005E34F1" w:rsidRDefault="005E34F1" w:rsidP="00BF5885">
            <w:pPr>
              <w:pStyle w:val="1f2"/>
              <w:ind w:left="0" w:firstLine="0"/>
              <w:jc w:val="center"/>
              <w:rPr>
                <w:rtl/>
              </w:rPr>
            </w:pPr>
            <w:r>
              <w:rPr>
                <w:rtl/>
              </w:rPr>
              <w:t>גג</w:t>
            </w:r>
          </w:p>
        </w:tc>
        <w:tc>
          <w:tcPr>
            <w:tcW w:w="993" w:type="dxa"/>
            <w:tcBorders>
              <w:top w:val="single" w:sz="24" w:space="0" w:color="auto"/>
            </w:tcBorders>
            <w:vAlign w:val="center"/>
          </w:tcPr>
          <w:p w14:paraId="0071C5A6" w14:textId="77777777" w:rsidR="005E34F1" w:rsidRDefault="005E34F1" w:rsidP="00BF5885">
            <w:pPr>
              <w:pStyle w:val="1f2"/>
              <w:ind w:left="0" w:firstLine="0"/>
              <w:jc w:val="center"/>
              <w:rPr>
                <w:rtl/>
              </w:rPr>
            </w:pPr>
            <w:r>
              <w:t>AS22-11</w:t>
            </w:r>
          </w:p>
        </w:tc>
        <w:tc>
          <w:tcPr>
            <w:tcW w:w="850" w:type="dxa"/>
            <w:tcBorders>
              <w:top w:val="single" w:sz="24" w:space="0" w:color="auto"/>
            </w:tcBorders>
            <w:vAlign w:val="center"/>
          </w:tcPr>
          <w:p w14:paraId="27B80FE1" w14:textId="77777777" w:rsidR="005E34F1" w:rsidRDefault="005E34F1" w:rsidP="00BF5885">
            <w:pPr>
              <w:pStyle w:val="1f2"/>
              <w:ind w:left="0" w:firstLine="0"/>
              <w:jc w:val="center"/>
              <w:rPr>
                <w:rtl/>
              </w:rPr>
            </w:pPr>
            <w:r>
              <w:rPr>
                <w:rtl/>
              </w:rPr>
              <w:t>4,050</w:t>
            </w:r>
          </w:p>
        </w:tc>
        <w:tc>
          <w:tcPr>
            <w:tcW w:w="709" w:type="dxa"/>
            <w:tcBorders>
              <w:top w:val="single" w:sz="24" w:space="0" w:color="auto"/>
            </w:tcBorders>
            <w:vAlign w:val="center"/>
          </w:tcPr>
          <w:p w14:paraId="5B45E269" w14:textId="77777777" w:rsidR="005E34F1" w:rsidRDefault="005E34F1" w:rsidP="00BF5885">
            <w:pPr>
              <w:pStyle w:val="1f2"/>
              <w:ind w:left="0" w:firstLine="0"/>
              <w:jc w:val="center"/>
              <w:rPr>
                <w:rtl/>
              </w:rPr>
            </w:pPr>
            <w:r>
              <w:rPr>
                <w:rtl/>
              </w:rPr>
              <w:t>3</w:t>
            </w:r>
          </w:p>
        </w:tc>
        <w:tc>
          <w:tcPr>
            <w:tcW w:w="812" w:type="dxa"/>
            <w:tcBorders>
              <w:top w:val="single" w:sz="24" w:space="0" w:color="auto"/>
              <w:right w:val="single" w:sz="24" w:space="0" w:color="auto"/>
            </w:tcBorders>
            <w:vAlign w:val="center"/>
          </w:tcPr>
          <w:p w14:paraId="230BB9EA" w14:textId="77777777" w:rsidR="005E34F1" w:rsidRDefault="005E34F1" w:rsidP="00BF5885">
            <w:pPr>
              <w:pStyle w:val="1f2"/>
              <w:ind w:left="0" w:firstLine="0"/>
              <w:jc w:val="center"/>
              <w:rPr>
                <w:rtl/>
              </w:rPr>
            </w:pPr>
            <w:r>
              <w:rPr>
                <w:rtl/>
              </w:rPr>
              <w:t>1450</w:t>
            </w:r>
          </w:p>
        </w:tc>
      </w:tr>
      <w:tr w:rsidR="005E34F1" w14:paraId="15802EB6" w14:textId="77777777" w:rsidTr="00BF5885">
        <w:tc>
          <w:tcPr>
            <w:tcW w:w="851" w:type="dxa"/>
            <w:tcBorders>
              <w:left w:val="single" w:sz="24" w:space="0" w:color="auto"/>
            </w:tcBorders>
          </w:tcPr>
          <w:p w14:paraId="47632450" w14:textId="77777777" w:rsidR="005E34F1" w:rsidRDefault="005E34F1" w:rsidP="00BF5885">
            <w:pPr>
              <w:pStyle w:val="1f2"/>
              <w:ind w:left="0" w:firstLine="0"/>
              <w:rPr>
                <w:rtl/>
              </w:rPr>
            </w:pPr>
            <w:r>
              <w:rPr>
                <w:rtl/>
              </w:rPr>
              <w:t>מפ 2</w:t>
            </w:r>
          </w:p>
        </w:tc>
        <w:tc>
          <w:tcPr>
            <w:tcW w:w="3969" w:type="dxa"/>
          </w:tcPr>
          <w:p w14:paraId="4174D972" w14:textId="77777777" w:rsidR="005E34F1" w:rsidRDefault="005E34F1" w:rsidP="00BF5885">
            <w:pPr>
              <w:pStyle w:val="1f2"/>
              <w:ind w:left="0" w:firstLine="0"/>
              <w:jc w:val="left"/>
              <w:rPr>
                <w:rtl/>
              </w:rPr>
            </w:pPr>
            <w:r>
              <w:rPr>
                <w:rtl/>
              </w:rPr>
              <w:t>אוורור ש</w:t>
            </w:r>
            <w:r>
              <w:rPr>
                <w:rFonts w:hint="cs"/>
                <w:rtl/>
              </w:rPr>
              <w:t>י</w:t>
            </w:r>
            <w:r>
              <w:rPr>
                <w:rtl/>
              </w:rPr>
              <w:t xml:space="preserve">רותים בנין ראשי </w:t>
            </w:r>
            <w:r>
              <w:t>B</w:t>
            </w:r>
          </w:p>
        </w:tc>
        <w:tc>
          <w:tcPr>
            <w:tcW w:w="850" w:type="dxa"/>
            <w:vAlign w:val="center"/>
          </w:tcPr>
          <w:p w14:paraId="3AC6AFB9" w14:textId="77777777" w:rsidR="005E34F1" w:rsidRDefault="005E34F1" w:rsidP="00BF5885">
            <w:pPr>
              <w:pStyle w:val="1f2"/>
              <w:ind w:left="0" w:firstLine="0"/>
              <w:jc w:val="center"/>
              <w:rPr>
                <w:rtl/>
              </w:rPr>
            </w:pPr>
            <w:r>
              <w:rPr>
                <w:rtl/>
              </w:rPr>
              <w:t>גג</w:t>
            </w:r>
          </w:p>
        </w:tc>
        <w:tc>
          <w:tcPr>
            <w:tcW w:w="993" w:type="dxa"/>
            <w:vAlign w:val="center"/>
          </w:tcPr>
          <w:p w14:paraId="735026B8" w14:textId="77777777" w:rsidR="005E34F1" w:rsidRDefault="005E34F1" w:rsidP="00BF5885">
            <w:pPr>
              <w:pStyle w:val="1f2"/>
              <w:ind w:left="0" w:firstLine="0"/>
              <w:jc w:val="center"/>
              <w:rPr>
                <w:rtl/>
              </w:rPr>
            </w:pPr>
            <w:r>
              <w:t>AS22-11</w:t>
            </w:r>
          </w:p>
        </w:tc>
        <w:tc>
          <w:tcPr>
            <w:tcW w:w="850" w:type="dxa"/>
            <w:vAlign w:val="center"/>
          </w:tcPr>
          <w:p w14:paraId="64EA4ADE" w14:textId="77777777" w:rsidR="005E34F1" w:rsidRDefault="005E34F1" w:rsidP="00BF5885">
            <w:pPr>
              <w:pStyle w:val="1f2"/>
              <w:ind w:left="0" w:firstLine="0"/>
              <w:jc w:val="center"/>
              <w:rPr>
                <w:rtl/>
              </w:rPr>
            </w:pPr>
            <w:r>
              <w:rPr>
                <w:rtl/>
              </w:rPr>
              <w:t>2,800</w:t>
            </w:r>
          </w:p>
        </w:tc>
        <w:tc>
          <w:tcPr>
            <w:tcW w:w="709" w:type="dxa"/>
            <w:vAlign w:val="center"/>
          </w:tcPr>
          <w:p w14:paraId="0B470164" w14:textId="77777777" w:rsidR="005E34F1" w:rsidRDefault="005E34F1" w:rsidP="00BF5885">
            <w:pPr>
              <w:pStyle w:val="1f2"/>
              <w:ind w:left="0" w:firstLine="0"/>
              <w:jc w:val="center"/>
              <w:rPr>
                <w:rtl/>
              </w:rPr>
            </w:pPr>
            <w:r>
              <w:rPr>
                <w:rtl/>
              </w:rPr>
              <w:t>2</w:t>
            </w:r>
          </w:p>
        </w:tc>
        <w:tc>
          <w:tcPr>
            <w:tcW w:w="812" w:type="dxa"/>
            <w:tcBorders>
              <w:right w:val="single" w:sz="24" w:space="0" w:color="auto"/>
            </w:tcBorders>
            <w:vAlign w:val="center"/>
          </w:tcPr>
          <w:p w14:paraId="3E0D0B88" w14:textId="77777777" w:rsidR="005E34F1" w:rsidRDefault="005E34F1" w:rsidP="00BF5885">
            <w:pPr>
              <w:pStyle w:val="1f2"/>
              <w:ind w:left="0" w:firstLine="0"/>
              <w:jc w:val="center"/>
              <w:rPr>
                <w:rtl/>
              </w:rPr>
            </w:pPr>
            <w:r>
              <w:rPr>
                <w:rtl/>
              </w:rPr>
              <w:t>1450</w:t>
            </w:r>
          </w:p>
        </w:tc>
      </w:tr>
      <w:tr w:rsidR="005E34F1" w14:paraId="263F9417" w14:textId="77777777" w:rsidTr="00BF5885">
        <w:tc>
          <w:tcPr>
            <w:tcW w:w="851" w:type="dxa"/>
            <w:tcBorders>
              <w:left w:val="single" w:sz="24" w:space="0" w:color="auto"/>
            </w:tcBorders>
          </w:tcPr>
          <w:p w14:paraId="718CA879" w14:textId="77777777" w:rsidR="005E34F1" w:rsidRDefault="005E34F1" w:rsidP="00BF5885">
            <w:pPr>
              <w:pStyle w:val="1f2"/>
              <w:ind w:left="0" w:firstLine="0"/>
              <w:rPr>
                <w:rtl/>
              </w:rPr>
            </w:pPr>
            <w:r>
              <w:rPr>
                <w:rtl/>
              </w:rPr>
              <w:t>מפ 3</w:t>
            </w:r>
          </w:p>
        </w:tc>
        <w:tc>
          <w:tcPr>
            <w:tcW w:w="3969" w:type="dxa"/>
          </w:tcPr>
          <w:p w14:paraId="3C28182D" w14:textId="77777777" w:rsidR="005E34F1" w:rsidRDefault="005E34F1" w:rsidP="00BF5885">
            <w:pPr>
              <w:pStyle w:val="1f2"/>
              <w:ind w:left="0" w:firstLine="0"/>
              <w:jc w:val="left"/>
              <w:rPr>
                <w:rtl/>
              </w:rPr>
            </w:pPr>
            <w:r>
              <w:rPr>
                <w:rtl/>
              </w:rPr>
              <w:t xml:space="preserve">אוורור מטבחונים בנין ראשי </w:t>
            </w:r>
            <w:r>
              <w:t>A</w:t>
            </w:r>
          </w:p>
        </w:tc>
        <w:tc>
          <w:tcPr>
            <w:tcW w:w="850" w:type="dxa"/>
            <w:vAlign w:val="center"/>
          </w:tcPr>
          <w:p w14:paraId="693457AD" w14:textId="77777777" w:rsidR="005E34F1" w:rsidRDefault="005E34F1" w:rsidP="00BF5885">
            <w:pPr>
              <w:pStyle w:val="1f2"/>
              <w:ind w:left="0" w:firstLine="0"/>
              <w:jc w:val="center"/>
              <w:rPr>
                <w:rtl/>
              </w:rPr>
            </w:pPr>
            <w:r>
              <w:rPr>
                <w:rtl/>
              </w:rPr>
              <w:t>גג</w:t>
            </w:r>
          </w:p>
        </w:tc>
        <w:tc>
          <w:tcPr>
            <w:tcW w:w="993" w:type="dxa"/>
            <w:vAlign w:val="center"/>
          </w:tcPr>
          <w:p w14:paraId="1814862E" w14:textId="77777777" w:rsidR="005E34F1" w:rsidRDefault="005E34F1" w:rsidP="00BF5885">
            <w:pPr>
              <w:pStyle w:val="1f2"/>
              <w:ind w:left="0" w:firstLine="0"/>
              <w:jc w:val="center"/>
              <w:rPr>
                <w:rtl/>
              </w:rPr>
            </w:pPr>
            <w:r>
              <w:t>AS10-6</w:t>
            </w:r>
          </w:p>
        </w:tc>
        <w:tc>
          <w:tcPr>
            <w:tcW w:w="850" w:type="dxa"/>
            <w:vAlign w:val="center"/>
          </w:tcPr>
          <w:p w14:paraId="666C4FA0" w14:textId="77777777" w:rsidR="005E34F1" w:rsidRDefault="005E34F1" w:rsidP="00BF5885">
            <w:pPr>
              <w:pStyle w:val="1f2"/>
              <w:ind w:left="0" w:firstLine="0"/>
              <w:jc w:val="center"/>
              <w:rPr>
                <w:rtl/>
              </w:rPr>
            </w:pPr>
            <w:r>
              <w:rPr>
                <w:rtl/>
              </w:rPr>
              <w:t>600</w:t>
            </w:r>
          </w:p>
        </w:tc>
        <w:tc>
          <w:tcPr>
            <w:tcW w:w="709" w:type="dxa"/>
            <w:vAlign w:val="center"/>
          </w:tcPr>
          <w:p w14:paraId="6437A0D0" w14:textId="77777777" w:rsidR="005E34F1" w:rsidRDefault="005E34F1" w:rsidP="00BF5885">
            <w:pPr>
              <w:pStyle w:val="1f2"/>
              <w:ind w:left="0" w:firstLine="0"/>
              <w:jc w:val="center"/>
              <w:rPr>
                <w:rtl/>
              </w:rPr>
            </w:pPr>
            <w:r>
              <w:rPr>
                <w:rtl/>
              </w:rPr>
              <w:t>¾</w:t>
            </w:r>
          </w:p>
        </w:tc>
        <w:tc>
          <w:tcPr>
            <w:tcW w:w="812" w:type="dxa"/>
            <w:tcBorders>
              <w:right w:val="single" w:sz="24" w:space="0" w:color="auto"/>
            </w:tcBorders>
            <w:vAlign w:val="center"/>
          </w:tcPr>
          <w:p w14:paraId="452136C9" w14:textId="77777777" w:rsidR="005E34F1" w:rsidRDefault="005E34F1" w:rsidP="00BF5885">
            <w:pPr>
              <w:pStyle w:val="1f2"/>
              <w:ind w:left="0" w:firstLine="0"/>
              <w:jc w:val="center"/>
              <w:rPr>
                <w:rtl/>
              </w:rPr>
            </w:pPr>
            <w:r>
              <w:rPr>
                <w:rtl/>
              </w:rPr>
              <w:t>1450</w:t>
            </w:r>
          </w:p>
        </w:tc>
      </w:tr>
      <w:tr w:rsidR="005E34F1" w14:paraId="3AF9AEBF" w14:textId="77777777" w:rsidTr="00BF5885">
        <w:tc>
          <w:tcPr>
            <w:tcW w:w="851" w:type="dxa"/>
            <w:tcBorders>
              <w:left w:val="single" w:sz="24" w:space="0" w:color="auto"/>
            </w:tcBorders>
          </w:tcPr>
          <w:p w14:paraId="7020EC60" w14:textId="77777777" w:rsidR="005E34F1" w:rsidRDefault="005E34F1" w:rsidP="00BF5885">
            <w:pPr>
              <w:pStyle w:val="1f2"/>
              <w:ind w:left="0" w:firstLine="0"/>
              <w:rPr>
                <w:rtl/>
              </w:rPr>
            </w:pPr>
            <w:r>
              <w:rPr>
                <w:rtl/>
              </w:rPr>
              <w:t>מפ 4</w:t>
            </w:r>
          </w:p>
        </w:tc>
        <w:tc>
          <w:tcPr>
            <w:tcW w:w="3969" w:type="dxa"/>
          </w:tcPr>
          <w:p w14:paraId="3A191DA8" w14:textId="77777777" w:rsidR="005E34F1" w:rsidRDefault="005E34F1" w:rsidP="00BF5885">
            <w:pPr>
              <w:pStyle w:val="1f2"/>
              <w:ind w:left="0" w:firstLine="0"/>
              <w:jc w:val="left"/>
              <w:rPr>
                <w:rtl/>
              </w:rPr>
            </w:pPr>
            <w:r>
              <w:rPr>
                <w:rtl/>
              </w:rPr>
              <w:t xml:space="preserve">אוורור מטבחונים בנין ראשי </w:t>
            </w:r>
            <w:r>
              <w:t>B</w:t>
            </w:r>
          </w:p>
        </w:tc>
        <w:tc>
          <w:tcPr>
            <w:tcW w:w="850" w:type="dxa"/>
            <w:vAlign w:val="center"/>
          </w:tcPr>
          <w:p w14:paraId="70937664" w14:textId="77777777" w:rsidR="005E34F1" w:rsidRDefault="005E34F1" w:rsidP="00BF5885">
            <w:pPr>
              <w:pStyle w:val="1f2"/>
              <w:ind w:left="0" w:firstLine="0"/>
              <w:jc w:val="center"/>
              <w:rPr>
                <w:rtl/>
              </w:rPr>
            </w:pPr>
            <w:r>
              <w:rPr>
                <w:rtl/>
              </w:rPr>
              <w:t>גג</w:t>
            </w:r>
          </w:p>
        </w:tc>
        <w:tc>
          <w:tcPr>
            <w:tcW w:w="993" w:type="dxa"/>
            <w:vAlign w:val="center"/>
          </w:tcPr>
          <w:p w14:paraId="6431DBA7" w14:textId="77777777" w:rsidR="005E34F1" w:rsidRDefault="005E34F1" w:rsidP="00BF5885">
            <w:pPr>
              <w:pStyle w:val="1f2"/>
              <w:ind w:left="0" w:firstLine="0"/>
              <w:jc w:val="center"/>
              <w:rPr>
                <w:rtl/>
              </w:rPr>
            </w:pPr>
            <w:r>
              <w:t>AS10-6</w:t>
            </w:r>
          </w:p>
        </w:tc>
        <w:tc>
          <w:tcPr>
            <w:tcW w:w="850" w:type="dxa"/>
            <w:vAlign w:val="center"/>
          </w:tcPr>
          <w:p w14:paraId="67C48349" w14:textId="77777777" w:rsidR="005E34F1" w:rsidRDefault="005E34F1" w:rsidP="00BF5885">
            <w:pPr>
              <w:pStyle w:val="1f2"/>
              <w:ind w:left="0" w:firstLine="0"/>
              <w:jc w:val="center"/>
              <w:rPr>
                <w:rtl/>
              </w:rPr>
            </w:pPr>
            <w:r>
              <w:rPr>
                <w:rtl/>
              </w:rPr>
              <w:t>750</w:t>
            </w:r>
          </w:p>
        </w:tc>
        <w:tc>
          <w:tcPr>
            <w:tcW w:w="709" w:type="dxa"/>
            <w:vAlign w:val="center"/>
          </w:tcPr>
          <w:p w14:paraId="78ED7DC1" w14:textId="77777777" w:rsidR="005E34F1" w:rsidRDefault="005E34F1" w:rsidP="00BF5885">
            <w:pPr>
              <w:pStyle w:val="1f2"/>
              <w:ind w:left="0" w:firstLine="0"/>
              <w:jc w:val="center"/>
              <w:rPr>
                <w:rtl/>
              </w:rPr>
            </w:pPr>
            <w:r>
              <w:rPr>
                <w:rtl/>
              </w:rPr>
              <w:t>¾</w:t>
            </w:r>
          </w:p>
        </w:tc>
        <w:tc>
          <w:tcPr>
            <w:tcW w:w="812" w:type="dxa"/>
            <w:tcBorders>
              <w:right w:val="single" w:sz="24" w:space="0" w:color="auto"/>
            </w:tcBorders>
            <w:vAlign w:val="center"/>
          </w:tcPr>
          <w:p w14:paraId="49FE4714" w14:textId="77777777" w:rsidR="005E34F1" w:rsidRDefault="005E34F1" w:rsidP="00BF5885">
            <w:pPr>
              <w:pStyle w:val="1f2"/>
              <w:ind w:left="0" w:firstLine="0"/>
              <w:jc w:val="center"/>
              <w:rPr>
                <w:rtl/>
              </w:rPr>
            </w:pPr>
            <w:r>
              <w:rPr>
                <w:rtl/>
              </w:rPr>
              <w:t>1450</w:t>
            </w:r>
          </w:p>
        </w:tc>
      </w:tr>
      <w:tr w:rsidR="005E34F1" w14:paraId="7D6C38B1" w14:textId="77777777" w:rsidTr="00BF5885">
        <w:tc>
          <w:tcPr>
            <w:tcW w:w="851" w:type="dxa"/>
            <w:tcBorders>
              <w:left w:val="single" w:sz="24" w:space="0" w:color="auto"/>
            </w:tcBorders>
          </w:tcPr>
          <w:p w14:paraId="17B19F1E" w14:textId="77777777" w:rsidR="005E34F1" w:rsidRDefault="005E34F1" w:rsidP="00BF5885">
            <w:pPr>
              <w:pStyle w:val="1f2"/>
              <w:ind w:left="0" w:firstLine="0"/>
              <w:rPr>
                <w:rtl/>
              </w:rPr>
            </w:pPr>
            <w:r>
              <w:rPr>
                <w:rtl/>
              </w:rPr>
              <w:t>מפ 5</w:t>
            </w:r>
          </w:p>
        </w:tc>
        <w:tc>
          <w:tcPr>
            <w:tcW w:w="3969" w:type="dxa"/>
          </w:tcPr>
          <w:p w14:paraId="1432118D" w14:textId="77777777" w:rsidR="005E34F1" w:rsidRDefault="005E34F1" w:rsidP="00BF5885">
            <w:pPr>
              <w:pStyle w:val="1f2"/>
              <w:ind w:left="0" w:firstLine="0"/>
              <w:jc w:val="left"/>
              <w:rPr>
                <w:rtl/>
              </w:rPr>
            </w:pPr>
            <w:r>
              <w:rPr>
                <w:rtl/>
              </w:rPr>
              <w:t>אוורור מטבח</w:t>
            </w:r>
            <w:r>
              <w:rPr>
                <w:rFonts w:hint="cs"/>
                <w:rtl/>
              </w:rPr>
              <w:t xml:space="preserve"> </w:t>
            </w:r>
            <w:r>
              <w:rPr>
                <w:rtl/>
              </w:rPr>
              <w:t xml:space="preserve">בנין ראשי </w:t>
            </w:r>
            <w:r>
              <w:t>A</w:t>
            </w:r>
          </w:p>
        </w:tc>
        <w:tc>
          <w:tcPr>
            <w:tcW w:w="850" w:type="dxa"/>
            <w:vAlign w:val="center"/>
          </w:tcPr>
          <w:p w14:paraId="5FD804EB" w14:textId="77777777" w:rsidR="005E34F1" w:rsidRDefault="005E34F1" w:rsidP="00BF5885">
            <w:pPr>
              <w:pStyle w:val="1f2"/>
              <w:ind w:left="0" w:firstLine="0"/>
              <w:jc w:val="center"/>
              <w:rPr>
                <w:rtl/>
              </w:rPr>
            </w:pPr>
            <w:r>
              <w:rPr>
                <w:rtl/>
              </w:rPr>
              <w:t>גג</w:t>
            </w:r>
          </w:p>
        </w:tc>
        <w:tc>
          <w:tcPr>
            <w:tcW w:w="993" w:type="dxa"/>
            <w:vAlign w:val="center"/>
          </w:tcPr>
          <w:p w14:paraId="7D419C22" w14:textId="77777777" w:rsidR="005E34F1" w:rsidRDefault="005E34F1" w:rsidP="00BF5885">
            <w:pPr>
              <w:pStyle w:val="1f2"/>
              <w:ind w:left="0" w:firstLine="0"/>
              <w:jc w:val="center"/>
              <w:rPr>
                <w:rtl/>
              </w:rPr>
            </w:pPr>
          </w:p>
        </w:tc>
        <w:tc>
          <w:tcPr>
            <w:tcW w:w="850" w:type="dxa"/>
            <w:vAlign w:val="center"/>
          </w:tcPr>
          <w:p w14:paraId="590FD2B7" w14:textId="77777777" w:rsidR="005E34F1" w:rsidRDefault="005E34F1" w:rsidP="00BF5885">
            <w:pPr>
              <w:pStyle w:val="1f2"/>
              <w:ind w:left="0" w:firstLine="0"/>
              <w:jc w:val="center"/>
              <w:rPr>
                <w:rtl/>
              </w:rPr>
            </w:pPr>
          </w:p>
        </w:tc>
        <w:tc>
          <w:tcPr>
            <w:tcW w:w="709" w:type="dxa"/>
            <w:vAlign w:val="center"/>
          </w:tcPr>
          <w:p w14:paraId="4F1394D1" w14:textId="77777777" w:rsidR="005E34F1" w:rsidRDefault="005E34F1" w:rsidP="00BF5885">
            <w:pPr>
              <w:pStyle w:val="1f2"/>
              <w:ind w:left="0" w:firstLine="0"/>
              <w:jc w:val="center"/>
              <w:rPr>
                <w:rtl/>
              </w:rPr>
            </w:pPr>
            <w:r>
              <w:rPr>
                <w:rtl/>
              </w:rPr>
              <w:t>3</w:t>
            </w:r>
          </w:p>
        </w:tc>
        <w:tc>
          <w:tcPr>
            <w:tcW w:w="812" w:type="dxa"/>
            <w:tcBorders>
              <w:right w:val="single" w:sz="24" w:space="0" w:color="auto"/>
            </w:tcBorders>
            <w:vAlign w:val="center"/>
          </w:tcPr>
          <w:p w14:paraId="3D40E3B4" w14:textId="77777777" w:rsidR="005E34F1" w:rsidRDefault="005E34F1" w:rsidP="00BF5885">
            <w:pPr>
              <w:pStyle w:val="1f2"/>
              <w:ind w:left="0" w:firstLine="0"/>
              <w:jc w:val="center"/>
              <w:rPr>
                <w:rtl/>
              </w:rPr>
            </w:pPr>
          </w:p>
        </w:tc>
      </w:tr>
      <w:tr w:rsidR="005E34F1" w14:paraId="0856DA76" w14:textId="77777777" w:rsidTr="00BF5885">
        <w:tc>
          <w:tcPr>
            <w:tcW w:w="851" w:type="dxa"/>
            <w:tcBorders>
              <w:left w:val="single" w:sz="24" w:space="0" w:color="auto"/>
            </w:tcBorders>
          </w:tcPr>
          <w:p w14:paraId="3BC7E95E" w14:textId="77777777" w:rsidR="005E34F1" w:rsidRDefault="005E34F1" w:rsidP="00BF5885">
            <w:pPr>
              <w:pStyle w:val="1f2"/>
              <w:ind w:left="0" w:firstLine="0"/>
              <w:rPr>
                <w:rtl/>
              </w:rPr>
            </w:pPr>
            <w:r>
              <w:rPr>
                <w:rtl/>
              </w:rPr>
              <w:t xml:space="preserve">מפ </w:t>
            </w:r>
            <w:r>
              <w:rPr>
                <w:rFonts w:hint="cs"/>
                <w:rtl/>
              </w:rPr>
              <w:t>6</w:t>
            </w:r>
          </w:p>
          <w:p w14:paraId="7F5099C8" w14:textId="77777777" w:rsidR="005E34F1" w:rsidRDefault="005E34F1" w:rsidP="00BF5885">
            <w:pPr>
              <w:pStyle w:val="1f2"/>
              <w:ind w:left="0" w:firstLine="0"/>
              <w:rPr>
                <w:rtl/>
              </w:rPr>
            </w:pPr>
          </w:p>
        </w:tc>
        <w:tc>
          <w:tcPr>
            <w:tcW w:w="3969" w:type="dxa"/>
          </w:tcPr>
          <w:p w14:paraId="5228774E" w14:textId="77777777" w:rsidR="005E34F1" w:rsidRDefault="005E34F1" w:rsidP="00BF5885">
            <w:pPr>
              <w:pStyle w:val="1f2"/>
              <w:ind w:left="0" w:firstLine="0"/>
              <w:jc w:val="left"/>
              <w:rPr>
                <w:rtl/>
              </w:rPr>
            </w:pPr>
            <w:r>
              <w:rPr>
                <w:rtl/>
              </w:rPr>
              <w:t xml:space="preserve">אוורור טרנספורמטורים </w:t>
            </w:r>
            <w:r>
              <w:rPr>
                <w:rFonts w:hint="cs"/>
                <w:rtl/>
              </w:rPr>
              <w:t xml:space="preserve"> </w:t>
            </w:r>
            <w:r>
              <w:rPr>
                <w:rtl/>
              </w:rPr>
              <w:t xml:space="preserve">בנין ראשי </w:t>
            </w:r>
            <w:r>
              <w:t>B</w:t>
            </w:r>
          </w:p>
        </w:tc>
        <w:tc>
          <w:tcPr>
            <w:tcW w:w="850" w:type="dxa"/>
            <w:vAlign w:val="center"/>
          </w:tcPr>
          <w:p w14:paraId="7575C9AB" w14:textId="77777777" w:rsidR="005E34F1" w:rsidRDefault="005E34F1" w:rsidP="00BF5885">
            <w:pPr>
              <w:pStyle w:val="1f2"/>
              <w:ind w:left="0" w:firstLine="0"/>
              <w:jc w:val="center"/>
              <w:rPr>
                <w:rtl/>
              </w:rPr>
            </w:pPr>
            <w:r>
              <w:rPr>
                <w:rtl/>
              </w:rPr>
              <w:t xml:space="preserve">מרתף </w:t>
            </w:r>
            <w:r>
              <w:t>B</w:t>
            </w:r>
          </w:p>
        </w:tc>
        <w:tc>
          <w:tcPr>
            <w:tcW w:w="993" w:type="dxa"/>
            <w:vAlign w:val="center"/>
          </w:tcPr>
          <w:p w14:paraId="42C69943" w14:textId="77777777" w:rsidR="005E34F1" w:rsidRDefault="005E34F1" w:rsidP="00BF5885">
            <w:pPr>
              <w:pStyle w:val="1f2"/>
              <w:ind w:left="0" w:firstLine="0"/>
              <w:jc w:val="center"/>
              <w:rPr>
                <w:rtl/>
              </w:rPr>
            </w:pPr>
            <w:r>
              <w:rPr>
                <w:rtl/>
              </w:rPr>
              <w:t>קוטר 50 ס"מ</w:t>
            </w:r>
          </w:p>
        </w:tc>
        <w:tc>
          <w:tcPr>
            <w:tcW w:w="850" w:type="dxa"/>
            <w:vAlign w:val="center"/>
          </w:tcPr>
          <w:p w14:paraId="57F267CB" w14:textId="77777777" w:rsidR="005E34F1" w:rsidRDefault="005E34F1" w:rsidP="00BF5885">
            <w:pPr>
              <w:pStyle w:val="1f2"/>
              <w:ind w:left="0" w:firstLine="0"/>
              <w:jc w:val="center"/>
              <w:rPr>
                <w:rtl/>
              </w:rPr>
            </w:pPr>
            <w:r>
              <w:rPr>
                <w:rtl/>
              </w:rPr>
              <w:t>4,500</w:t>
            </w:r>
          </w:p>
        </w:tc>
        <w:tc>
          <w:tcPr>
            <w:tcW w:w="709" w:type="dxa"/>
            <w:vAlign w:val="center"/>
          </w:tcPr>
          <w:p w14:paraId="0984C964" w14:textId="77777777" w:rsidR="005E34F1" w:rsidRDefault="005E34F1" w:rsidP="00BF5885">
            <w:pPr>
              <w:pStyle w:val="1f2"/>
              <w:ind w:left="0" w:firstLine="0"/>
              <w:jc w:val="center"/>
              <w:rPr>
                <w:rtl/>
              </w:rPr>
            </w:pPr>
          </w:p>
        </w:tc>
        <w:tc>
          <w:tcPr>
            <w:tcW w:w="812" w:type="dxa"/>
            <w:tcBorders>
              <w:right w:val="single" w:sz="24" w:space="0" w:color="auto"/>
            </w:tcBorders>
            <w:vAlign w:val="center"/>
          </w:tcPr>
          <w:p w14:paraId="462EB15B" w14:textId="77777777" w:rsidR="005E34F1" w:rsidRDefault="005E34F1" w:rsidP="00BF5885">
            <w:pPr>
              <w:pStyle w:val="1f2"/>
              <w:ind w:left="0" w:firstLine="0"/>
              <w:jc w:val="center"/>
              <w:rPr>
                <w:rtl/>
              </w:rPr>
            </w:pPr>
          </w:p>
        </w:tc>
      </w:tr>
      <w:tr w:rsidR="005E34F1" w14:paraId="7A27EF35" w14:textId="77777777" w:rsidTr="00BF5885">
        <w:tc>
          <w:tcPr>
            <w:tcW w:w="851" w:type="dxa"/>
            <w:tcBorders>
              <w:left w:val="single" w:sz="24" w:space="0" w:color="auto"/>
            </w:tcBorders>
          </w:tcPr>
          <w:p w14:paraId="070791A6" w14:textId="77777777" w:rsidR="005E34F1" w:rsidRDefault="005E34F1" w:rsidP="00BF5885">
            <w:pPr>
              <w:pStyle w:val="1f2"/>
              <w:ind w:left="0" w:firstLine="0"/>
              <w:rPr>
                <w:rtl/>
              </w:rPr>
            </w:pPr>
            <w:r>
              <w:rPr>
                <w:rtl/>
              </w:rPr>
              <w:t>מפ 7</w:t>
            </w:r>
          </w:p>
        </w:tc>
        <w:tc>
          <w:tcPr>
            <w:tcW w:w="3969" w:type="dxa"/>
          </w:tcPr>
          <w:p w14:paraId="486B4A4C" w14:textId="77777777" w:rsidR="005E34F1" w:rsidRDefault="005E34F1" w:rsidP="00BF5885">
            <w:pPr>
              <w:pStyle w:val="1f2"/>
              <w:ind w:left="0" w:firstLine="0"/>
              <w:jc w:val="left"/>
              <w:rPr>
                <w:rtl/>
              </w:rPr>
            </w:pPr>
            <w:r>
              <w:rPr>
                <w:rtl/>
              </w:rPr>
              <w:t>אוורור אשפה</w:t>
            </w:r>
            <w:r>
              <w:rPr>
                <w:rFonts w:hint="cs"/>
                <w:rtl/>
              </w:rPr>
              <w:t xml:space="preserve"> </w:t>
            </w:r>
            <w:r>
              <w:rPr>
                <w:rtl/>
              </w:rPr>
              <w:t xml:space="preserve">בנין ראשי </w:t>
            </w:r>
            <w:r>
              <w:t>A</w:t>
            </w:r>
          </w:p>
        </w:tc>
        <w:tc>
          <w:tcPr>
            <w:tcW w:w="850" w:type="dxa"/>
            <w:vAlign w:val="center"/>
          </w:tcPr>
          <w:p w14:paraId="570E19E7" w14:textId="77777777" w:rsidR="005E34F1" w:rsidRDefault="005E34F1" w:rsidP="00BF5885">
            <w:pPr>
              <w:pStyle w:val="1f2"/>
              <w:ind w:left="0" w:firstLine="0"/>
              <w:jc w:val="center"/>
              <w:rPr>
                <w:rtl/>
              </w:rPr>
            </w:pPr>
            <w:r>
              <w:rPr>
                <w:rtl/>
              </w:rPr>
              <w:t>גג</w:t>
            </w:r>
          </w:p>
        </w:tc>
        <w:tc>
          <w:tcPr>
            <w:tcW w:w="993" w:type="dxa"/>
            <w:vAlign w:val="center"/>
          </w:tcPr>
          <w:p w14:paraId="53049A05" w14:textId="77777777" w:rsidR="005E34F1" w:rsidRDefault="005E34F1" w:rsidP="00BF5885">
            <w:pPr>
              <w:pStyle w:val="1f2"/>
              <w:ind w:left="0" w:firstLine="0"/>
              <w:jc w:val="center"/>
              <w:rPr>
                <w:rtl/>
              </w:rPr>
            </w:pPr>
            <w:r>
              <w:t>AS22-11</w:t>
            </w:r>
          </w:p>
        </w:tc>
        <w:tc>
          <w:tcPr>
            <w:tcW w:w="850" w:type="dxa"/>
            <w:vAlign w:val="center"/>
          </w:tcPr>
          <w:p w14:paraId="72958941" w14:textId="77777777" w:rsidR="005E34F1" w:rsidRDefault="005E34F1" w:rsidP="00BF5885">
            <w:pPr>
              <w:pStyle w:val="1f2"/>
              <w:ind w:left="0" w:firstLine="0"/>
              <w:jc w:val="center"/>
              <w:rPr>
                <w:rtl/>
              </w:rPr>
            </w:pPr>
            <w:r>
              <w:rPr>
                <w:rtl/>
              </w:rPr>
              <w:t>3,000</w:t>
            </w:r>
          </w:p>
        </w:tc>
        <w:tc>
          <w:tcPr>
            <w:tcW w:w="709" w:type="dxa"/>
            <w:vAlign w:val="center"/>
          </w:tcPr>
          <w:p w14:paraId="6DBF81D7" w14:textId="77777777" w:rsidR="005E34F1" w:rsidRDefault="005E34F1" w:rsidP="00BF5885">
            <w:pPr>
              <w:pStyle w:val="1f2"/>
              <w:ind w:left="0" w:firstLine="0"/>
              <w:jc w:val="center"/>
              <w:rPr>
                <w:rtl/>
              </w:rPr>
            </w:pPr>
            <w:r>
              <w:rPr>
                <w:rtl/>
              </w:rPr>
              <w:t>2</w:t>
            </w:r>
          </w:p>
        </w:tc>
        <w:tc>
          <w:tcPr>
            <w:tcW w:w="812" w:type="dxa"/>
            <w:tcBorders>
              <w:right w:val="single" w:sz="24" w:space="0" w:color="auto"/>
            </w:tcBorders>
            <w:vAlign w:val="center"/>
          </w:tcPr>
          <w:p w14:paraId="66E4FF6D" w14:textId="77777777" w:rsidR="005E34F1" w:rsidRDefault="005E34F1" w:rsidP="00BF5885">
            <w:pPr>
              <w:pStyle w:val="1f2"/>
              <w:ind w:left="0" w:firstLine="0"/>
              <w:jc w:val="center"/>
              <w:rPr>
                <w:rtl/>
              </w:rPr>
            </w:pPr>
            <w:r>
              <w:rPr>
                <w:rtl/>
              </w:rPr>
              <w:t>1450</w:t>
            </w:r>
          </w:p>
        </w:tc>
      </w:tr>
      <w:tr w:rsidR="005E34F1" w14:paraId="18631FBE" w14:textId="77777777" w:rsidTr="00BF5885">
        <w:tc>
          <w:tcPr>
            <w:tcW w:w="851" w:type="dxa"/>
            <w:tcBorders>
              <w:left w:val="single" w:sz="24" w:space="0" w:color="auto"/>
            </w:tcBorders>
          </w:tcPr>
          <w:p w14:paraId="6910B2B2" w14:textId="77777777" w:rsidR="005E34F1" w:rsidRDefault="005E34F1" w:rsidP="00BF5885">
            <w:pPr>
              <w:pStyle w:val="1f2"/>
              <w:ind w:left="0" w:firstLine="0"/>
              <w:rPr>
                <w:rtl/>
              </w:rPr>
            </w:pPr>
            <w:r>
              <w:rPr>
                <w:rtl/>
              </w:rPr>
              <w:t>מפ 8</w:t>
            </w:r>
          </w:p>
        </w:tc>
        <w:tc>
          <w:tcPr>
            <w:tcW w:w="3969" w:type="dxa"/>
          </w:tcPr>
          <w:p w14:paraId="40A44CFA" w14:textId="77777777" w:rsidR="005E34F1" w:rsidRDefault="005E34F1" w:rsidP="00BF5885">
            <w:pPr>
              <w:pStyle w:val="1f2"/>
              <w:ind w:left="0" w:firstLine="0"/>
              <w:jc w:val="left"/>
              <w:rPr>
                <w:rtl/>
              </w:rPr>
            </w:pPr>
            <w:r>
              <w:rPr>
                <w:rtl/>
              </w:rPr>
              <w:t xml:space="preserve">שחרור עשן/הכנסת אויר צח מחסן מרכזי בנין ראשי </w:t>
            </w:r>
            <w:r>
              <w:t>A</w:t>
            </w:r>
          </w:p>
        </w:tc>
        <w:tc>
          <w:tcPr>
            <w:tcW w:w="850" w:type="dxa"/>
            <w:vAlign w:val="center"/>
          </w:tcPr>
          <w:p w14:paraId="7A29E563" w14:textId="77777777" w:rsidR="005E34F1" w:rsidRDefault="005E34F1" w:rsidP="00BF5885">
            <w:pPr>
              <w:pStyle w:val="1f2"/>
              <w:ind w:left="0" w:firstLine="0"/>
              <w:jc w:val="center"/>
              <w:rPr>
                <w:rtl/>
              </w:rPr>
            </w:pPr>
            <w:r>
              <w:rPr>
                <w:rtl/>
              </w:rPr>
              <w:t xml:space="preserve">מרתף </w:t>
            </w:r>
            <w:r>
              <w:t>A</w:t>
            </w:r>
          </w:p>
        </w:tc>
        <w:tc>
          <w:tcPr>
            <w:tcW w:w="993" w:type="dxa"/>
            <w:vAlign w:val="center"/>
          </w:tcPr>
          <w:p w14:paraId="34520D9D" w14:textId="77777777" w:rsidR="005E34F1" w:rsidRDefault="005E34F1" w:rsidP="00BF5885">
            <w:pPr>
              <w:pStyle w:val="1f2"/>
              <w:ind w:left="0" w:firstLine="0"/>
              <w:jc w:val="center"/>
              <w:rPr>
                <w:rtl/>
              </w:rPr>
            </w:pPr>
            <w:r>
              <w:rPr>
                <w:rtl/>
              </w:rPr>
              <w:t>צינורי</w:t>
            </w:r>
          </w:p>
        </w:tc>
        <w:tc>
          <w:tcPr>
            <w:tcW w:w="850" w:type="dxa"/>
            <w:vAlign w:val="center"/>
          </w:tcPr>
          <w:p w14:paraId="4AE1033F" w14:textId="77777777" w:rsidR="005E34F1" w:rsidRDefault="005E34F1" w:rsidP="00BF5885">
            <w:pPr>
              <w:pStyle w:val="1f2"/>
              <w:ind w:left="0" w:firstLine="0"/>
              <w:jc w:val="center"/>
              <w:rPr>
                <w:rtl/>
              </w:rPr>
            </w:pPr>
            <w:r>
              <w:rPr>
                <w:rtl/>
              </w:rPr>
              <w:t>5,500</w:t>
            </w:r>
          </w:p>
        </w:tc>
        <w:tc>
          <w:tcPr>
            <w:tcW w:w="709" w:type="dxa"/>
            <w:vAlign w:val="center"/>
          </w:tcPr>
          <w:p w14:paraId="35465F1B" w14:textId="77777777" w:rsidR="005E34F1" w:rsidRDefault="005E34F1" w:rsidP="00BF5885">
            <w:pPr>
              <w:pStyle w:val="1f2"/>
              <w:ind w:left="0" w:firstLine="0"/>
              <w:jc w:val="center"/>
              <w:rPr>
                <w:rtl/>
              </w:rPr>
            </w:pPr>
            <w:r>
              <w:rPr>
                <w:rtl/>
              </w:rPr>
              <w:t>1.5</w:t>
            </w:r>
          </w:p>
        </w:tc>
        <w:tc>
          <w:tcPr>
            <w:tcW w:w="812" w:type="dxa"/>
            <w:tcBorders>
              <w:right w:val="single" w:sz="24" w:space="0" w:color="auto"/>
            </w:tcBorders>
            <w:vAlign w:val="center"/>
          </w:tcPr>
          <w:p w14:paraId="67BB52C4" w14:textId="77777777" w:rsidR="005E34F1" w:rsidRDefault="005E34F1" w:rsidP="00BF5885">
            <w:pPr>
              <w:pStyle w:val="1f2"/>
              <w:ind w:left="0" w:firstLine="0"/>
              <w:jc w:val="center"/>
              <w:rPr>
                <w:rtl/>
              </w:rPr>
            </w:pPr>
          </w:p>
        </w:tc>
      </w:tr>
      <w:tr w:rsidR="005E34F1" w14:paraId="25AFC2FD" w14:textId="77777777" w:rsidTr="00BF5885">
        <w:tc>
          <w:tcPr>
            <w:tcW w:w="851" w:type="dxa"/>
            <w:tcBorders>
              <w:left w:val="single" w:sz="24" w:space="0" w:color="auto"/>
            </w:tcBorders>
          </w:tcPr>
          <w:p w14:paraId="2DC57D23" w14:textId="77777777" w:rsidR="005E34F1" w:rsidRDefault="005E34F1" w:rsidP="00BF5885">
            <w:pPr>
              <w:pStyle w:val="1f2"/>
              <w:ind w:left="0" w:firstLine="0"/>
              <w:rPr>
                <w:rtl/>
              </w:rPr>
            </w:pPr>
            <w:r>
              <w:rPr>
                <w:rtl/>
              </w:rPr>
              <w:t>מפ 9</w:t>
            </w:r>
          </w:p>
        </w:tc>
        <w:tc>
          <w:tcPr>
            <w:tcW w:w="3969" w:type="dxa"/>
          </w:tcPr>
          <w:p w14:paraId="0C5E7BA3" w14:textId="77777777" w:rsidR="005E34F1" w:rsidRDefault="005E34F1" w:rsidP="00BF5885">
            <w:pPr>
              <w:pStyle w:val="1f2"/>
              <w:ind w:left="0" w:firstLine="0"/>
              <w:jc w:val="left"/>
              <w:rPr>
                <w:rtl/>
              </w:rPr>
            </w:pPr>
            <w:r>
              <w:rPr>
                <w:rtl/>
              </w:rPr>
              <w:t>אוורור ש</w:t>
            </w:r>
            <w:r>
              <w:rPr>
                <w:rFonts w:hint="cs"/>
                <w:rtl/>
              </w:rPr>
              <w:t>י</w:t>
            </w:r>
            <w:r>
              <w:rPr>
                <w:rtl/>
              </w:rPr>
              <w:t xml:space="preserve">רותים </w:t>
            </w:r>
            <w:r>
              <w:rPr>
                <w:rFonts w:hint="cs"/>
                <w:rtl/>
              </w:rPr>
              <w:t xml:space="preserve"> </w:t>
            </w:r>
            <w:r>
              <w:rPr>
                <w:rtl/>
              </w:rPr>
              <w:t>בנין מינהל המחקר</w:t>
            </w:r>
          </w:p>
        </w:tc>
        <w:tc>
          <w:tcPr>
            <w:tcW w:w="850" w:type="dxa"/>
            <w:vAlign w:val="center"/>
          </w:tcPr>
          <w:p w14:paraId="1FB9E07A" w14:textId="77777777" w:rsidR="005E34F1" w:rsidRDefault="005E34F1" w:rsidP="00BF5885">
            <w:pPr>
              <w:pStyle w:val="1f2"/>
              <w:ind w:left="0" w:firstLine="0"/>
              <w:jc w:val="center"/>
              <w:rPr>
                <w:rtl/>
              </w:rPr>
            </w:pPr>
            <w:r>
              <w:rPr>
                <w:rtl/>
              </w:rPr>
              <w:t>גג</w:t>
            </w:r>
          </w:p>
        </w:tc>
        <w:tc>
          <w:tcPr>
            <w:tcW w:w="993" w:type="dxa"/>
            <w:vAlign w:val="center"/>
          </w:tcPr>
          <w:p w14:paraId="38E56E01" w14:textId="77777777" w:rsidR="005E34F1" w:rsidRDefault="005E34F1" w:rsidP="00BF5885">
            <w:pPr>
              <w:pStyle w:val="1f2"/>
              <w:ind w:left="0" w:firstLine="0"/>
              <w:jc w:val="center"/>
              <w:rPr>
                <w:rtl/>
              </w:rPr>
            </w:pPr>
            <w:r>
              <w:t>AS18-8</w:t>
            </w:r>
          </w:p>
        </w:tc>
        <w:tc>
          <w:tcPr>
            <w:tcW w:w="850" w:type="dxa"/>
            <w:vAlign w:val="center"/>
          </w:tcPr>
          <w:p w14:paraId="54B9F35B" w14:textId="77777777" w:rsidR="005E34F1" w:rsidRDefault="005E34F1" w:rsidP="00BF5885">
            <w:pPr>
              <w:pStyle w:val="1f2"/>
              <w:ind w:left="0" w:firstLine="0"/>
              <w:jc w:val="center"/>
              <w:rPr>
                <w:rtl/>
              </w:rPr>
            </w:pPr>
            <w:r>
              <w:rPr>
                <w:rtl/>
              </w:rPr>
              <w:t>2,100</w:t>
            </w:r>
          </w:p>
        </w:tc>
        <w:tc>
          <w:tcPr>
            <w:tcW w:w="709" w:type="dxa"/>
            <w:vAlign w:val="center"/>
          </w:tcPr>
          <w:p w14:paraId="7CB9BF79" w14:textId="77777777" w:rsidR="005E34F1" w:rsidRDefault="005E34F1" w:rsidP="00BF5885">
            <w:pPr>
              <w:pStyle w:val="1f2"/>
              <w:ind w:left="0" w:firstLine="0"/>
              <w:jc w:val="center"/>
              <w:rPr>
                <w:rtl/>
              </w:rPr>
            </w:pPr>
            <w:r>
              <w:rPr>
                <w:rtl/>
              </w:rPr>
              <w:t>2</w:t>
            </w:r>
          </w:p>
        </w:tc>
        <w:tc>
          <w:tcPr>
            <w:tcW w:w="812" w:type="dxa"/>
            <w:tcBorders>
              <w:right w:val="single" w:sz="24" w:space="0" w:color="auto"/>
            </w:tcBorders>
            <w:vAlign w:val="center"/>
          </w:tcPr>
          <w:p w14:paraId="7CF387DA" w14:textId="77777777" w:rsidR="005E34F1" w:rsidRDefault="005E34F1" w:rsidP="00BF5885">
            <w:pPr>
              <w:pStyle w:val="1f2"/>
              <w:ind w:left="0" w:firstLine="0"/>
              <w:jc w:val="center"/>
              <w:rPr>
                <w:rtl/>
              </w:rPr>
            </w:pPr>
            <w:r>
              <w:rPr>
                <w:rtl/>
              </w:rPr>
              <w:t>1450</w:t>
            </w:r>
          </w:p>
        </w:tc>
      </w:tr>
      <w:tr w:rsidR="005E34F1" w14:paraId="6EEF0587" w14:textId="77777777" w:rsidTr="00BF5885">
        <w:tc>
          <w:tcPr>
            <w:tcW w:w="851" w:type="dxa"/>
            <w:tcBorders>
              <w:left w:val="single" w:sz="24" w:space="0" w:color="auto"/>
            </w:tcBorders>
          </w:tcPr>
          <w:p w14:paraId="62D82313" w14:textId="77777777" w:rsidR="005E34F1" w:rsidRDefault="005E34F1" w:rsidP="00BF5885">
            <w:pPr>
              <w:pStyle w:val="1f2"/>
              <w:ind w:left="0" w:firstLine="0"/>
              <w:rPr>
                <w:rtl/>
              </w:rPr>
            </w:pPr>
            <w:r>
              <w:rPr>
                <w:rtl/>
              </w:rPr>
              <w:t>מפ 10</w:t>
            </w:r>
          </w:p>
        </w:tc>
        <w:tc>
          <w:tcPr>
            <w:tcW w:w="3969" w:type="dxa"/>
          </w:tcPr>
          <w:p w14:paraId="18C66E77" w14:textId="77777777" w:rsidR="005E34F1" w:rsidRDefault="005E34F1" w:rsidP="00BF5885">
            <w:pPr>
              <w:pStyle w:val="1f2"/>
              <w:ind w:left="0" w:firstLine="0"/>
              <w:jc w:val="left"/>
              <w:rPr>
                <w:rtl/>
              </w:rPr>
            </w:pPr>
            <w:r>
              <w:rPr>
                <w:rtl/>
              </w:rPr>
              <w:t>אוורור ש</w:t>
            </w:r>
            <w:r>
              <w:rPr>
                <w:rFonts w:hint="cs"/>
                <w:rtl/>
              </w:rPr>
              <w:t>י</w:t>
            </w:r>
            <w:r>
              <w:rPr>
                <w:rtl/>
              </w:rPr>
              <w:t xml:space="preserve">רותים </w:t>
            </w:r>
            <w:r>
              <w:rPr>
                <w:rFonts w:hint="cs"/>
                <w:rtl/>
              </w:rPr>
              <w:t xml:space="preserve"> </w:t>
            </w:r>
            <w:r>
              <w:rPr>
                <w:rtl/>
              </w:rPr>
              <w:t>בנין ש.ה.מ.</w:t>
            </w:r>
          </w:p>
        </w:tc>
        <w:tc>
          <w:tcPr>
            <w:tcW w:w="850" w:type="dxa"/>
            <w:vAlign w:val="center"/>
          </w:tcPr>
          <w:p w14:paraId="0F88878D" w14:textId="77777777" w:rsidR="005E34F1" w:rsidRDefault="005E34F1" w:rsidP="00BF5885">
            <w:pPr>
              <w:pStyle w:val="1f2"/>
              <w:ind w:left="0" w:firstLine="0"/>
              <w:jc w:val="center"/>
              <w:rPr>
                <w:rtl/>
              </w:rPr>
            </w:pPr>
            <w:r>
              <w:rPr>
                <w:rtl/>
              </w:rPr>
              <w:t>גג</w:t>
            </w:r>
          </w:p>
        </w:tc>
        <w:tc>
          <w:tcPr>
            <w:tcW w:w="993" w:type="dxa"/>
            <w:vAlign w:val="center"/>
          </w:tcPr>
          <w:p w14:paraId="03C4E82B" w14:textId="77777777" w:rsidR="005E34F1" w:rsidRDefault="005E34F1" w:rsidP="00BF5885">
            <w:pPr>
              <w:pStyle w:val="1f2"/>
              <w:ind w:left="0" w:firstLine="0"/>
              <w:jc w:val="center"/>
              <w:rPr>
                <w:rtl/>
              </w:rPr>
            </w:pPr>
            <w:r>
              <w:t>AS22-11</w:t>
            </w:r>
          </w:p>
        </w:tc>
        <w:tc>
          <w:tcPr>
            <w:tcW w:w="850" w:type="dxa"/>
            <w:vAlign w:val="center"/>
          </w:tcPr>
          <w:p w14:paraId="340B7916" w14:textId="77777777" w:rsidR="005E34F1" w:rsidRDefault="005E34F1" w:rsidP="00BF5885">
            <w:pPr>
              <w:pStyle w:val="1f2"/>
              <w:ind w:left="0" w:firstLine="0"/>
              <w:jc w:val="center"/>
              <w:rPr>
                <w:rtl/>
              </w:rPr>
            </w:pPr>
            <w:r>
              <w:rPr>
                <w:rtl/>
              </w:rPr>
              <w:t>3,800</w:t>
            </w:r>
          </w:p>
        </w:tc>
        <w:tc>
          <w:tcPr>
            <w:tcW w:w="709" w:type="dxa"/>
            <w:vAlign w:val="center"/>
          </w:tcPr>
          <w:p w14:paraId="37311510" w14:textId="77777777" w:rsidR="005E34F1" w:rsidRDefault="005E34F1" w:rsidP="00BF5885">
            <w:pPr>
              <w:pStyle w:val="1f2"/>
              <w:ind w:left="0" w:firstLine="0"/>
              <w:jc w:val="center"/>
              <w:rPr>
                <w:rtl/>
              </w:rPr>
            </w:pPr>
            <w:r>
              <w:rPr>
                <w:rtl/>
              </w:rPr>
              <w:t>3</w:t>
            </w:r>
          </w:p>
        </w:tc>
        <w:tc>
          <w:tcPr>
            <w:tcW w:w="812" w:type="dxa"/>
            <w:tcBorders>
              <w:right w:val="single" w:sz="24" w:space="0" w:color="auto"/>
            </w:tcBorders>
            <w:vAlign w:val="center"/>
          </w:tcPr>
          <w:p w14:paraId="7101D902" w14:textId="77777777" w:rsidR="005E34F1" w:rsidRDefault="005E34F1" w:rsidP="00BF5885">
            <w:pPr>
              <w:pStyle w:val="1f2"/>
              <w:ind w:left="0" w:firstLine="0"/>
              <w:jc w:val="center"/>
              <w:rPr>
                <w:rtl/>
              </w:rPr>
            </w:pPr>
            <w:r>
              <w:rPr>
                <w:rtl/>
              </w:rPr>
              <w:t>1450</w:t>
            </w:r>
          </w:p>
        </w:tc>
      </w:tr>
      <w:tr w:rsidR="005E34F1" w14:paraId="7E5D55C0" w14:textId="77777777" w:rsidTr="00BF5885">
        <w:tc>
          <w:tcPr>
            <w:tcW w:w="851" w:type="dxa"/>
            <w:tcBorders>
              <w:left w:val="single" w:sz="24" w:space="0" w:color="auto"/>
            </w:tcBorders>
          </w:tcPr>
          <w:p w14:paraId="62B40A25" w14:textId="77777777" w:rsidR="005E34F1" w:rsidRDefault="005E34F1" w:rsidP="00BF5885">
            <w:pPr>
              <w:pStyle w:val="1f2"/>
              <w:ind w:left="0" w:firstLine="0"/>
              <w:rPr>
                <w:rtl/>
              </w:rPr>
            </w:pPr>
            <w:r>
              <w:rPr>
                <w:rtl/>
              </w:rPr>
              <w:t>מפ 11</w:t>
            </w:r>
          </w:p>
        </w:tc>
        <w:tc>
          <w:tcPr>
            <w:tcW w:w="3969" w:type="dxa"/>
          </w:tcPr>
          <w:p w14:paraId="2FF62242" w14:textId="77777777" w:rsidR="005E34F1" w:rsidRDefault="005E34F1" w:rsidP="00BF5885">
            <w:pPr>
              <w:pStyle w:val="1f2"/>
              <w:ind w:left="0" w:firstLine="0"/>
              <w:jc w:val="left"/>
              <w:rPr>
                <w:rtl/>
              </w:rPr>
            </w:pPr>
            <w:r>
              <w:rPr>
                <w:rtl/>
              </w:rPr>
              <w:t>אוורור מטבחונים</w:t>
            </w:r>
            <w:r>
              <w:rPr>
                <w:rFonts w:hint="cs"/>
                <w:rtl/>
              </w:rPr>
              <w:t xml:space="preserve"> </w:t>
            </w:r>
            <w:r>
              <w:rPr>
                <w:rtl/>
              </w:rPr>
              <w:t>בנין ש.ה.מ</w:t>
            </w:r>
          </w:p>
        </w:tc>
        <w:tc>
          <w:tcPr>
            <w:tcW w:w="850" w:type="dxa"/>
            <w:vAlign w:val="center"/>
          </w:tcPr>
          <w:p w14:paraId="108CF846" w14:textId="77777777" w:rsidR="005E34F1" w:rsidRDefault="005E34F1" w:rsidP="00BF5885">
            <w:pPr>
              <w:pStyle w:val="1f2"/>
              <w:ind w:left="0" w:firstLine="0"/>
              <w:jc w:val="center"/>
              <w:rPr>
                <w:rtl/>
              </w:rPr>
            </w:pPr>
            <w:r>
              <w:rPr>
                <w:rtl/>
              </w:rPr>
              <w:t>גג</w:t>
            </w:r>
          </w:p>
        </w:tc>
        <w:tc>
          <w:tcPr>
            <w:tcW w:w="993" w:type="dxa"/>
            <w:vAlign w:val="center"/>
          </w:tcPr>
          <w:p w14:paraId="0B1D550C" w14:textId="77777777" w:rsidR="005E34F1" w:rsidRDefault="005E34F1" w:rsidP="00BF5885">
            <w:pPr>
              <w:pStyle w:val="1f2"/>
              <w:ind w:left="0" w:firstLine="0"/>
              <w:jc w:val="center"/>
              <w:rPr>
                <w:rtl/>
              </w:rPr>
            </w:pPr>
            <w:r>
              <w:t>AS10-6</w:t>
            </w:r>
          </w:p>
        </w:tc>
        <w:tc>
          <w:tcPr>
            <w:tcW w:w="850" w:type="dxa"/>
            <w:vAlign w:val="center"/>
          </w:tcPr>
          <w:p w14:paraId="7F546900" w14:textId="77777777" w:rsidR="005E34F1" w:rsidRDefault="005E34F1" w:rsidP="00BF5885">
            <w:pPr>
              <w:pStyle w:val="1f2"/>
              <w:ind w:left="0" w:firstLine="0"/>
              <w:jc w:val="center"/>
              <w:rPr>
                <w:rtl/>
              </w:rPr>
            </w:pPr>
            <w:r>
              <w:rPr>
                <w:rtl/>
              </w:rPr>
              <w:t>750</w:t>
            </w:r>
          </w:p>
        </w:tc>
        <w:tc>
          <w:tcPr>
            <w:tcW w:w="709" w:type="dxa"/>
            <w:vAlign w:val="center"/>
          </w:tcPr>
          <w:p w14:paraId="644D1551" w14:textId="77777777" w:rsidR="005E34F1" w:rsidRDefault="005E34F1" w:rsidP="00BF5885">
            <w:pPr>
              <w:pStyle w:val="1f2"/>
              <w:ind w:left="0" w:firstLine="0"/>
              <w:jc w:val="center"/>
              <w:rPr>
                <w:rtl/>
              </w:rPr>
            </w:pPr>
            <w:r>
              <w:rPr>
                <w:rtl/>
              </w:rPr>
              <w:t>¾</w:t>
            </w:r>
          </w:p>
        </w:tc>
        <w:tc>
          <w:tcPr>
            <w:tcW w:w="812" w:type="dxa"/>
            <w:tcBorders>
              <w:right w:val="single" w:sz="24" w:space="0" w:color="auto"/>
            </w:tcBorders>
            <w:vAlign w:val="center"/>
          </w:tcPr>
          <w:p w14:paraId="7C37A90D" w14:textId="77777777" w:rsidR="005E34F1" w:rsidRDefault="005E34F1" w:rsidP="00BF5885">
            <w:pPr>
              <w:pStyle w:val="1f2"/>
              <w:ind w:left="0" w:firstLine="0"/>
              <w:jc w:val="center"/>
              <w:rPr>
                <w:rtl/>
              </w:rPr>
            </w:pPr>
            <w:r>
              <w:rPr>
                <w:rtl/>
              </w:rPr>
              <w:t>1450</w:t>
            </w:r>
          </w:p>
        </w:tc>
      </w:tr>
      <w:tr w:rsidR="005E34F1" w14:paraId="3C021A57" w14:textId="77777777" w:rsidTr="00BF5885">
        <w:tc>
          <w:tcPr>
            <w:tcW w:w="851" w:type="dxa"/>
            <w:tcBorders>
              <w:left w:val="single" w:sz="24" w:space="0" w:color="auto"/>
            </w:tcBorders>
          </w:tcPr>
          <w:p w14:paraId="5DAF94AB" w14:textId="77777777" w:rsidR="005E34F1" w:rsidRDefault="005E34F1" w:rsidP="00BF5885">
            <w:pPr>
              <w:pStyle w:val="1f2"/>
              <w:ind w:left="0" w:firstLine="0"/>
              <w:rPr>
                <w:rtl/>
              </w:rPr>
            </w:pPr>
            <w:r>
              <w:rPr>
                <w:rtl/>
              </w:rPr>
              <w:t>מפ 12</w:t>
            </w:r>
          </w:p>
        </w:tc>
        <w:tc>
          <w:tcPr>
            <w:tcW w:w="3969" w:type="dxa"/>
          </w:tcPr>
          <w:p w14:paraId="33E74FF2" w14:textId="77777777" w:rsidR="005E34F1" w:rsidRDefault="005E34F1" w:rsidP="00BF5885">
            <w:pPr>
              <w:pStyle w:val="1f2"/>
              <w:ind w:left="0" w:firstLine="0"/>
              <w:jc w:val="left"/>
              <w:rPr>
                <w:rtl/>
              </w:rPr>
            </w:pPr>
            <w:r>
              <w:rPr>
                <w:rtl/>
              </w:rPr>
              <w:t>אוורור חדרי עישון</w:t>
            </w:r>
            <w:r>
              <w:rPr>
                <w:rFonts w:hint="cs"/>
                <w:rtl/>
              </w:rPr>
              <w:t xml:space="preserve"> </w:t>
            </w:r>
            <w:r>
              <w:rPr>
                <w:rtl/>
              </w:rPr>
              <w:t>בנין מינהל המחקר</w:t>
            </w:r>
          </w:p>
        </w:tc>
        <w:tc>
          <w:tcPr>
            <w:tcW w:w="850" w:type="dxa"/>
            <w:vAlign w:val="center"/>
          </w:tcPr>
          <w:p w14:paraId="4BF2B900" w14:textId="77777777" w:rsidR="005E34F1" w:rsidRDefault="005E34F1" w:rsidP="00BF5885">
            <w:pPr>
              <w:pStyle w:val="1f2"/>
              <w:ind w:left="0" w:firstLine="0"/>
              <w:jc w:val="center"/>
              <w:rPr>
                <w:rtl/>
              </w:rPr>
            </w:pPr>
            <w:r>
              <w:rPr>
                <w:rtl/>
              </w:rPr>
              <w:t>גג</w:t>
            </w:r>
          </w:p>
        </w:tc>
        <w:tc>
          <w:tcPr>
            <w:tcW w:w="993" w:type="dxa"/>
            <w:vAlign w:val="center"/>
          </w:tcPr>
          <w:p w14:paraId="39B016C8" w14:textId="77777777" w:rsidR="005E34F1" w:rsidRDefault="005E34F1" w:rsidP="00BF5885">
            <w:pPr>
              <w:pStyle w:val="1f2"/>
              <w:ind w:left="0" w:firstLine="0"/>
              <w:jc w:val="center"/>
              <w:rPr>
                <w:rtl/>
              </w:rPr>
            </w:pPr>
          </w:p>
        </w:tc>
        <w:tc>
          <w:tcPr>
            <w:tcW w:w="850" w:type="dxa"/>
            <w:vAlign w:val="center"/>
          </w:tcPr>
          <w:p w14:paraId="3366D212" w14:textId="77777777" w:rsidR="005E34F1" w:rsidRDefault="005E34F1" w:rsidP="00BF5885">
            <w:pPr>
              <w:pStyle w:val="1f2"/>
              <w:ind w:left="0" w:firstLine="0"/>
              <w:jc w:val="center"/>
              <w:rPr>
                <w:rtl/>
              </w:rPr>
            </w:pPr>
          </w:p>
        </w:tc>
        <w:tc>
          <w:tcPr>
            <w:tcW w:w="709" w:type="dxa"/>
            <w:vAlign w:val="center"/>
          </w:tcPr>
          <w:p w14:paraId="0A95C719" w14:textId="77777777" w:rsidR="005E34F1" w:rsidRDefault="005E34F1" w:rsidP="00BF5885">
            <w:pPr>
              <w:pStyle w:val="1f2"/>
              <w:ind w:left="0" w:firstLine="0"/>
              <w:jc w:val="center"/>
              <w:rPr>
                <w:rtl/>
              </w:rPr>
            </w:pPr>
          </w:p>
        </w:tc>
        <w:tc>
          <w:tcPr>
            <w:tcW w:w="812" w:type="dxa"/>
            <w:tcBorders>
              <w:right w:val="single" w:sz="24" w:space="0" w:color="auto"/>
            </w:tcBorders>
            <w:vAlign w:val="center"/>
          </w:tcPr>
          <w:p w14:paraId="2F03B34B" w14:textId="77777777" w:rsidR="005E34F1" w:rsidRDefault="005E34F1" w:rsidP="00BF5885">
            <w:pPr>
              <w:pStyle w:val="1f2"/>
              <w:ind w:left="0" w:firstLine="0"/>
              <w:jc w:val="center"/>
              <w:rPr>
                <w:rtl/>
              </w:rPr>
            </w:pPr>
          </w:p>
        </w:tc>
      </w:tr>
      <w:tr w:rsidR="005E34F1" w14:paraId="52435E5E" w14:textId="77777777" w:rsidTr="00BF5885">
        <w:tc>
          <w:tcPr>
            <w:tcW w:w="851" w:type="dxa"/>
            <w:tcBorders>
              <w:left w:val="single" w:sz="24" w:space="0" w:color="auto"/>
            </w:tcBorders>
          </w:tcPr>
          <w:p w14:paraId="37B94A22" w14:textId="77777777" w:rsidR="005E34F1" w:rsidRDefault="005E34F1" w:rsidP="00BF5885">
            <w:pPr>
              <w:pStyle w:val="1f2"/>
              <w:ind w:left="0" w:firstLine="0"/>
              <w:rPr>
                <w:rtl/>
              </w:rPr>
            </w:pPr>
            <w:r>
              <w:rPr>
                <w:rtl/>
              </w:rPr>
              <w:t>מפ 13</w:t>
            </w:r>
          </w:p>
        </w:tc>
        <w:tc>
          <w:tcPr>
            <w:tcW w:w="3969" w:type="dxa"/>
          </w:tcPr>
          <w:p w14:paraId="5A5DBB9D" w14:textId="77777777" w:rsidR="005E34F1" w:rsidRDefault="005E34F1" w:rsidP="00BF5885">
            <w:pPr>
              <w:pStyle w:val="1f2"/>
              <w:ind w:left="0" w:firstLine="0"/>
              <w:jc w:val="left"/>
              <w:rPr>
                <w:rtl/>
              </w:rPr>
            </w:pPr>
            <w:r>
              <w:rPr>
                <w:rtl/>
              </w:rPr>
              <w:t>אוורור חדרי עישון</w:t>
            </w:r>
            <w:r>
              <w:rPr>
                <w:rFonts w:hint="cs"/>
                <w:rtl/>
              </w:rPr>
              <w:t xml:space="preserve"> </w:t>
            </w:r>
            <w:r>
              <w:rPr>
                <w:rtl/>
              </w:rPr>
              <w:t xml:space="preserve">בנין ראשי </w:t>
            </w:r>
            <w:r>
              <w:t>A</w:t>
            </w:r>
          </w:p>
        </w:tc>
        <w:tc>
          <w:tcPr>
            <w:tcW w:w="850" w:type="dxa"/>
            <w:vAlign w:val="center"/>
          </w:tcPr>
          <w:p w14:paraId="58F357E4" w14:textId="77777777" w:rsidR="005E34F1" w:rsidRDefault="005E34F1" w:rsidP="00BF5885">
            <w:pPr>
              <w:pStyle w:val="1f2"/>
              <w:ind w:left="0" w:firstLine="0"/>
              <w:jc w:val="center"/>
              <w:rPr>
                <w:rtl/>
              </w:rPr>
            </w:pPr>
            <w:r>
              <w:rPr>
                <w:rtl/>
              </w:rPr>
              <w:t>גג</w:t>
            </w:r>
          </w:p>
        </w:tc>
        <w:tc>
          <w:tcPr>
            <w:tcW w:w="993" w:type="dxa"/>
            <w:vAlign w:val="center"/>
          </w:tcPr>
          <w:p w14:paraId="0A7FA836" w14:textId="77777777" w:rsidR="005E34F1" w:rsidRDefault="005E34F1" w:rsidP="00BF5885">
            <w:pPr>
              <w:pStyle w:val="1f2"/>
              <w:ind w:left="0" w:firstLine="0"/>
              <w:jc w:val="center"/>
              <w:rPr>
                <w:rtl/>
              </w:rPr>
            </w:pPr>
            <w:r>
              <w:t>AS10-6</w:t>
            </w:r>
          </w:p>
        </w:tc>
        <w:tc>
          <w:tcPr>
            <w:tcW w:w="850" w:type="dxa"/>
            <w:vAlign w:val="center"/>
          </w:tcPr>
          <w:p w14:paraId="5E64E60C" w14:textId="77777777" w:rsidR="005E34F1" w:rsidRDefault="005E34F1" w:rsidP="00BF5885">
            <w:pPr>
              <w:pStyle w:val="1f2"/>
              <w:ind w:left="0" w:firstLine="0"/>
              <w:jc w:val="center"/>
              <w:rPr>
                <w:rtl/>
              </w:rPr>
            </w:pPr>
            <w:r>
              <w:rPr>
                <w:rtl/>
              </w:rPr>
              <w:t>1,000</w:t>
            </w:r>
          </w:p>
        </w:tc>
        <w:tc>
          <w:tcPr>
            <w:tcW w:w="709" w:type="dxa"/>
            <w:vAlign w:val="center"/>
          </w:tcPr>
          <w:p w14:paraId="5FDA50AB" w14:textId="77777777" w:rsidR="005E34F1" w:rsidRDefault="005E34F1" w:rsidP="00BF5885">
            <w:pPr>
              <w:pStyle w:val="1f2"/>
              <w:ind w:left="0" w:firstLine="0"/>
              <w:jc w:val="center"/>
              <w:rPr>
                <w:rtl/>
              </w:rPr>
            </w:pPr>
            <w:r>
              <w:rPr>
                <w:rtl/>
              </w:rPr>
              <w:t>1</w:t>
            </w:r>
          </w:p>
        </w:tc>
        <w:tc>
          <w:tcPr>
            <w:tcW w:w="812" w:type="dxa"/>
            <w:tcBorders>
              <w:right w:val="single" w:sz="24" w:space="0" w:color="auto"/>
            </w:tcBorders>
            <w:vAlign w:val="center"/>
          </w:tcPr>
          <w:p w14:paraId="5555A90E" w14:textId="77777777" w:rsidR="005E34F1" w:rsidRDefault="005E34F1" w:rsidP="00BF5885">
            <w:pPr>
              <w:pStyle w:val="1f2"/>
              <w:ind w:left="0" w:firstLine="0"/>
              <w:jc w:val="center"/>
              <w:rPr>
                <w:rtl/>
              </w:rPr>
            </w:pPr>
            <w:r>
              <w:rPr>
                <w:rtl/>
              </w:rPr>
              <w:t>1420</w:t>
            </w:r>
          </w:p>
        </w:tc>
      </w:tr>
      <w:tr w:rsidR="005E34F1" w14:paraId="3F36555D" w14:textId="77777777" w:rsidTr="00BF5885">
        <w:tc>
          <w:tcPr>
            <w:tcW w:w="851" w:type="dxa"/>
            <w:tcBorders>
              <w:left w:val="single" w:sz="24" w:space="0" w:color="auto"/>
            </w:tcBorders>
          </w:tcPr>
          <w:p w14:paraId="7D8825A5" w14:textId="77777777" w:rsidR="005E34F1" w:rsidRDefault="005E34F1" w:rsidP="00BF5885">
            <w:pPr>
              <w:pStyle w:val="1f2"/>
              <w:ind w:left="0" w:firstLine="0"/>
              <w:rPr>
                <w:rtl/>
              </w:rPr>
            </w:pPr>
            <w:r>
              <w:rPr>
                <w:rtl/>
              </w:rPr>
              <w:t>מפ 14</w:t>
            </w:r>
          </w:p>
        </w:tc>
        <w:tc>
          <w:tcPr>
            <w:tcW w:w="3969" w:type="dxa"/>
          </w:tcPr>
          <w:p w14:paraId="6B19218D" w14:textId="77777777" w:rsidR="005E34F1" w:rsidRDefault="005E34F1" w:rsidP="00BF5885">
            <w:pPr>
              <w:pStyle w:val="1f2"/>
              <w:ind w:left="0" w:firstLine="0"/>
              <w:jc w:val="left"/>
              <w:rPr>
                <w:rtl/>
              </w:rPr>
            </w:pPr>
            <w:r>
              <w:rPr>
                <w:rtl/>
              </w:rPr>
              <w:t>אוורור חדרי עישון</w:t>
            </w:r>
            <w:r>
              <w:rPr>
                <w:rFonts w:hint="cs"/>
                <w:rtl/>
              </w:rPr>
              <w:t xml:space="preserve"> </w:t>
            </w:r>
            <w:r>
              <w:rPr>
                <w:rtl/>
              </w:rPr>
              <w:t xml:space="preserve">בנין ראשי </w:t>
            </w:r>
            <w:r>
              <w:t>B</w:t>
            </w:r>
          </w:p>
        </w:tc>
        <w:tc>
          <w:tcPr>
            <w:tcW w:w="850" w:type="dxa"/>
            <w:vAlign w:val="center"/>
          </w:tcPr>
          <w:p w14:paraId="3E290CBE" w14:textId="77777777" w:rsidR="005E34F1" w:rsidRDefault="005E34F1" w:rsidP="00BF5885">
            <w:pPr>
              <w:pStyle w:val="1f2"/>
              <w:ind w:left="0" w:firstLine="0"/>
              <w:jc w:val="center"/>
              <w:rPr>
                <w:rtl/>
              </w:rPr>
            </w:pPr>
            <w:r>
              <w:rPr>
                <w:rtl/>
              </w:rPr>
              <w:t>גג</w:t>
            </w:r>
          </w:p>
        </w:tc>
        <w:tc>
          <w:tcPr>
            <w:tcW w:w="993" w:type="dxa"/>
            <w:vAlign w:val="center"/>
          </w:tcPr>
          <w:p w14:paraId="47DAABDD" w14:textId="77777777" w:rsidR="005E34F1" w:rsidRDefault="005E34F1" w:rsidP="00BF5885">
            <w:pPr>
              <w:pStyle w:val="1f2"/>
              <w:ind w:left="0" w:firstLine="0"/>
              <w:jc w:val="center"/>
              <w:rPr>
                <w:rtl/>
              </w:rPr>
            </w:pPr>
            <w:r>
              <w:t>AS10-6</w:t>
            </w:r>
          </w:p>
        </w:tc>
        <w:tc>
          <w:tcPr>
            <w:tcW w:w="850" w:type="dxa"/>
            <w:vAlign w:val="center"/>
          </w:tcPr>
          <w:p w14:paraId="2B002B22" w14:textId="77777777" w:rsidR="005E34F1" w:rsidRDefault="005E34F1" w:rsidP="00BF5885">
            <w:pPr>
              <w:pStyle w:val="1f2"/>
              <w:ind w:left="0" w:firstLine="0"/>
              <w:jc w:val="center"/>
              <w:rPr>
                <w:rtl/>
              </w:rPr>
            </w:pPr>
            <w:r>
              <w:rPr>
                <w:rtl/>
              </w:rPr>
              <w:t>1,200</w:t>
            </w:r>
          </w:p>
        </w:tc>
        <w:tc>
          <w:tcPr>
            <w:tcW w:w="709" w:type="dxa"/>
            <w:vAlign w:val="center"/>
          </w:tcPr>
          <w:p w14:paraId="408375C4" w14:textId="77777777" w:rsidR="005E34F1" w:rsidRDefault="005E34F1" w:rsidP="00BF5885">
            <w:pPr>
              <w:pStyle w:val="1f2"/>
              <w:ind w:left="0" w:firstLine="0"/>
              <w:jc w:val="center"/>
              <w:rPr>
                <w:rtl/>
              </w:rPr>
            </w:pPr>
            <w:r>
              <w:rPr>
                <w:rtl/>
              </w:rPr>
              <w:t>1.5</w:t>
            </w:r>
          </w:p>
        </w:tc>
        <w:tc>
          <w:tcPr>
            <w:tcW w:w="812" w:type="dxa"/>
            <w:tcBorders>
              <w:right w:val="single" w:sz="24" w:space="0" w:color="auto"/>
            </w:tcBorders>
            <w:vAlign w:val="center"/>
          </w:tcPr>
          <w:p w14:paraId="0E49C5CF" w14:textId="77777777" w:rsidR="005E34F1" w:rsidRDefault="005E34F1" w:rsidP="00BF5885">
            <w:pPr>
              <w:pStyle w:val="1f2"/>
              <w:ind w:left="0" w:firstLine="0"/>
              <w:jc w:val="center"/>
              <w:rPr>
                <w:rtl/>
              </w:rPr>
            </w:pPr>
            <w:r>
              <w:rPr>
                <w:rtl/>
              </w:rPr>
              <w:t>1420</w:t>
            </w:r>
          </w:p>
        </w:tc>
      </w:tr>
      <w:tr w:rsidR="005E34F1" w14:paraId="661A1AAF" w14:textId="77777777" w:rsidTr="00BF5885">
        <w:tc>
          <w:tcPr>
            <w:tcW w:w="851" w:type="dxa"/>
            <w:tcBorders>
              <w:left w:val="single" w:sz="24" w:space="0" w:color="auto"/>
              <w:bottom w:val="single" w:sz="24" w:space="0" w:color="auto"/>
            </w:tcBorders>
          </w:tcPr>
          <w:p w14:paraId="2275AF59" w14:textId="77777777" w:rsidR="005E34F1" w:rsidRDefault="005E34F1" w:rsidP="00BF5885">
            <w:pPr>
              <w:pStyle w:val="1f2"/>
              <w:ind w:left="0" w:firstLine="0"/>
              <w:rPr>
                <w:rtl/>
              </w:rPr>
            </w:pPr>
            <w:r>
              <w:rPr>
                <w:rtl/>
              </w:rPr>
              <w:t>מפ 15</w:t>
            </w:r>
          </w:p>
        </w:tc>
        <w:tc>
          <w:tcPr>
            <w:tcW w:w="3969" w:type="dxa"/>
            <w:tcBorders>
              <w:bottom w:val="single" w:sz="24" w:space="0" w:color="auto"/>
            </w:tcBorders>
          </w:tcPr>
          <w:p w14:paraId="17D4A5A7" w14:textId="77777777" w:rsidR="005E34F1" w:rsidRDefault="005E34F1" w:rsidP="00BF5885">
            <w:pPr>
              <w:pStyle w:val="1f2"/>
              <w:ind w:left="0" w:firstLine="0"/>
              <w:jc w:val="left"/>
              <w:rPr>
                <w:rtl/>
              </w:rPr>
            </w:pPr>
            <w:r>
              <w:rPr>
                <w:rtl/>
              </w:rPr>
              <w:t>אוורור חדרי עישון</w:t>
            </w:r>
            <w:r>
              <w:rPr>
                <w:rFonts w:hint="cs"/>
                <w:rtl/>
              </w:rPr>
              <w:t xml:space="preserve"> </w:t>
            </w:r>
            <w:r>
              <w:rPr>
                <w:rtl/>
              </w:rPr>
              <w:t>בנין ש.ה.מ.</w:t>
            </w:r>
          </w:p>
        </w:tc>
        <w:tc>
          <w:tcPr>
            <w:tcW w:w="850" w:type="dxa"/>
            <w:tcBorders>
              <w:bottom w:val="single" w:sz="24" w:space="0" w:color="auto"/>
            </w:tcBorders>
            <w:vAlign w:val="center"/>
          </w:tcPr>
          <w:p w14:paraId="53E3B39C" w14:textId="77777777" w:rsidR="005E34F1" w:rsidRDefault="005E34F1" w:rsidP="00BF5885">
            <w:pPr>
              <w:pStyle w:val="1f2"/>
              <w:ind w:left="0" w:firstLine="0"/>
              <w:jc w:val="center"/>
              <w:rPr>
                <w:rtl/>
              </w:rPr>
            </w:pPr>
            <w:r>
              <w:rPr>
                <w:rtl/>
              </w:rPr>
              <w:t>גג</w:t>
            </w:r>
          </w:p>
        </w:tc>
        <w:tc>
          <w:tcPr>
            <w:tcW w:w="993" w:type="dxa"/>
            <w:tcBorders>
              <w:bottom w:val="single" w:sz="24" w:space="0" w:color="auto"/>
            </w:tcBorders>
            <w:vAlign w:val="center"/>
          </w:tcPr>
          <w:p w14:paraId="616E4D7F" w14:textId="77777777" w:rsidR="005E34F1" w:rsidRDefault="005E34F1" w:rsidP="00BF5885">
            <w:pPr>
              <w:pStyle w:val="1f2"/>
              <w:ind w:left="0" w:firstLine="0"/>
              <w:jc w:val="center"/>
              <w:rPr>
                <w:rtl/>
              </w:rPr>
            </w:pPr>
            <w:r>
              <w:t>AS10-6</w:t>
            </w:r>
          </w:p>
        </w:tc>
        <w:tc>
          <w:tcPr>
            <w:tcW w:w="850" w:type="dxa"/>
            <w:tcBorders>
              <w:bottom w:val="single" w:sz="24" w:space="0" w:color="auto"/>
            </w:tcBorders>
            <w:vAlign w:val="center"/>
          </w:tcPr>
          <w:p w14:paraId="5F9FFB91" w14:textId="77777777" w:rsidR="005E34F1" w:rsidRDefault="005E34F1" w:rsidP="00BF5885">
            <w:pPr>
              <w:pStyle w:val="1f2"/>
              <w:ind w:left="0" w:firstLine="0"/>
              <w:jc w:val="center"/>
              <w:rPr>
                <w:rtl/>
              </w:rPr>
            </w:pPr>
            <w:r>
              <w:rPr>
                <w:rtl/>
              </w:rPr>
              <w:t>1,500</w:t>
            </w:r>
          </w:p>
        </w:tc>
        <w:tc>
          <w:tcPr>
            <w:tcW w:w="709" w:type="dxa"/>
            <w:tcBorders>
              <w:bottom w:val="single" w:sz="24" w:space="0" w:color="auto"/>
            </w:tcBorders>
            <w:vAlign w:val="center"/>
          </w:tcPr>
          <w:p w14:paraId="1782E23D" w14:textId="77777777" w:rsidR="005E34F1" w:rsidRDefault="005E34F1" w:rsidP="00BF5885">
            <w:pPr>
              <w:pStyle w:val="1f2"/>
              <w:ind w:left="0" w:firstLine="0"/>
              <w:jc w:val="center"/>
              <w:rPr>
                <w:rtl/>
              </w:rPr>
            </w:pPr>
            <w:r>
              <w:rPr>
                <w:rtl/>
              </w:rPr>
              <w:t>1</w:t>
            </w:r>
          </w:p>
        </w:tc>
        <w:tc>
          <w:tcPr>
            <w:tcW w:w="812" w:type="dxa"/>
            <w:tcBorders>
              <w:bottom w:val="single" w:sz="24" w:space="0" w:color="auto"/>
              <w:right w:val="single" w:sz="24" w:space="0" w:color="auto"/>
            </w:tcBorders>
            <w:vAlign w:val="center"/>
          </w:tcPr>
          <w:p w14:paraId="132DFB9B" w14:textId="77777777" w:rsidR="005E34F1" w:rsidRDefault="005E34F1" w:rsidP="00BF5885">
            <w:pPr>
              <w:pStyle w:val="1f2"/>
              <w:ind w:left="0" w:firstLine="0"/>
              <w:jc w:val="center"/>
              <w:rPr>
                <w:rtl/>
              </w:rPr>
            </w:pPr>
            <w:r>
              <w:rPr>
                <w:rtl/>
              </w:rPr>
              <w:t>1420</w:t>
            </w:r>
          </w:p>
        </w:tc>
      </w:tr>
    </w:tbl>
    <w:p w14:paraId="127EA051" w14:textId="77777777" w:rsidR="005E34F1" w:rsidRDefault="005E34F1" w:rsidP="005E34F1">
      <w:pPr>
        <w:pStyle w:val="1f2"/>
        <w:jc w:val="center"/>
        <w:rPr>
          <w:sz w:val="24"/>
          <w:rtl/>
        </w:rPr>
      </w:pPr>
    </w:p>
    <w:p w14:paraId="1ED8F6C1" w14:textId="77777777" w:rsidR="005E34F1" w:rsidRDefault="005E34F1" w:rsidP="005E34F1">
      <w:pPr>
        <w:pStyle w:val="2f5"/>
        <w:numPr>
          <w:ilvl w:val="0"/>
          <w:numId w:val="37"/>
        </w:numPr>
        <w:tabs>
          <w:tab w:val="clear" w:pos="1871"/>
          <w:tab w:val="num" w:pos="707"/>
        </w:tabs>
        <w:ind w:left="707" w:right="0" w:hanging="425"/>
        <w:rPr>
          <w:rtl/>
        </w:rPr>
      </w:pPr>
      <w:r>
        <w:rPr>
          <w:u w:val="single"/>
          <w:rtl/>
        </w:rPr>
        <w:t>מאווררי ונטאקסיה</w:t>
      </w:r>
    </w:p>
    <w:tbl>
      <w:tblPr>
        <w:bidiVisual/>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7"/>
        <w:gridCol w:w="3172"/>
        <w:gridCol w:w="992"/>
        <w:gridCol w:w="851"/>
      </w:tblGrid>
      <w:tr w:rsidR="005E34F1" w14:paraId="28BFA70D" w14:textId="77777777" w:rsidTr="00BF5885">
        <w:tc>
          <w:tcPr>
            <w:tcW w:w="797" w:type="dxa"/>
            <w:tcBorders>
              <w:top w:val="single" w:sz="24" w:space="0" w:color="auto"/>
              <w:left w:val="single" w:sz="24" w:space="0" w:color="auto"/>
              <w:bottom w:val="single" w:sz="24" w:space="0" w:color="auto"/>
            </w:tcBorders>
            <w:shd w:val="clear" w:color="auto" w:fill="FFFF00"/>
            <w:vAlign w:val="center"/>
          </w:tcPr>
          <w:p w14:paraId="047F0DDA" w14:textId="77777777" w:rsidR="005E34F1" w:rsidRDefault="005E34F1" w:rsidP="00BF5885">
            <w:pPr>
              <w:pStyle w:val="1f2"/>
              <w:ind w:left="0" w:firstLine="0"/>
              <w:jc w:val="center"/>
              <w:rPr>
                <w:b/>
                <w:bCs/>
                <w:rtl/>
              </w:rPr>
            </w:pPr>
            <w:r>
              <w:rPr>
                <w:b/>
                <w:bCs/>
                <w:rtl/>
              </w:rPr>
              <w:t>סימון</w:t>
            </w:r>
          </w:p>
        </w:tc>
        <w:tc>
          <w:tcPr>
            <w:tcW w:w="3172" w:type="dxa"/>
            <w:tcBorders>
              <w:top w:val="single" w:sz="24" w:space="0" w:color="auto"/>
              <w:bottom w:val="single" w:sz="24" w:space="0" w:color="auto"/>
            </w:tcBorders>
            <w:shd w:val="clear" w:color="auto" w:fill="FFFF00"/>
            <w:vAlign w:val="center"/>
          </w:tcPr>
          <w:p w14:paraId="19431F77" w14:textId="77777777" w:rsidR="005E34F1" w:rsidRDefault="005E34F1" w:rsidP="00BF5885">
            <w:pPr>
              <w:pStyle w:val="1f2"/>
              <w:ind w:left="0" w:firstLine="0"/>
              <w:jc w:val="center"/>
              <w:rPr>
                <w:b/>
                <w:bCs/>
                <w:rtl/>
              </w:rPr>
            </w:pPr>
            <w:r>
              <w:rPr>
                <w:b/>
                <w:bCs/>
                <w:rtl/>
              </w:rPr>
              <w:t>לשימוש</w:t>
            </w:r>
          </w:p>
        </w:tc>
        <w:tc>
          <w:tcPr>
            <w:tcW w:w="992" w:type="dxa"/>
            <w:tcBorders>
              <w:top w:val="single" w:sz="24" w:space="0" w:color="auto"/>
              <w:bottom w:val="single" w:sz="24" w:space="0" w:color="auto"/>
            </w:tcBorders>
            <w:shd w:val="clear" w:color="auto" w:fill="FFFF00"/>
            <w:vAlign w:val="center"/>
          </w:tcPr>
          <w:p w14:paraId="3F1AE5B5" w14:textId="77777777" w:rsidR="005E34F1" w:rsidRDefault="005E34F1" w:rsidP="00BF5885">
            <w:pPr>
              <w:pStyle w:val="1f2"/>
              <w:ind w:left="0" w:firstLine="0"/>
              <w:jc w:val="center"/>
              <w:rPr>
                <w:b/>
                <w:bCs/>
                <w:rtl/>
              </w:rPr>
            </w:pPr>
            <w:r>
              <w:rPr>
                <w:b/>
                <w:bCs/>
                <w:rtl/>
              </w:rPr>
              <w:t>מיקום</w:t>
            </w:r>
          </w:p>
        </w:tc>
        <w:tc>
          <w:tcPr>
            <w:tcW w:w="851" w:type="dxa"/>
            <w:tcBorders>
              <w:top w:val="single" w:sz="24" w:space="0" w:color="auto"/>
              <w:bottom w:val="single" w:sz="24" w:space="0" w:color="auto"/>
              <w:right w:val="single" w:sz="24" w:space="0" w:color="auto"/>
            </w:tcBorders>
            <w:shd w:val="clear" w:color="auto" w:fill="FFFF00"/>
            <w:vAlign w:val="center"/>
          </w:tcPr>
          <w:p w14:paraId="05EB238E" w14:textId="77777777" w:rsidR="005E34F1" w:rsidRDefault="005E34F1" w:rsidP="00BF5885">
            <w:pPr>
              <w:pStyle w:val="1f2"/>
              <w:ind w:left="0" w:firstLine="0"/>
              <w:jc w:val="center"/>
              <w:rPr>
                <w:b/>
                <w:bCs/>
                <w:rtl/>
              </w:rPr>
            </w:pPr>
            <w:r>
              <w:rPr>
                <w:b/>
                <w:bCs/>
                <w:rtl/>
              </w:rPr>
              <w:t>קוטר</w:t>
            </w:r>
          </w:p>
        </w:tc>
      </w:tr>
      <w:tr w:rsidR="005E34F1" w14:paraId="61BF2292" w14:textId="77777777" w:rsidTr="00BF5885">
        <w:tc>
          <w:tcPr>
            <w:tcW w:w="797" w:type="dxa"/>
            <w:tcBorders>
              <w:top w:val="single" w:sz="24" w:space="0" w:color="auto"/>
              <w:left w:val="single" w:sz="24" w:space="0" w:color="auto"/>
            </w:tcBorders>
          </w:tcPr>
          <w:p w14:paraId="5B78547E" w14:textId="77777777" w:rsidR="005E34F1" w:rsidRDefault="005E34F1" w:rsidP="00BF5885">
            <w:pPr>
              <w:pStyle w:val="1f2"/>
              <w:ind w:left="0" w:firstLine="0"/>
              <w:rPr>
                <w:rtl/>
              </w:rPr>
            </w:pPr>
            <w:r>
              <w:rPr>
                <w:rtl/>
              </w:rPr>
              <w:t>מפ 21</w:t>
            </w:r>
          </w:p>
        </w:tc>
        <w:tc>
          <w:tcPr>
            <w:tcW w:w="3172" w:type="dxa"/>
            <w:tcBorders>
              <w:top w:val="single" w:sz="24" w:space="0" w:color="auto"/>
            </w:tcBorders>
          </w:tcPr>
          <w:p w14:paraId="324E5D83" w14:textId="77777777" w:rsidR="005E34F1" w:rsidRDefault="005E34F1" w:rsidP="00BF5885">
            <w:pPr>
              <w:pStyle w:val="1f2"/>
              <w:ind w:left="0" w:firstLine="0"/>
              <w:rPr>
                <w:rtl/>
              </w:rPr>
            </w:pPr>
            <w:r>
              <w:rPr>
                <w:rtl/>
              </w:rPr>
              <w:t>יניקה מעבדות צילום בנין ראשי</w:t>
            </w:r>
          </w:p>
        </w:tc>
        <w:tc>
          <w:tcPr>
            <w:tcW w:w="992" w:type="dxa"/>
            <w:tcBorders>
              <w:top w:val="single" w:sz="24" w:space="0" w:color="auto"/>
            </w:tcBorders>
          </w:tcPr>
          <w:p w14:paraId="0366281C" w14:textId="77777777" w:rsidR="005E34F1" w:rsidRDefault="005E34F1" w:rsidP="00BF5885">
            <w:pPr>
              <w:pStyle w:val="1f2"/>
              <w:ind w:left="0" w:firstLine="0"/>
              <w:rPr>
                <w:rtl/>
              </w:rPr>
            </w:pPr>
          </w:p>
        </w:tc>
        <w:tc>
          <w:tcPr>
            <w:tcW w:w="851" w:type="dxa"/>
            <w:tcBorders>
              <w:top w:val="single" w:sz="24" w:space="0" w:color="auto"/>
              <w:right w:val="single" w:sz="24" w:space="0" w:color="auto"/>
            </w:tcBorders>
          </w:tcPr>
          <w:p w14:paraId="011D7286" w14:textId="77777777" w:rsidR="005E34F1" w:rsidRDefault="005E34F1" w:rsidP="00BF5885">
            <w:pPr>
              <w:pStyle w:val="1f2"/>
              <w:ind w:left="0" w:firstLine="0"/>
              <w:rPr>
                <w:rtl/>
              </w:rPr>
            </w:pPr>
          </w:p>
        </w:tc>
      </w:tr>
      <w:tr w:rsidR="005E34F1" w14:paraId="05752A4E" w14:textId="77777777" w:rsidTr="00BF5885">
        <w:tc>
          <w:tcPr>
            <w:tcW w:w="797" w:type="dxa"/>
            <w:tcBorders>
              <w:left w:val="single" w:sz="24" w:space="0" w:color="auto"/>
            </w:tcBorders>
          </w:tcPr>
          <w:p w14:paraId="7C9E151A" w14:textId="77777777" w:rsidR="005E34F1" w:rsidRDefault="005E34F1" w:rsidP="00BF5885">
            <w:pPr>
              <w:pStyle w:val="1f2"/>
              <w:ind w:left="0" w:firstLine="0"/>
              <w:rPr>
                <w:rtl/>
              </w:rPr>
            </w:pPr>
            <w:r>
              <w:rPr>
                <w:rtl/>
              </w:rPr>
              <w:t>מפ 22</w:t>
            </w:r>
          </w:p>
        </w:tc>
        <w:tc>
          <w:tcPr>
            <w:tcW w:w="3172" w:type="dxa"/>
          </w:tcPr>
          <w:p w14:paraId="579C787C" w14:textId="77777777" w:rsidR="005E34F1" w:rsidRDefault="005E34F1" w:rsidP="00BF5885">
            <w:pPr>
              <w:pStyle w:val="1f2"/>
              <w:ind w:left="0" w:firstLine="0"/>
              <w:rPr>
                <w:rtl/>
              </w:rPr>
            </w:pPr>
            <w:r>
              <w:rPr>
                <w:rtl/>
              </w:rPr>
              <w:t>מטבחון קומת קרקע</w:t>
            </w:r>
            <w:r>
              <w:rPr>
                <w:rFonts w:hint="cs"/>
                <w:rtl/>
              </w:rPr>
              <w:t xml:space="preserve"> </w:t>
            </w:r>
            <w:r>
              <w:rPr>
                <w:rtl/>
              </w:rPr>
              <w:t>בנין ראשי</w:t>
            </w:r>
          </w:p>
        </w:tc>
        <w:tc>
          <w:tcPr>
            <w:tcW w:w="992" w:type="dxa"/>
          </w:tcPr>
          <w:p w14:paraId="28C71892" w14:textId="77777777" w:rsidR="005E34F1" w:rsidRDefault="005E34F1" w:rsidP="00BF5885">
            <w:pPr>
              <w:pStyle w:val="1f2"/>
              <w:ind w:left="0" w:firstLine="0"/>
              <w:rPr>
                <w:rtl/>
              </w:rPr>
            </w:pPr>
          </w:p>
        </w:tc>
        <w:tc>
          <w:tcPr>
            <w:tcW w:w="851" w:type="dxa"/>
            <w:tcBorders>
              <w:right w:val="single" w:sz="24" w:space="0" w:color="auto"/>
            </w:tcBorders>
          </w:tcPr>
          <w:p w14:paraId="7906659D" w14:textId="77777777" w:rsidR="005E34F1" w:rsidRDefault="005E34F1" w:rsidP="00BF5885">
            <w:pPr>
              <w:pStyle w:val="1f2"/>
              <w:ind w:left="0" w:firstLine="0"/>
              <w:rPr>
                <w:rtl/>
              </w:rPr>
            </w:pPr>
          </w:p>
        </w:tc>
      </w:tr>
      <w:tr w:rsidR="005E34F1" w14:paraId="22F80C40" w14:textId="77777777" w:rsidTr="00BF5885">
        <w:tc>
          <w:tcPr>
            <w:tcW w:w="797" w:type="dxa"/>
            <w:tcBorders>
              <w:left w:val="single" w:sz="24" w:space="0" w:color="auto"/>
            </w:tcBorders>
          </w:tcPr>
          <w:p w14:paraId="7AE4A5F5" w14:textId="77777777" w:rsidR="005E34F1" w:rsidRDefault="005E34F1" w:rsidP="00BF5885">
            <w:pPr>
              <w:pStyle w:val="1f2"/>
              <w:ind w:left="0" w:firstLine="0"/>
              <w:rPr>
                <w:rtl/>
              </w:rPr>
            </w:pPr>
            <w:r>
              <w:rPr>
                <w:rtl/>
              </w:rPr>
              <w:t>מפ 23</w:t>
            </w:r>
          </w:p>
        </w:tc>
        <w:tc>
          <w:tcPr>
            <w:tcW w:w="3172" w:type="dxa"/>
          </w:tcPr>
          <w:p w14:paraId="30BFADFA" w14:textId="77777777" w:rsidR="005E34F1" w:rsidRDefault="005E34F1" w:rsidP="00BF5885">
            <w:pPr>
              <w:pStyle w:val="1f2"/>
              <w:ind w:left="0" w:firstLine="0"/>
              <w:rPr>
                <w:rtl/>
              </w:rPr>
            </w:pPr>
            <w:r>
              <w:rPr>
                <w:rtl/>
              </w:rPr>
              <w:t>אוורור חדר מצברים</w:t>
            </w:r>
            <w:r>
              <w:rPr>
                <w:rFonts w:hint="cs"/>
                <w:rtl/>
              </w:rPr>
              <w:t xml:space="preserve"> </w:t>
            </w:r>
            <w:r>
              <w:rPr>
                <w:rtl/>
              </w:rPr>
              <w:t>בנין ראשי</w:t>
            </w:r>
          </w:p>
        </w:tc>
        <w:tc>
          <w:tcPr>
            <w:tcW w:w="992" w:type="dxa"/>
          </w:tcPr>
          <w:p w14:paraId="448220F8" w14:textId="77777777" w:rsidR="005E34F1" w:rsidRDefault="005E34F1" w:rsidP="00BF5885">
            <w:pPr>
              <w:pStyle w:val="1f2"/>
              <w:ind w:left="0" w:firstLine="0"/>
              <w:rPr>
                <w:rtl/>
              </w:rPr>
            </w:pPr>
          </w:p>
        </w:tc>
        <w:tc>
          <w:tcPr>
            <w:tcW w:w="851" w:type="dxa"/>
            <w:tcBorders>
              <w:right w:val="single" w:sz="24" w:space="0" w:color="auto"/>
            </w:tcBorders>
          </w:tcPr>
          <w:p w14:paraId="4F379911" w14:textId="77777777" w:rsidR="005E34F1" w:rsidRDefault="005E34F1" w:rsidP="00BF5885">
            <w:pPr>
              <w:pStyle w:val="1f2"/>
              <w:ind w:left="0" w:firstLine="0"/>
              <w:rPr>
                <w:rtl/>
              </w:rPr>
            </w:pPr>
          </w:p>
        </w:tc>
      </w:tr>
      <w:tr w:rsidR="005E34F1" w14:paraId="05DE6431" w14:textId="77777777" w:rsidTr="00BF5885">
        <w:tc>
          <w:tcPr>
            <w:tcW w:w="797" w:type="dxa"/>
            <w:tcBorders>
              <w:left w:val="single" w:sz="24" w:space="0" w:color="auto"/>
              <w:bottom w:val="single" w:sz="24" w:space="0" w:color="auto"/>
            </w:tcBorders>
          </w:tcPr>
          <w:p w14:paraId="20FABC62" w14:textId="77777777" w:rsidR="005E34F1" w:rsidRDefault="005E34F1" w:rsidP="00BF5885">
            <w:pPr>
              <w:pStyle w:val="1f2"/>
              <w:ind w:left="0" w:firstLine="0"/>
              <w:rPr>
                <w:rtl/>
              </w:rPr>
            </w:pPr>
            <w:r>
              <w:rPr>
                <w:rtl/>
              </w:rPr>
              <w:t>מפ 24</w:t>
            </w:r>
          </w:p>
        </w:tc>
        <w:tc>
          <w:tcPr>
            <w:tcW w:w="3172" w:type="dxa"/>
            <w:tcBorders>
              <w:bottom w:val="single" w:sz="24" w:space="0" w:color="auto"/>
            </w:tcBorders>
          </w:tcPr>
          <w:p w14:paraId="4E19B9DE" w14:textId="77777777" w:rsidR="005E34F1" w:rsidRDefault="005E34F1" w:rsidP="00BF5885">
            <w:pPr>
              <w:pStyle w:val="1f2"/>
              <w:ind w:left="0" w:firstLine="0"/>
              <w:rPr>
                <w:rtl/>
              </w:rPr>
            </w:pPr>
            <w:r>
              <w:rPr>
                <w:rtl/>
              </w:rPr>
              <w:t>אוורור חדר עישון</w:t>
            </w:r>
            <w:r>
              <w:rPr>
                <w:rFonts w:hint="cs"/>
                <w:rtl/>
              </w:rPr>
              <w:t xml:space="preserve"> </w:t>
            </w:r>
            <w:r>
              <w:rPr>
                <w:rtl/>
              </w:rPr>
              <w:t xml:space="preserve">קומת קרקע </w:t>
            </w:r>
            <w:r>
              <w:t>A</w:t>
            </w:r>
          </w:p>
        </w:tc>
        <w:tc>
          <w:tcPr>
            <w:tcW w:w="992" w:type="dxa"/>
            <w:tcBorders>
              <w:bottom w:val="single" w:sz="24" w:space="0" w:color="auto"/>
            </w:tcBorders>
          </w:tcPr>
          <w:p w14:paraId="4BFC5150" w14:textId="77777777" w:rsidR="005E34F1" w:rsidRDefault="005E34F1" w:rsidP="00BF5885">
            <w:pPr>
              <w:pStyle w:val="1f2"/>
              <w:ind w:left="0" w:firstLine="0"/>
              <w:rPr>
                <w:rtl/>
              </w:rPr>
            </w:pPr>
            <w:r>
              <w:rPr>
                <w:rtl/>
              </w:rPr>
              <w:t xml:space="preserve">קרקע </w:t>
            </w:r>
            <w:r>
              <w:t>A</w:t>
            </w:r>
          </w:p>
        </w:tc>
        <w:tc>
          <w:tcPr>
            <w:tcW w:w="851" w:type="dxa"/>
            <w:tcBorders>
              <w:bottom w:val="single" w:sz="24" w:space="0" w:color="auto"/>
              <w:right w:val="single" w:sz="24" w:space="0" w:color="auto"/>
            </w:tcBorders>
          </w:tcPr>
          <w:p w14:paraId="29C857D6" w14:textId="77777777" w:rsidR="005E34F1" w:rsidRDefault="005E34F1" w:rsidP="00BF5885">
            <w:pPr>
              <w:pStyle w:val="1f2"/>
              <w:ind w:left="0" w:firstLine="0"/>
              <w:rPr>
                <w:rtl/>
              </w:rPr>
            </w:pPr>
            <w:r>
              <w:rPr>
                <w:rtl/>
              </w:rPr>
              <w:t>"9</w:t>
            </w:r>
          </w:p>
        </w:tc>
      </w:tr>
    </w:tbl>
    <w:p w14:paraId="3FB66F29" w14:textId="77777777" w:rsidR="005E34F1" w:rsidRDefault="005E34F1" w:rsidP="005E34F1">
      <w:pPr>
        <w:pStyle w:val="1f2"/>
        <w:ind w:left="0" w:firstLine="0"/>
        <w:rPr>
          <w:rtl/>
        </w:rPr>
      </w:pPr>
    </w:p>
    <w:p w14:paraId="54D35D0C" w14:textId="77777777" w:rsidR="005E34F1" w:rsidRDefault="005E34F1" w:rsidP="005E34F1">
      <w:pPr>
        <w:pStyle w:val="2f5"/>
        <w:numPr>
          <w:ilvl w:val="0"/>
          <w:numId w:val="37"/>
        </w:numPr>
        <w:tabs>
          <w:tab w:val="clear" w:pos="1871"/>
          <w:tab w:val="num" w:pos="707"/>
        </w:tabs>
        <w:ind w:left="707" w:right="0" w:hanging="425"/>
        <w:rPr>
          <w:rtl/>
        </w:rPr>
      </w:pPr>
      <w:r>
        <w:rPr>
          <w:u w:val="single"/>
          <w:rtl/>
        </w:rPr>
        <w:t>לוחות חשמל ופיקוד</w:t>
      </w:r>
    </w:p>
    <w:p w14:paraId="4BA57771" w14:textId="77777777" w:rsidR="005E34F1" w:rsidRDefault="005E34F1" w:rsidP="005E34F1">
      <w:pPr>
        <w:pStyle w:val="2f5"/>
        <w:rPr>
          <w:rtl/>
        </w:rPr>
      </w:pPr>
      <w:r>
        <w:rPr>
          <w:u w:val="single"/>
          <w:rtl/>
        </w:rPr>
        <w:t>ל</w:t>
      </w:r>
      <w:r>
        <w:rPr>
          <w:rFonts w:hint="cs"/>
          <w:u w:val="single"/>
          <w:rtl/>
        </w:rPr>
        <w:t>ח-</w:t>
      </w:r>
      <w:r>
        <w:rPr>
          <w:u w:val="single"/>
          <w:rtl/>
        </w:rPr>
        <w:t>1 - לוח בנין ראשי</w:t>
      </w:r>
      <w:r>
        <w:rPr>
          <w:rtl/>
        </w:rPr>
        <w:t xml:space="preserve"> על גג בנין ראשי, לצרכנים:</w:t>
      </w:r>
    </w:p>
    <w:p w14:paraId="25E3FAFA" w14:textId="77777777" w:rsidR="005E34F1" w:rsidRDefault="005E34F1" w:rsidP="005E34F1">
      <w:pPr>
        <w:pStyle w:val="2f5"/>
        <w:ind w:left="1133" w:hanging="282"/>
        <w:rPr>
          <w:rtl/>
        </w:rPr>
      </w:pPr>
      <w:r>
        <w:rPr>
          <w:rtl/>
        </w:rPr>
        <w:t>-</w:t>
      </w:r>
      <w:r>
        <w:rPr>
          <w:rtl/>
        </w:rPr>
        <w:tab/>
        <w:t>מערכת קירור מים כולל משאבות מים קרים והזנה ללוחות מקררי המים.</w:t>
      </w:r>
    </w:p>
    <w:p w14:paraId="362002E4" w14:textId="77777777" w:rsidR="005E34F1" w:rsidRDefault="005E34F1" w:rsidP="005E34F1">
      <w:pPr>
        <w:pStyle w:val="2f5"/>
        <w:ind w:left="1133" w:hanging="282"/>
        <w:rPr>
          <w:rtl/>
        </w:rPr>
      </w:pPr>
      <w:r>
        <w:rPr>
          <w:rtl/>
        </w:rPr>
        <w:t>-</w:t>
      </w:r>
      <w:r>
        <w:rPr>
          <w:rtl/>
        </w:rPr>
        <w:tab/>
        <w:t>יחידות אויר צח - י.א.צ. 1,  י.א.צ. 2,  י.א.צ. 3</w:t>
      </w:r>
      <w:r>
        <w:rPr>
          <w:rtl/>
        </w:rPr>
        <w:tab/>
      </w:r>
    </w:p>
    <w:p w14:paraId="051BB5E8" w14:textId="77777777" w:rsidR="005E34F1" w:rsidRDefault="005E34F1" w:rsidP="005E34F1">
      <w:pPr>
        <w:pStyle w:val="2f5"/>
        <w:ind w:left="1133" w:hanging="282"/>
        <w:rPr>
          <w:rtl/>
        </w:rPr>
      </w:pPr>
      <w:r>
        <w:rPr>
          <w:rtl/>
        </w:rPr>
        <w:t>-</w:t>
      </w:r>
      <w:r>
        <w:rPr>
          <w:rtl/>
        </w:rPr>
        <w:tab/>
        <w:t>מפוחים - מפ 1, מפ 2, מפ 3, מפ 4, מפ 5, מפ 7, מפ 13, מפ 14, מפ 21, מפ 22, מפ 23, מפ 24.</w:t>
      </w:r>
    </w:p>
    <w:p w14:paraId="131E26ED" w14:textId="77777777" w:rsidR="005E34F1" w:rsidRDefault="005E34F1" w:rsidP="005E34F1">
      <w:pPr>
        <w:pStyle w:val="2f5"/>
        <w:rPr>
          <w:rtl/>
        </w:rPr>
      </w:pPr>
      <w:r>
        <w:rPr>
          <w:u w:val="single"/>
          <w:rtl/>
        </w:rPr>
        <w:t>ל</w:t>
      </w:r>
      <w:r>
        <w:rPr>
          <w:rFonts w:hint="cs"/>
          <w:u w:val="single"/>
          <w:rtl/>
        </w:rPr>
        <w:t>ח-</w:t>
      </w:r>
      <w:r>
        <w:rPr>
          <w:u w:val="single"/>
          <w:rtl/>
        </w:rPr>
        <w:t>2 - לוח חדר מחשב בנין ראשי</w:t>
      </w:r>
      <w:r>
        <w:rPr>
          <w:rtl/>
        </w:rPr>
        <w:t xml:space="preserve"> - בחדר מחשב במרתף בנין ראשי </w:t>
      </w:r>
      <w:r>
        <w:t>A</w:t>
      </w:r>
      <w:r>
        <w:rPr>
          <w:rtl/>
        </w:rPr>
        <w:t xml:space="preserve"> לצרכנים:</w:t>
      </w:r>
    </w:p>
    <w:p w14:paraId="06C81AEF" w14:textId="77777777" w:rsidR="005E34F1" w:rsidRDefault="005E34F1" w:rsidP="005E34F1">
      <w:pPr>
        <w:pStyle w:val="2f5"/>
        <w:ind w:left="1133" w:hanging="282"/>
        <w:rPr>
          <w:rtl/>
        </w:rPr>
      </w:pPr>
      <w:r>
        <w:rPr>
          <w:rtl/>
        </w:rPr>
        <w:t>-</w:t>
      </w:r>
      <w:r>
        <w:rPr>
          <w:rtl/>
        </w:rPr>
        <w:tab/>
        <w:t>4 יחידות מיזוג "הירוס"</w:t>
      </w:r>
    </w:p>
    <w:p w14:paraId="45BDE537" w14:textId="77777777" w:rsidR="005E34F1" w:rsidRDefault="005E34F1" w:rsidP="005E34F1">
      <w:pPr>
        <w:pStyle w:val="2f5"/>
        <w:ind w:left="1133" w:hanging="282"/>
        <w:rPr>
          <w:rtl/>
        </w:rPr>
      </w:pPr>
      <w:r>
        <w:rPr>
          <w:rtl/>
        </w:rPr>
        <w:t>-</w:t>
      </w:r>
      <w:r>
        <w:rPr>
          <w:rtl/>
        </w:rPr>
        <w:tab/>
        <w:t xml:space="preserve">2 יחידות ל </w:t>
      </w:r>
      <w:r>
        <w:t>UPS</w:t>
      </w:r>
      <w:r>
        <w:rPr>
          <w:rtl/>
        </w:rPr>
        <w:t xml:space="preserve"> - מא - 5.1, מא - 5.2</w:t>
      </w:r>
    </w:p>
    <w:p w14:paraId="210F5722" w14:textId="77777777" w:rsidR="005E34F1" w:rsidRDefault="005E34F1" w:rsidP="005E34F1">
      <w:pPr>
        <w:pStyle w:val="2f5"/>
        <w:ind w:left="1133" w:hanging="282"/>
        <w:rPr>
          <w:rtl/>
        </w:rPr>
      </w:pPr>
      <w:r>
        <w:rPr>
          <w:rtl/>
        </w:rPr>
        <w:t>-</w:t>
      </w:r>
      <w:r>
        <w:rPr>
          <w:rtl/>
        </w:rPr>
        <w:tab/>
        <w:t>יחידת אויר צח למחשב י.א.צ. 4</w:t>
      </w:r>
    </w:p>
    <w:p w14:paraId="648E7942" w14:textId="77777777" w:rsidR="005E34F1" w:rsidRDefault="005E34F1" w:rsidP="005E34F1">
      <w:pPr>
        <w:pStyle w:val="2f5"/>
        <w:rPr>
          <w:rtl/>
        </w:rPr>
      </w:pPr>
      <w:r>
        <w:rPr>
          <w:u w:val="single"/>
          <w:rtl/>
        </w:rPr>
        <w:t>ל</w:t>
      </w:r>
      <w:r>
        <w:rPr>
          <w:rFonts w:hint="cs"/>
          <w:u w:val="single"/>
          <w:rtl/>
        </w:rPr>
        <w:t>ח-</w:t>
      </w:r>
      <w:r>
        <w:rPr>
          <w:u w:val="single"/>
          <w:rtl/>
        </w:rPr>
        <w:t>3 - לוח מטבח בנין ראשי</w:t>
      </w:r>
      <w:r>
        <w:rPr>
          <w:rtl/>
        </w:rPr>
        <w:t xml:space="preserve"> במרתף בנין ראשי </w:t>
      </w:r>
      <w:r>
        <w:t>A</w:t>
      </w:r>
      <w:r>
        <w:rPr>
          <w:rtl/>
        </w:rPr>
        <w:t xml:space="preserve"> לצרכנים:</w:t>
      </w:r>
    </w:p>
    <w:p w14:paraId="48CEC4E0" w14:textId="77777777" w:rsidR="005E34F1" w:rsidRDefault="005E34F1" w:rsidP="005E34F1">
      <w:pPr>
        <w:pStyle w:val="2f5"/>
        <w:ind w:left="1133" w:hanging="282"/>
        <w:rPr>
          <w:rtl/>
        </w:rPr>
      </w:pPr>
      <w:r>
        <w:rPr>
          <w:rtl/>
        </w:rPr>
        <w:t>-</w:t>
      </w:r>
      <w:r>
        <w:rPr>
          <w:rtl/>
        </w:rPr>
        <w:tab/>
        <w:t>יחידת מיזוג חדר אוכל מא - 3</w:t>
      </w:r>
    </w:p>
    <w:p w14:paraId="3F638E6E" w14:textId="77777777" w:rsidR="005E34F1" w:rsidRDefault="005E34F1" w:rsidP="005E34F1">
      <w:pPr>
        <w:pStyle w:val="2f5"/>
        <w:ind w:left="1133" w:hanging="282"/>
        <w:rPr>
          <w:rtl/>
        </w:rPr>
      </w:pPr>
      <w:r>
        <w:rPr>
          <w:rtl/>
        </w:rPr>
        <w:t>-</w:t>
      </w:r>
      <w:r>
        <w:rPr>
          <w:rtl/>
        </w:rPr>
        <w:tab/>
        <w:t>מפוח מחסן מרכזי מפ - 8</w:t>
      </w:r>
    </w:p>
    <w:p w14:paraId="695BEF9E" w14:textId="77777777" w:rsidR="005E34F1" w:rsidRDefault="005E34F1" w:rsidP="005E34F1">
      <w:pPr>
        <w:pStyle w:val="2f5"/>
        <w:rPr>
          <w:rtl/>
        </w:rPr>
      </w:pPr>
      <w:r>
        <w:rPr>
          <w:u w:val="single"/>
          <w:rtl/>
        </w:rPr>
        <w:t>ל</w:t>
      </w:r>
      <w:r>
        <w:rPr>
          <w:rFonts w:hint="cs"/>
          <w:u w:val="single"/>
          <w:rtl/>
        </w:rPr>
        <w:t>ח-</w:t>
      </w:r>
      <w:r>
        <w:rPr>
          <w:u w:val="single"/>
          <w:rtl/>
        </w:rPr>
        <w:t>4 - לוח אולם כינוסים בנין ראשי</w:t>
      </w:r>
      <w:r>
        <w:rPr>
          <w:rtl/>
        </w:rPr>
        <w:t xml:space="preserve"> - במרתף בנין ראשי ליחידת מיזוג אולם כינוסים מ</w:t>
      </w:r>
      <w:r>
        <w:rPr>
          <w:rFonts w:hint="cs"/>
          <w:rtl/>
        </w:rPr>
        <w:t>א-</w:t>
      </w:r>
      <w:r>
        <w:rPr>
          <w:rtl/>
        </w:rPr>
        <w:t>2</w:t>
      </w:r>
    </w:p>
    <w:p w14:paraId="0704828D" w14:textId="77777777" w:rsidR="005E34F1" w:rsidRDefault="005E34F1" w:rsidP="005E34F1">
      <w:pPr>
        <w:pStyle w:val="2f5"/>
        <w:rPr>
          <w:rtl/>
        </w:rPr>
      </w:pPr>
      <w:r>
        <w:rPr>
          <w:u w:val="single"/>
          <w:rtl/>
        </w:rPr>
        <w:t>ל</w:t>
      </w:r>
      <w:r>
        <w:rPr>
          <w:rFonts w:hint="cs"/>
          <w:u w:val="single"/>
          <w:rtl/>
        </w:rPr>
        <w:t>ח-</w:t>
      </w:r>
      <w:r>
        <w:rPr>
          <w:u w:val="single"/>
          <w:rtl/>
        </w:rPr>
        <w:t>5 - לוח לבנק בנין ראשי</w:t>
      </w:r>
      <w:r>
        <w:rPr>
          <w:rtl/>
        </w:rPr>
        <w:t xml:space="preserve"> - במרתף בנין ראשי ליחידת מיזוג בנק מ</w:t>
      </w:r>
      <w:r>
        <w:rPr>
          <w:rFonts w:hint="cs"/>
          <w:rtl/>
        </w:rPr>
        <w:t>א-</w:t>
      </w:r>
      <w:r>
        <w:rPr>
          <w:rtl/>
        </w:rPr>
        <w:t>5</w:t>
      </w:r>
    </w:p>
    <w:p w14:paraId="53112241" w14:textId="77777777" w:rsidR="005E34F1" w:rsidRDefault="005E34F1" w:rsidP="005E34F1">
      <w:pPr>
        <w:pStyle w:val="2f5"/>
        <w:rPr>
          <w:rtl/>
        </w:rPr>
      </w:pPr>
      <w:r>
        <w:rPr>
          <w:u w:val="single"/>
          <w:rtl/>
        </w:rPr>
        <w:t>ל</w:t>
      </w:r>
      <w:r>
        <w:rPr>
          <w:rFonts w:hint="cs"/>
          <w:u w:val="single"/>
          <w:rtl/>
        </w:rPr>
        <w:t>ח-</w:t>
      </w:r>
      <w:r>
        <w:rPr>
          <w:u w:val="single"/>
          <w:rtl/>
        </w:rPr>
        <w:t>6 - לוח בנין מנהל המחקר</w:t>
      </w:r>
      <w:r>
        <w:rPr>
          <w:rtl/>
        </w:rPr>
        <w:t xml:space="preserve"> - על גג בנין מנהל המחקר לצרכנים:</w:t>
      </w:r>
    </w:p>
    <w:p w14:paraId="535BF8F2" w14:textId="77777777" w:rsidR="005E34F1" w:rsidRDefault="005E34F1" w:rsidP="005E34F1">
      <w:pPr>
        <w:pStyle w:val="2f5"/>
        <w:ind w:left="1133" w:hanging="282"/>
        <w:rPr>
          <w:rtl/>
        </w:rPr>
      </w:pPr>
      <w:r>
        <w:rPr>
          <w:rtl/>
        </w:rPr>
        <w:t>-</w:t>
      </w:r>
      <w:r>
        <w:rPr>
          <w:rtl/>
        </w:rPr>
        <w:tab/>
        <w:t>יחידת אויר צח י.א.צ. 5</w:t>
      </w:r>
    </w:p>
    <w:p w14:paraId="0A6A33E2" w14:textId="77777777" w:rsidR="005E34F1" w:rsidRDefault="005E34F1" w:rsidP="005E34F1">
      <w:pPr>
        <w:pStyle w:val="2f5"/>
        <w:ind w:left="1133" w:hanging="282"/>
        <w:rPr>
          <w:rtl/>
        </w:rPr>
      </w:pPr>
      <w:r>
        <w:rPr>
          <w:rtl/>
        </w:rPr>
        <w:t>-</w:t>
      </w:r>
      <w:r>
        <w:rPr>
          <w:rtl/>
        </w:rPr>
        <w:tab/>
        <w:t>מפוחים - מפ 9, מפ 12</w:t>
      </w:r>
    </w:p>
    <w:p w14:paraId="27552205" w14:textId="77777777" w:rsidR="005E34F1" w:rsidRDefault="005E34F1" w:rsidP="005E34F1">
      <w:pPr>
        <w:pStyle w:val="2f5"/>
        <w:rPr>
          <w:rtl/>
        </w:rPr>
      </w:pPr>
      <w:r>
        <w:rPr>
          <w:u w:val="single"/>
          <w:rtl/>
        </w:rPr>
        <w:t>ל</w:t>
      </w:r>
      <w:r>
        <w:rPr>
          <w:rFonts w:hint="cs"/>
          <w:u w:val="single"/>
          <w:rtl/>
        </w:rPr>
        <w:t>ח-</w:t>
      </w:r>
      <w:r>
        <w:rPr>
          <w:u w:val="single"/>
          <w:rtl/>
        </w:rPr>
        <w:t>7 - לוח בנין ש.ה.מ.</w:t>
      </w:r>
      <w:r>
        <w:rPr>
          <w:rtl/>
        </w:rPr>
        <w:t xml:space="preserve"> - על גג בנין ש.ה.מ. לצרכנים:</w:t>
      </w:r>
    </w:p>
    <w:p w14:paraId="0806E725" w14:textId="77777777" w:rsidR="005E34F1" w:rsidRDefault="005E34F1" w:rsidP="005E34F1">
      <w:pPr>
        <w:pStyle w:val="2f5"/>
        <w:ind w:left="1133" w:hanging="282"/>
        <w:rPr>
          <w:rtl/>
        </w:rPr>
      </w:pPr>
      <w:r>
        <w:rPr>
          <w:rtl/>
        </w:rPr>
        <w:t>-</w:t>
      </w:r>
      <w:r>
        <w:rPr>
          <w:rtl/>
        </w:rPr>
        <w:tab/>
        <w:t>יחידת מיזוג חדר ישיבות מ</w:t>
      </w:r>
      <w:r>
        <w:rPr>
          <w:rFonts w:hint="cs"/>
          <w:rtl/>
        </w:rPr>
        <w:t>א-</w:t>
      </w:r>
      <w:r>
        <w:rPr>
          <w:rtl/>
        </w:rPr>
        <w:t>7</w:t>
      </w:r>
    </w:p>
    <w:p w14:paraId="0BDE3B4E" w14:textId="77777777" w:rsidR="005E34F1" w:rsidRDefault="005E34F1" w:rsidP="005E34F1">
      <w:pPr>
        <w:pStyle w:val="2f5"/>
        <w:ind w:left="1133" w:hanging="282"/>
        <w:rPr>
          <w:rtl/>
        </w:rPr>
      </w:pPr>
      <w:r>
        <w:rPr>
          <w:rtl/>
        </w:rPr>
        <w:t>-</w:t>
      </w:r>
      <w:r>
        <w:rPr>
          <w:rtl/>
        </w:rPr>
        <w:tab/>
        <w:t>יחידת אויר צח י.א.צ. 6</w:t>
      </w:r>
    </w:p>
    <w:p w14:paraId="6795D00A" w14:textId="77777777" w:rsidR="005E34F1" w:rsidRDefault="005E34F1" w:rsidP="005E34F1">
      <w:pPr>
        <w:pStyle w:val="2f5"/>
        <w:ind w:left="1133" w:hanging="282"/>
        <w:rPr>
          <w:rtl/>
        </w:rPr>
      </w:pPr>
      <w:r>
        <w:rPr>
          <w:rtl/>
        </w:rPr>
        <w:t>-</w:t>
      </w:r>
      <w:r>
        <w:rPr>
          <w:rtl/>
        </w:rPr>
        <w:tab/>
        <w:t>מפוחים מפ 10, מפ 11, מפ 15</w:t>
      </w:r>
    </w:p>
    <w:p w14:paraId="795AEC04" w14:textId="77777777" w:rsidR="005E34F1" w:rsidRDefault="005E34F1" w:rsidP="005E34F1">
      <w:pPr>
        <w:pStyle w:val="1f2"/>
        <w:rPr>
          <w:rtl/>
        </w:rPr>
      </w:pPr>
    </w:p>
    <w:p w14:paraId="301D543C" w14:textId="77777777" w:rsidR="005E34F1" w:rsidRPr="00B701E0" w:rsidRDefault="005E34F1" w:rsidP="005E34F1">
      <w:pPr>
        <w:pStyle w:val="1f2"/>
        <w:rPr>
          <w:b/>
          <w:bCs/>
          <w:rtl/>
        </w:rPr>
      </w:pPr>
      <w:r w:rsidRPr="00B701E0">
        <w:rPr>
          <w:b/>
          <w:bCs/>
          <w:u w:val="single"/>
          <w:rtl/>
        </w:rPr>
        <w:t xml:space="preserve">הוראות הפעלה למתקן מרכזי לקירור מים על הגג </w:t>
      </w:r>
      <w:r w:rsidRPr="00B701E0">
        <w:rPr>
          <w:b/>
          <w:bCs/>
          <w:rtl/>
        </w:rPr>
        <w:t>- (לפי ספר המיתקן שהוכן ע"י חרות)</w:t>
      </w:r>
    </w:p>
    <w:p w14:paraId="70354228" w14:textId="77777777" w:rsidR="005E34F1" w:rsidRDefault="005E34F1" w:rsidP="005E34F1">
      <w:pPr>
        <w:pStyle w:val="1f2"/>
        <w:numPr>
          <w:ilvl w:val="0"/>
          <w:numId w:val="57"/>
        </w:numPr>
        <w:tabs>
          <w:tab w:val="clear" w:pos="1871"/>
          <w:tab w:val="left" w:pos="282"/>
        </w:tabs>
        <w:ind w:left="282" w:hanging="282"/>
      </w:pPr>
      <w:r>
        <w:rPr>
          <w:rtl/>
        </w:rPr>
        <w:t>כדי להבין ת</w:t>
      </w:r>
      <w:r>
        <w:rPr>
          <w:rFonts w:hint="cs"/>
          <w:rtl/>
        </w:rPr>
        <w:t>י</w:t>
      </w:r>
      <w:r>
        <w:rPr>
          <w:rtl/>
        </w:rPr>
        <w:t>אור פעולת המתקן יש לקרוא את הת</w:t>
      </w:r>
      <w:r>
        <w:rPr>
          <w:rFonts w:hint="cs"/>
          <w:rtl/>
        </w:rPr>
        <w:t>י</w:t>
      </w:r>
      <w:r>
        <w:rPr>
          <w:rtl/>
        </w:rPr>
        <w:t>אור ביחד עם סכמת מים מעודכנת של המתקן.</w:t>
      </w:r>
    </w:p>
    <w:p w14:paraId="4637F9DC" w14:textId="77777777" w:rsidR="005E34F1" w:rsidRDefault="005E34F1" w:rsidP="005E34F1">
      <w:pPr>
        <w:pStyle w:val="1f2"/>
        <w:numPr>
          <w:ilvl w:val="0"/>
          <w:numId w:val="57"/>
        </w:numPr>
        <w:tabs>
          <w:tab w:val="clear" w:pos="1871"/>
          <w:tab w:val="left" w:pos="282"/>
        </w:tabs>
        <w:ind w:left="282" w:hanging="282"/>
      </w:pPr>
      <w:r>
        <w:rPr>
          <w:rtl/>
        </w:rPr>
        <w:t xml:space="preserve">המתקן המרכזי מוזן מלוח בלתי חיוני על הגג מספק מים קרים למיזוג אויר </w:t>
      </w:r>
      <w:r>
        <w:rPr>
          <w:rFonts w:hint="cs"/>
          <w:rtl/>
        </w:rPr>
        <w:t>ל-</w:t>
      </w:r>
      <w:r>
        <w:rPr>
          <w:rtl/>
        </w:rPr>
        <w:t>3 בנינים.</w:t>
      </w:r>
    </w:p>
    <w:p w14:paraId="6C79342D" w14:textId="77777777" w:rsidR="005E34F1" w:rsidRDefault="005E34F1" w:rsidP="005E34F1">
      <w:pPr>
        <w:pStyle w:val="1f2"/>
        <w:numPr>
          <w:ilvl w:val="0"/>
          <w:numId w:val="57"/>
        </w:numPr>
        <w:tabs>
          <w:tab w:val="clear" w:pos="1871"/>
          <w:tab w:val="left" w:pos="282"/>
        </w:tabs>
        <w:ind w:left="282" w:hanging="282"/>
      </w:pPr>
      <w:r>
        <w:rPr>
          <w:rtl/>
        </w:rPr>
        <w:t>משאבות מס'</w:t>
      </w:r>
      <w:r>
        <w:rPr>
          <w:rFonts w:hint="cs"/>
          <w:rtl/>
        </w:rPr>
        <w:t xml:space="preserve"> 9,</w:t>
      </w:r>
      <w:r>
        <w:rPr>
          <w:rtl/>
        </w:rPr>
        <w:t xml:space="preserve"> 10 מספקות מים לבנ</w:t>
      </w:r>
      <w:r>
        <w:rPr>
          <w:rFonts w:hint="cs"/>
          <w:rtl/>
        </w:rPr>
        <w:t>י</w:t>
      </w:r>
      <w:r>
        <w:rPr>
          <w:rtl/>
        </w:rPr>
        <w:t xml:space="preserve">ין נציבות המים. </w:t>
      </w:r>
    </w:p>
    <w:p w14:paraId="00D39897" w14:textId="77777777" w:rsidR="005E34F1" w:rsidRDefault="005E34F1" w:rsidP="005E34F1">
      <w:pPr>
        <w:pStyle w:val="1f2"/>
        <w:numPr>
          <w:ilvl w:val="0"/>
          <w:numId w:val="57"/>
        </w:numPr>
        <w:tabs>
          <w:tab w:val="clear" w:pos="1871"/>
          <w:tab w:val="left" w:pos="282"/>
        </w:tabs>
        <w:ind w:left="282" w:hanging="282"/>
      </w:pPr>
      <w:r>
        <w:rPr>
          <w:rtl/>
        </w:rPr>
        <w:t>משאבות מס' 11, 12 מספקות מים לבנ</w:t>
      </w:r>
      <w:r>
        <w:rPr>
          <w:rFonts w:hint="cs"/>
          <w:rtl/>
        </w:rPr>
        <w:t>י</w:t>
      </w:r>
      <w:r>
        <w:rPr>
          <w:rtl/>
        </w:rPr>
        <w:t xml:space="preserve">ין שוהם. </w:t>
      </w:r>
    </w:p>
    <w:p w14:paraId="50917E3E" w14:textId="77777777" w:rsidR="005E34F1" w:rsidRDefault="005E34F1" w:rsidP="005E34F1">
      <w:pPr>
        <w:pStyle w:val="1f2"/>
        <w:numPr>
          <w:ilvl w:val="0"/>
          <w:numId w:val="57"/>
        </w:numPr>
        <w:tabs>
          <w:tab w:val="clear" w:pos="1871"/>
          <w:tab w:val="left" w:pos="282"/>
        </w:tabs>
        <w:ind w:left="282" w:hanging="282"/>
      </w:pPr>
      <w:r>
        <w:rPr>
          <w:rtl/>
        </w:rPr>
        <w:t>משאבות מס' 13, 14 מספקות מים לבנ</w:t>
      </w:r>
      <w:r>
        <w:rPr>
          <w:rFonts w:hint="cs"/>
          <w:rtl/>
        </w:rPr>
        <w:t>י</w:t>
      </w:r>
      <w:r>
        <w:rPr>
          <w:rtl/>
        </w:rPr>
        <w:t xml:space="preserve">ין המרכזי. </w:t>
      </w:r>
    </w:p>
    <w:p w14:paraId="78A502DD" w14:textId="77777777" w:rsidR="005E34F1" w:rsidRDefault="005E34F1" w:rsidP="005E34F1">
      <w:pPr>
        <w:pStyle w:val="1f2"/>
        <w:numPr>
          <w:ilvl w:val="0"/>
          <w:numId w:val="57"/>
        </w:numPr>
        <w:tabs>
          <w:tab w:val="clear" w:pos="1871"/>
          <w:tab w:val="left" w:pos="282"/>
        </w:tabs>
        <w:ind w:left="282" w:hanging="282"/>
      </w:pPr>
      <w:r>
        <w:rPr>
          <w:rtl/>
        </w:rPr>
        <w:t>לכל בנין 2 משאבות אספקה אחת בפעולה והשנ</w:t>
      </w:r>
      <w:r>
        <w:rPr>
          <w:rFonts w:hint="cs"/>
          <w:rtl/>
        </w:rPr>
        <w:t>י</w:t>
      </w:r>
      <w:r>
        <w:rPr>
          <w:rtl/>
        </w:rPr>
        <w:t xml:space="preserve">יה רזרבית. </w:t>
      </w:r>
    </w:p>
    <w:p w14:paraId="6D6BC4A1" w14:textId="77777777" w:rsidR="005E34F1" w:rsidRDefault="005E34F1" w:rsidP="005E34F1">
      <w:pPr>
        <w:pStyle w:val="1f2"/>
        <w:numPr>
          <w:ilvl w:val="0"/>
          <w:numId w:val="57"/>
        </w:numPr>
        <w:tabs>
          <w:tab w:val="clear" w:pos="1871"/>
          <w:tab w:val="left" w:pos="282"/>
        </w:tabs>
        <w:ind w:left="282" w:hanging="282"/>
      </w:pPr>
      <w:r>
        <w:rPr>
          <w:rtl/>
        </w:rPr>
        <w:t>המשאבות מתחלפות באופן אוטומטי כל חודש, כאשר יש תקלה באחת המשאבות מופעלת המשאבה השנ</w:t>
      </w:r>
      <w:r>
        <w:rPr>
          <w:rFonts w:hint="cs"/>
          <w:rtl/>
        </w:rPr>
        <w:t>י</w:t>
      </w:r>
      <w:r>
        <w:rPr>
          <w:rtl/>
        </w:rPr>
        <w:t>יה.</w:t>
      </w:r>
    </w:p>
    <w:p w14:paraId="5A634780" w14:textId="77777777" w:rsidR="005E34F1" w:rsidRDefault="005E34F1" w:rsidP="005E34F1">
      <w:pPr>
        <w:pStyle w:val="1f2"/>
        <w:numPr>
          <w:ilvl w:val="0"/>
          <w:numId w:val="57"/>
        </w:numPr>
        <w:tabs>
          <w:tab w:val="clear" w:pos="1871"/>
          <w:tab w:val="left" w:pos="282"/>
        </w:tabs>
        <w:ind w:left="282" w:hanging="282"/>
      </w:pPr>
      <w:r>
        <w:rPr>
          <w:rtl/>
        </w:rPr>
        <w:t>לכל משאבה יש ווסת מהירות, המהירות משתנה כדי לשמור על הפרש לחץ קבוע בין האספקה והחזרה מהבנ</w:t>
      </w:r>
      <w:r>
        <w:rPr>
          <w:rFonts w:hint="cs"/>
          <w:rtl/>
        </w:rPr>
        <w:t>י</w:t>
      </w:r>
      <w:r>
        <w:rPr>
          <w:rtl/>
        </w:rPr>
        <w:t xml:space="preserve">ין. </w:t>
      </w:r>
    </w:p>
    <w:p w14:paraId="2DBAF2CF" w14:textId="77777777" w:rsidR="005E34F1" w:rsidRDefault="005E34F1" w:rsidP="005E34F1">
      <w:pPr>
        <w:pStyle w:val="1f2"/>
        <w:tabs>
          <w:tab w:val="clear" w:pos="1871"/>
          <w:tab w:val="left" w:pos="282"/>
        </w:tabs>
        <w:ind w:left="0" w:firstLine="0"/>
      </w:pPr>
    </w:p>
    <w:p w14:paraId="7801CBF5" w14:textId="77777777" w:rsidR="005E34F1" w:rsidRDefault="005E34F1" w:rsidP="005E34F1">
      <w:pPr>
        <w:pStyle w:val="1f2"/>
        <w:numPr>
          <w:ilvl w:val="0"/>
          <w:numId w:val="57"/>
        </w:numPr>
        <w:tabs>
          <w:tab w:val="clear" w:pos="1871"/>
          <w:tab w:val="left" w:pos="282"/>
        </w:tabs>
        <w:ind w:left="282" w:hanging="282"/>
      </w:pPr>
      <w:r>
        <w:rPr>
          <w:rtl/>
        </w:rPr>
        <w:t xml:space="preserve">כאשר ההפרש עולה תקטן מהירות המשאבה כדי לשמור על ההפרש הרצוי, ההפרש המתוכנן הוא </w:t>
      </w:r>
      <w:r>
        <w:rPr>
          <w:rFonts w:hint="cs"/>
          <w:rtl/>
        </w:rPr>
        <w:t>כ-</w:t>
      </w:r>
      <w:r>
        <w:rPr>
          <w:rtl/>
        </w:rPr>
        <w:t>2 אטמוספרות.</w:t>
      </w:r>
    </w:p>
    <w:p w14:paraId="77FA7142" w14:textId="77777777" w:rsidR="005E34F1" w:rsidRDefault="005E34F1" w:rsidP="005E34F1">
      <w:pPr>
        <w:pStyle w:val="1f2"/>
        <w:numPr>
          <w:ilvl w:val="0"/>
          <w:numId w:val="57"/>
        </w:numPr>
        <w:tabs>
          <w:tab w:val="clear" w:pos="1871"/>
          <w:tab w:val="left" w:pos="282"/>
        </w:tabs>
        <w:ind w:left="282" w:hanging="282"/>
      </w:pPr>
      <w:r>
        <w:rPr>
          <w:rtl/>
        </w:rPr>
        <w:t>ההפרש ניתן לשנוי דרך מערכת הבקרה המרכזית.</w:t>
      </w:r>
    </w:p>
    <w:p w14:paraId="5DD7E989" w14:textId="77777777" w:rsidR="005E34F1" w:rsidRDefault="005E34F1" w:rsidP="005E34F1">
      <w:pPr>
        <w:pStyle w:val="1f2"/>
        <w:numPr>
          <w:ilvl w:val="0"/>
          <w:numId w:val="57"/>
        </w:numPr>
        <w:tabs>
          <w:tab w:val="clear" w:pos="1871"/>
          <w:tab w:val="left" w:pos="282"/>
        </w:tabs>
        <w:ind w:left="282" w:hanging="282"/>
      </w:pPr>
      <w:r>
        <w:rPr>
          <w:rtl/>
        </w:rPr>
        <w:t>כאשר משאבה או משאבות מים לבני</w:t>
      </w:r>
      <w:r>
        <w:rPr>
          <w:rFonts w:hint="cs"/>
          <w:rtl/>
        </w:rPr>
        <w:t>י</w:t>
      </w:r>
      <w:r>
        <w:rPr>
          <w:rtl/>
        </w:rPr>
        <w:t xml:space="preserve">נים מופעלות מופעל המתקן לקירור מים. </w:t>
      </w:r>
    </w:p>
    <w:p w14:paraId="3F2710A6" w14:textId="77777777" w:rsidR="005E34F1" w:rsidRDefault="005E34F1" w:rsidP="005E34F1">
      <w:pPr>
        <w:pStyle w:val="1f2"/>
        <w:numPr>
          <w:ilvl w:val="0"/>
          <w:numId w:val="57"/>
        </w:numPr>
        <w:tabs>
          <w:tab w:val="clear" w:pos="1871"/>
          <w:tab w:val="left" w:pos="282"/>
        </w:tabs>
        <w:ind w:left="282" w:hanging="282"/>
      </w:pPr>
      <w:r>
        <w:rPr>
          <w:rtl/>
        </w:rPr>
        <w:t>במתקן 4 יחידות קירור 3 יחידות גדולות ואחת קטנה</w:t>
      </w:r>
      <w:r>
        <w:rPr>
          <w:rFonts w:hint="cs"/>
          <w:rtl/>
        </w:rPr>
        <w:t>.</w:t>
      </w:r>
    </w:p>
    <w:p w14:paraId="58B68F03" w14:textId="77777777" w:rsidR="005E34F1" w:rsidRDefault="005E34F1" w:rsidP="005E34F1">
      <w:pPr>
        <w:pStyle w:val="1f2"/>
        <w:numPr>
          <w:ilvl w:val="0"/>
          <w:numId w:val="57"/>
        </w:numPr>
        <w:tabs>
          <w:tab w:val="clear" w:pos="1871"/>
          <w:tab w:val="left" w:pos="282"/>
        </w:tabs>
        <w:ind w:left="282" w:hanging="282"/>
      </w:pPr>
      <w:r>
        <w:rPr>
          <w:rtl/>
        </w:rPr>
        <w:t>יחידה מס' 1 פועלת עם משאבה 1</w:t>
      </w:r>
      <w:r>
        <w:rPr>
          <w:rFonts w:hint="cs"/>
          <w:rtl/>
        </w:rPr>
        <w:t xml:space="preserve">, </w:t>
      </w:r>
      <w:r>
        <w:rPr>
          <w:rtl/>
        </w:rPr>
        <w:t>יחידה מס' 2 פועלת עם משאבה מס' 2, יחידה מס' 3 פועלת עם משאבה מס' 3, משאבה מס' 4 משמשת כמשאבה רזרבית למשאבות 3,2,1.</w:t>
      </w:r>
    </w:p>
    <w:p w14:paraId="6E9956B4" w14:textId="77777777" w:rsidR="005E34F1" w:rsidRDefault="005E34F1" w:rsidP="005E34F1">
      <w:pPr>
        <w:pStyle w:val="1f2"/>
        <w:numPr>
          <w:ilvl w:val="0"/>
          <w:numId w:val="57"/>
        </w:numPr>
        <w:tabs>
          <w:tab w:val="clear" w:pos="1871"/>
          <w:tab w:val="left" w:pos="282"/>
        </w:tabs>
        <w:ind w:left="282" w:hanging="282"/>
      </w:pPr>
      <w:r>
        <w:rPr>
          <w:rtl/>
        </w:rPr>
        <w:t>ההפעלה של המשאבה הרזרבית ידנית, כדי להפעיל את המשאבה הרזרבית במקום אחת המשאבות. יש לפתוח ולסגור ברזי מים מתאימים ביד, ולהעביר את מפסק הפקוד של המשאבה אשר נמצא בלוח החשמל הראשי על הגג למצב הרצוי (במקום מש' 1 או במקום מש' 2 או במקום מש' 3). יחידת קירור מס' 4 פועלת ביחד עם משאבה מס' 5 או משאבה מס' 6. משאבה אחת פועלת והשניה רזרבית. המשאבות מתחלפות פעם בחודש או כאשר יש תקלה באחת המשאבות.</w:t>
      </w:r>
    </w:p>
    <w:p w14:paraId="0BA037D2" w14:textId="77777777" w:rsidR="005E34F1" w:rsidRDefault="005E34F1" w:rsidP="005E34F1">
      <w:pPr>
        <w:pStyle w:val="1f2"/>
        <w:numPr>
          <w:ilvl w:val="0"/>
          <w:numId w:val="57"/>
        </w:numPr>
        <w:tabs>
          <w:tab w:val="clear" w:pos="1871"/>
          <w:tab w:val="left" w:pos="282"/>
        </w:tabs>
        <w:ind w:left="282" w:hanging="282"/>
      </w:pPr>
      <w:r>
        <w:rPr>
          <w:rtl/>
        </w:rPr>
        <w:t>יחידת קירור תורנית ביחד עם המשאבה מופעלת מיד אחרי שהמשאבה או משאבות לבני</w:t>
      </w:r>
      <w:r>
        <w:rPr>
          <w:rFonts w:hint="cs"/>
          <w:rtl/>
        </w:rPr>
        <w:t>י</w:t>
      </w:r>
      <w:r>
        <w:rPr>
          <w:rtl/>
        </w:rPr>
        <w:t xml:space="preserve">נים מופעלות לפי טמפרטורת המים החוזרים המשותפים </w:t>
      </w:r>
      <w:r>
        <w:rPr>
          <w:rFonts w:hint="cs"/>
          <w:rtl/>
        </w:rPr>
        <w:t>מ-</w:t>
      </w:r>
      <w:r>
        <w:rPr>
          <w:rtl/>
        </w:rPr>
        <w:t>3 הבנ</w:t>
      </w:r>
      <w:r>
        <w:rPr>
          <w:rFonts w:hint="cs"/>
          <w:rtl/>
        </w:rPr>
        <w:t>י</w:t>
      </w:r>
      <w:r>
        <w:rPr>
          <w:rtl/>
        </w:rPr>
        <w:t xml:space="preserve">ינים. יחידה שניה מופעלת ב- 12.3 מעלות צלזיוס ומופסקת ב- 9.0 מעלות צלזיוס. היחידה השלישית מופעלת </w:t>
      </w:r>
      <w:r>
        <w:rPr>
          <w:rFonts w:hint="cs"/>
          <w:rtl/>
        </w:rPr>
        <w:t>ב-</w:t>
      </w:r>
      <w:r>
        <w:rPr>
          <w:rtl/>
        </w:rPr>
        <w:t xml:space="preserve">12.6 מעלות צלזיוס ומופסקת </w:t>
      </w:r>
      <w:r>
        <w:rPr>
          <w:rFonts w:hint="cs"/>
          <w:rtl/>
        </w:rPr>
        <w:t>ב-</w:t>
      </w:r>
      <w:r>
        <w:rPr>
          <w:rtl/>
        </w:rPr>
        <w:t>10 מעלות צלזיוס, היחידה הרביעית מופעלת ב- 12.8 מעלות צלזיוס ומופסקת ב- 10.5 מעלות צלזיוס.</w:t>
      </w:r>
    </w:p>
    <w:p w14:paraId="1C8A33A8" w14:textId="77777777" w:rsidR="005E34F1" w:rsidRPr="00C30723" w:rsidRDefault="005E34F1" w:rsidP="005E34F1">
      <w:pPr>
        <w:pStyle w:val="1f2"/>
        <w:numPr>
          <w:ilvl w:val="0"/>
          <w:numId w:val="57"/>
        </w:numPr>
        <w:tabs>
          <w:tab w:val="clear" w:pos="1871"/>
          <w:tab w:val="left" w:pos="282"/>
        </w:tabs>
        <w:ind w:left="282" w:hanging="282"/>
      </w:pPr>
      <w:r>
        <w:rPr>
          <w:rtl/>
        </w:rPr>
        <w:t>טמפרטורת הכניסה והיציאה של כל יחידה ניתנת לשנוי במערכת הבקרה המרכזית. סדר הפעלת היחידות ניתן לשנוי במערכת הבקרה המרכזית. תקלה באחת היחידות כגון חוסר זרימה או משאבות לא פועלות, תפעיל את היחידה הבאה בתור.</w:t>
      </w:r>
    </w:p>
    <w:p w14:paraId="7CEC68A1" w14:textId="77777777" w:rsidR="005E34F1" w:rsidRDefault="005E34F1" w:rsidP="005E34F1">
      <w:pPr>
        <w:pStyle w:val="1f2"/>
        <w:numPr>
          <w:ilvl w:val="0"/>
          <w:numId w:val="57"/>
        </w:numPr>
        <w:tabs>
          <w:tab w:val="clear" w:pos="1871"/>
          <w:tab w:val="left" w:pos="282"/>
        </w:tabs>
        <w:ind w:left="282" w:hanging="282"/>
      </w:pPr>
      <w:r w:rsidRPr="00C30723">
        <w:rPr>
          <w:u w:val="single"/>
          <w:rtl/>
        </w:rPr>
        <w:t>השהיות</w:t>
      </w:r>
      <w:r>
        <w:rPr>
          <w:rtl/>
        </w:rPr>
        <w:t xml:space="preserve"> - לאחר כל הפעלה של יחידה תהיה השהיה של 10 דקות לפני שהיחידה הבאה בתור תוכל לפעול. לאחר כל הפסקה של יחידה תהיה השהיה של 10 דקות לפני שהיחידה הבאה בתור תפסיק לפעול. כל יחידה אשר הופעלה תעבוד לפחות 10 דקות לפני שתוכל להפסיק.</w:t>
      </w:r>
    </w:p>
    <w:p w14:paraId="1476D5F6" w14:textId="77777777" w:rsidR="005E34F1" w:rsidRDefault="005E34F1" w:rsidP="005E34F1">
      <w:pPr>
        <w:pStyle w:val="1f2"/>
        <w:numPr>
          <w:ilvl w:val="0"/>
          <w:numId w:val="57"/>
        </w:numPr>
        <w:tabs>
          <w:tab w:val="clear" w:pos="1871"/>
          <w:tab w:val="left" w:pos="282"/>
        </w:tabs>
        <w:ind w:left="282" w:hanging="282"/>
      </w:pPr>
      <w:r>
        <w:rPr>
          <w:rtl/>
        </w:rPr>
        <w:t>זמני ההשהיות נ</w:t>
      </w:r>
      <w:r>
        <w:rPr>
          <w:rFonts w:hint="cs"/>
          <w:rtl/>
        </w:rPr>
        <w:t>י</w:t>
      </w:r>
      <w:r>
        <w:rPr>
          <w:rtl/>
        </w:rPr>
        <w:t>תנים לשנוי במערכת הבקרה המרכזית.</w:t>
      </w:r>
    </w:p>
    <w:p w14:paraId="2DFB0061" w14:textId="77777777" w:rsidR="005E34F1" w:rsidRDefault="005E34F1" w:rsidP="005E34F1">
      <w:pPr>
        <w:pStyle w:val="1f2"/>
        <w:numPr>
          <w:ilvl w:val="0"/>
          <w:numId w:val="57"/>
        </w:numPr>
        <w:tabs>
          <w:tab w:val="clear" w:pos="1871"/>
          <w:tab w:val="left" w:pos="282"/>
        </w:tabs>
        <w:ind w:left="282" w:hanging="282"/>
      </w:pPr>
      <w:r>
        <w:rPr>
          <w:rtl/>
        </w:rPr>
        <w:t>מתקן לגבוי - יחידת קירור קטנה מס' 5 ביחד עם משאבות מס' 7 או 8 משמשת לאספקת מים קרים לבנין המרכזי למערכות חשובות כגון: מזגני מחשב ולשכת השר.</w:t>
      </w:r>
    </w:p>
    <w:p w14:paraId="114A640E" w14:textId="77777777" w:rsidR="005E34F1" w:rsidRDefault="005E34F1" w:rsidP="005E34F1">
      <w:pPr>
        <w:pStyle w:val="1f2"/>
        <w:numPr>
          <w:ilvl w:val="0"/>
          <w:numId w:val="57"/>
        </w:numPr>
        <w:tabs>
          <w:tab w:val="clear" w:pos="1871"/>
          <w:tab w:val="left" w:pos="282"/>
        </w:tabs>
        <w:ind w:left="282" w:hanging="282"/>
        <w:rPr>
          <w:rtl/>
        </w:rPr>
      </w:pPr>
      <w:r>
        <w:rPr>
          <w:rtl/>
        </w:rPr>
        <w:t>המתקן מוזן מלוח חיוני. המתקן מופעל כאשר המתקן המרכזי אינו פועל. משאבות מס' 8,7 מתחלפות פעם בחודש או כאשר יש תקלה באחת המשאבות. מתקן הגיבוי מופעל בלילה כאשר המתקן המרכזי אינו פועל, או ביום כאשר:</w:t>
      </w:r>
    </w:p>
    <w:p w14:paraId="6DED2641" w14:textId="77777777" w:rsidR="005E34F1" w:rsidRDefault="005E34F1" w:rsidP="005E34F1">
      <w:pPr>
        <w:pStyle w:val="2f5"/>
        <w:numPr>
          <w:ilvl w:val="0"/>
          <w:numId w:val="38"/>
        </w:numPr>
        <w:tabs>
          <w:tab w:val="clear" w:pos="1871"/>
          <w:tab w:val="num" w:pos="707"/>
        </w:tabs>
        <w:ind w:right="0" w:hanging="1589"/>
        <w:rPr>
          <w:rtl/>
        </w:rPr>
      </w:pPr>
      <w:r>
        <w:rPr>
          <w:rtl/>
        </w:rPr>
        <w:t>טמפרטורת המים המסופקת לבנ</w:t>
      </w:r>
      <w:r>
        <w:rPr>
          <w:rFonts w:hint="cs"/>
          <w:rtl/>
        </w:rPr>
        <w:t>י</w:t>
      </w:r>
      <w:r>
        <w:rPr>
          <w:rtl/>
        </w:rPr>
        <w:t xml:space="preserve">ין המרכזי מעל </w:t>
      </w:r>
      <w:r>
        <w:rPr>
          <w:rFonts w:hint="cs"/>
          <w:rtl/>
        </w:rPr>
        <w:t>ל-</w:t>
      </w:r>
      <w:r>
        <w:rPr>
          <w:rtl/>
        </w:rPr>
        <w:t>15 מעלות צלזיוס.</w:t>
      </w:r>
    </w:p>
    <w:p w14:paraId="3DE17C28" w14:textId="77777777" w:rsidR="005E34F1" w:rsidRDefault="005E34F1" w:rsidP="005E34F1">
      <w:pPr>
        <w:pStyle w:val="2f5"/>
        <w:tabs>
          <w:tab w:val="num" w:pos="707"/>
        </w:tabs>
        <w:ind w:left="707" w:hanging="424"/>
        <w:rPr>
          <w:rtl/>
        </w:rPr>
      </w:pPr>
      <w:r>
        <w:rPr>
          <w:rFonts w:hint="cs"/>
          <w:rtl/>
        </w:rPr>
        <w:t>(ב)</w:t>
      </w:r>
      <w:r>
        <w:rPr>
          <w:rFonts w:hint="cs"/>
          <w:rtl/>
        </w:rPr>
        <w:tab/>
      </w:r>
      <w:r>
        <w:rPr>
          <w:rtl/>
        </w:rPr>
        <w:t>כאשר הפרש הלחץ בין אספקה וחזרה מהבנ</w:t>
      </w:r>
      <w:r>
        <w:rPr>
          <w:rFonts w:hint="cs"/>
          <w:rtl/>
        </w:rPr>
        <w:t>י</w:t>
      </w:r>
      <w:r>
        <w:rPr>
          <w:rtl/>
        </w:rPr>
        <w:t>ין המרכזי מעל 2.5 אטמוספרות או מתחת</w:t>
      </w:r>
      <w:r>
        <w:rPr>
          <w:rFonts w:hint="cs"/>
          <w:rtl/>
        </w:rPr>
        <w:t xml:space="preserve"> </w:t>
      </w:r>
      <w:r>
        <w:rPr>
          <w:rtl/>
        </w:rPr>
        <w:t>ל- 1.2 אטמוספרות או כאשר משאבות המים לבנ</w:t>
      </w:r>
      <w:r>
        <w:rPr>
          <w:rFonts w:hint="cs"/>
          <w:rtl/>
        </w:rPr>
        <w:t>י</w:t>
      </w:r>
      <w:r>
        <w:rPr>
          <w:rtl/>
        </w:rPr>
        <w:t>ין המרכזי מס' 13 או 14 אינן פועלות.</w:t>
      </w:r>
    </w:p>
    <w:p w14:paraId="0E64DDC8" w14:textId="77777777" w:rsidR="005E34F1" w:rsidRDefault="005E34F1" w:rsidP="005E34F1">
      <w:pPr>
        <w:pStyle w:val="1f2"/>
        <w:numPr>
          <w:ilvl w:val="0"/>
          <w:numId w:val="57"/>
        </w:numPr>
        <w:tabs>
          <w:tab w:val="clear" w:pos="1871"/>
          <w:tab w:val="left" w:pos="282"/>
        </w:tabs>
        <w:ind w:left="282" w:hanging="282"/>
      </w:pPr>
      <w:r>
        <w:rPr>
          <w:rtl/>
        </w:rPr>
        <w:t>כאשר מתקן הגבוי מופעל כתוצאה מתקלה במתקן המרכזי יש צורך באשור ממערכת הבקרה כדי להחזיר את הפעולה למצב הרגיל.</w:t>
      </w:r>
    </w:p>
    <w:p w14:paraId="4E9CED90" w14:textId="77777777" w:rsidR="005E34F1" w:rsidRDefault="005E34F1" w:rsidP="005E34F1">
      <w:pPr>
        <w:pStyle w:val="1f2"/>
        <w:numPr>
          <w:ilvl w:val="0"/>
          <w:numId w:val="57"/>
        </w:numPr>
        <w:tabs>
          <w:tab w:val="clear" w:pos="1871"/>
          <w:tab w:val="left" w:pos="282"/>
        </w:tabs>
        <w:ind w:left="282" w:hanging="282"/>
      </w:pPr>
      <w:r>
        <w:rPr>
          <w:rtl/>
        </w:rPr>
        <w:t xml:space="preserve">כאשר יש דרישה להפעלת מתקן הגבוי נסגרים תחילה 2 ברזי מים ממונעים באספקה ובחזרה למתקן המרכזי ובמקביל נפתחים 2 ברזי מים ממונעים באספקה ובחזרה ליחידת הגבוי, כאשר 2 הברזים למתקן המרכזי סגורים </w:t>
      </w:r>
      <w:r>
        <w:rPr>
          <w:rFonts w:hint="cs"/>
          <w:rtl/>
        </w:rPr>
        <w:t>ו-</w:t>
      </w:r>
      <w:r>
        <w:rPr>
          <w:rtl/>
        </w:rPr>
        <w:t>2 הברזים למתקן הגבוי פתוחים מתאפשרת הפעלת יחידת הגבוי.</w:t>
      </w:r>
    </w:p>
    <w:p w14:paraId="75529815" w14:textId="77777777" w:rsidR="005E34F1" w:rsidRDefault="005E34F1" w:rsidP="005E34F1">
      <w:pPr>
        <w:pStyle w:val="1f2"/>
        <w:numPr>
          <w:ilvl w:val="0"/>
          <w:numId w:val="57"/>
        </w:numPr>
        <w:tabs>
          <w:tab w:val="clear" w:pos="1871"/>
          <w:tab w:val="left" w:pos="282"/>
        </w:tabs>
        <w:ind w:left="282" w:hanging="282"/>
      </w:pPr>
      <w:r>
        <w:rPr>
          <w:rtl/>
        </w:rPr>
        <w:t xml:space="preserve">בלילה כאשר יחידת הגבוי פועלת ויש תקלה ביחידה כגון חוסר זרימה או משאבות 7 או 8 אינן פועלות, תופעל המערכת המרכזית כדי לספק מים קרים לחדרי המחשב. הפעלת המערכת המרכזית תתאפשר רק לאחר </w:t>
      </w:r>
      <w:r>
        <w:rPr>
          <w:rFonts w:hint="cs"/>
          <w:rtl/>
        </w:rPr>
        <w:t>ש-</w:t>
      </w:r>
      <w:r>
        <w:rPr>
          <w:rtl/>
        </w:rPr>
        <w:t xml:space="preserve">2 הברזים הממונעים למתקן הגבוי יסגרו </w:t>
      </w:r>
      <w:r>
        <w:rPr>
          <w:rFonts w:hint="cs"/>
          <w:rtl/>
        </w:rPr>
        <w:t>ו-</w:t>
      </w:r>
      <w:r>
        <w:rPr>
          <w:rtl/>
        </w:rPr>
        <w:t xml:space="preserve">2 הברזים הממונעים למתקן המרכזי יפתחו. </w:t>
      </w:r>
    </w:p>
    <w:p w14:paraId="7CA1579C" w14:textId="77777777" w:rsidR="005E34F1" w:rsidRDefault="005E34F1" w:rsidP="005E34F1">
      <w:pPr>
        <w:pStyle w:val="1f2"/>
        <w:numPr>
          <w:ilvl w:val="0"/>
          <w:numId w:val="57"/>
        </w:numPr>
        <w:tabs>
          <w:tab w:val="clear" w:pos="1871"/>
          <w:tab w:val="left" w:pos="282"/>
        </w:tabs>
        <w:ind w:left="282" w:hanging="282"/>
      </w:pPr>
      <w:r>
        <w:rPr>
          <w:rtl/>
        </w:rPr>
        <w:t xml:space="preserve">כאשר המתקן המרכזי הופעל כתוצאה מתקלה במתקן הגבוי יש צורך באשור ממערכת הבקרה כדי להחזיר את הפעולה למצב הרגיל. החלפת המתקנים בזמן התקלה נעשית לאחר השהיה של </w:t>
      </w:r>
      <w:r>
        <w:rPr>
          <w:rFonts w:hint="cs"/>
          <w:rtl/>
        </w:rPr>
        <w:t>כ-</w:t>
      </w:r>
      <w:r>
        <w:rPr>
          <w:rtl/>
        </w:rPr>
        <w:t>2 דקות.</w:t>
      </w:r>
    </w:p>
    <w:p w14:paraId="54AAF0C9" w14:textId="77777777" w:rsidR="005E34F1" w:rsidRDefault="005E34F1" w:rsidP="005E34F1">
      <w:pPr>
        <w:pStyle w:val="1f2"/>
        <w:numPr>
          <w:ilvl w:val="0"/>
          <w:numId w:val="57"/>
        </w:numPr>
        <w:tabs>
          <w:tab w:val="clear" w:pos="1871"/>
          <w:tab w:val="left" w:pos="282"/>
        </w:tabs>
        <w:ind w:left="282" w:hanging="282"/>
        <w:rPr>
          <w:rtl/>
        </w:rPr>
      </w:pPr>
      <w:r>
        <w:rPr>
          <w:rtl/>
        </w:rPr>
        <w:t>כל הפרמטרים כגון: השהיות, טמפרטורות, לחצים, סדר הפעלה, זמני החלפה וכו' נ</w:t>
      </w:r>
      <w:r>
        <w:rPr>
          <w:rFonts w:hint="cs"/>
          <w:rtl/>
        </w:rPr>
        <w:t>י</w:t>
      </w:r>
      <w:r>
        <w:rPr>
          <w:rtl/>
        </w:rPr>
        <w:t>תנים לשנוי במערכת הבקרה.</w:t>
      </w:r>
    </w:p>
    <w:p w14:paraId="3CE42543" w14:textId="77777777" w:rsidR="005E34F1" w:rsidRPr="00A0486E" w:rsidRDefault="005E34F1" w:rsidP="005E34F1">
      <w:pPr>
        <w:pStyle w:val="1f2"/>
        <w:numPr>
          <w:ilvl w:val="0"/>
          <w:numId w:val="57"/>
        </w:numPr>
        <w:tabs>
          <w:tab w:val="clear" w:pos="1871"/>
          <w:tab w:val="left" w:pos="282"/>
        </w:tabs>
        <w:ind w:left="282" w:hanging="282"/>
      </w:pPr>
      <w:r>
        <w:rPr>
          <w:rtl/>
        </w:rPr>
        <w:t>הפרמטרים הרשומים בהוראות הינם בגדר המלצה בלבד.</w:t>
      </w:r>
    </w:p>
    <w:p w14:paraId="177657CE" w14:textId="77777777" w:rsidR="005E34F1" w:rsidRDefault="005E34F1" w:rsidP="005E34F1">
      <w:pPr>
        <w:pStyle w:val="1f2"/>
        <w:numPr>
          <w:ilvl w:val="0"/>
          <w:numId w:val="57"/>
        </w:numPr>
        <w:tabs>
          <w:tab w:val="clear" w:pos="1871"/>
          <w:tab w:val="left" w:pos="282"/>
        </w:tabs>
        <w:ind w:left="282" w:hanging="282"/>
      </w:pPr>
      <w:r>
        <w:rPr>
          <w:rtl/>
        </w:rPr>
        <w:t>הפרמטרים הנ"ל ישונו במשך הזמן כדי להגיע לפעולה הטובה והחסכונית ביותר של המערכת.</w:t>
      </w:r>
    </w:p>
    <w:p w14:paraId="321332DC" w14:textId="77777777" w:rsidR="005E34F1" w:rsidRPr="00A0486E" w:rsidRDefault="005E34F1" w:rsidP="005E34F1">
      <w:pPr>
        <w:pStyle w:val="1f2"/>
        <w:tabs>
          <w:tab w:val="clear" w:pos="1871"/>
          <w:tab w:val="left" w:pos="282"/>
        </w:tabs>
      </w:pPr>
    </w:p>
    <w:p w14:paraId="5DFFFEB7" w14:textId="71C08B17" w:rsidR="005E34F1" w:rsidRDefault="005E34F1" w:rsidP="005E34F1">
      <w:pPr>
        <w:pStyle w:val="2f5"/>
        <w:numPr>
          <w:ilvl w:val="0"/>
          <w:numId w:val="56"/>
        </w:numPr>
        <w:tabs>
          <w:tab w:val="clear" w:pos="2722"/>
          <w:tab w:val="clear" w:pos="3572"/>
          <w:tab w:val="left" w:pos="282"/>
          <w:tab w:val="left" w:pos="424"/>
        </w:tabs>
        <w:ind w:hanging="721"/>
        <w:rPr>
          <w:rtl/>
        </w:rPr>
      </w:pPr>
      <w:r w:rsidRPr="00DD08C9">
        <w:rPr>
          <w:rFonts w:hint="cs"/>
          <w:b/>
          <w:bCs/>
          <w:sz w:val="40"/>
          <w:szCs w:val="40"/>
          <w:u w:val="single"/>
          <w:rtl/>
        </w:rPr>
        <w:t>ש</w:t>
      </w:r>
      <w:r>
        <w:rPr>
          <w:rFonts w:hint="cs"/>
          <w:b/>
          <w:bCs/>
          <w:sz w:val="40"/>
          <w:szCs w:val="40"/>
          <w:u w:val="single"/>
          <w:rtl/>
        </w:rPr>
        <w:t>י</w:t>
      </w:r>
      <w:r w:rsidRPr="00DD08C9">
        <w:rPr>
          <w:rFonts w:hint="cs"/>
          <w:b/>
          <w:bCs/>
          <w:sz w:val="40"/>
          <w:szCs w:val="40"/>
          <w:u w:val="single"/>
          <w:rtl/>
        </w:rPr>
        <w:t xml:space="preserve">רותים וטרינריים - </w:t>
      </w:r>
      <w:r w:rsidRPr="00DD08C9">
        <w:rPr>
          <w:b/>
          <w:bCs/>
          <w:sz w:val="40"/>
          <w:szCs w:val="40"/>
          <w:u w:val="single"/>
          <w:rtl/>
        </w:rPr>
        <w:t>בנין מעבדות ראשי ובנין פרמינגר</w:t>
      </w:r>
    </w:p>
    <w:p w14:paraId="40DBA545" w14:textId="77777777" w:rsidR="005E34F1" w:rsidRDefault="005E34F1" w:rsidP="005E34F1">
      <w:pPr>
        <w:pStyle w:val="1f2"/>
        <w:ind w:left="424"/>
        <w:rPr>
          <w:rtl/>
        </w:rPr>
      </w:pPr>
      <w:r>
        <w:rPr>
          <w:rtl/>
        </w:rPr>
        <w:tab/>
        <w:t>תפוקת קירור כוללת - 240 טון קירור בערך.</w:t>
      </w:r>
    </w:p>
    <w:p w14:paraId="45602C65" w14:textId="77777777" w:rsidR="005E34F1" w:rsidRDefault="005E34F1" w:rsidP="005E34F1">
      <w:pPr>
        <w:pStyle w:val="1f2"/>
        <w:ind w:left="424"/>
        <w:rPr>
          <w:rtl/>
        </w:rPr>
      </w:pPr>
      <w:r>
        <w:rPr>
          <w:rtl/>
        </w:rPr>
        <w:tab/>
        <w:t>הותקן בשלושה שלבים:-</w:t>
      </w:r>
    </w:p>
    <w:p w14:paraId="159400DA" w14:textId="77777777" w:rsidR="005E34F1" w:rsidRDefault="005E34F1" w:rsidP="005E34F1">
      <w:pPr>
        <w:pStyle w:val="2f5"/>
        <w:ind w:left="566" w:hanging="142"/>
        <w:rPr>
          <w:rtl/>
        </w:rPr>
      </w:pPr>
      <w:r>
        <w:rPr>
          <w:rtl/>
        </w:rPr>
        <w:t>-</w:t>
      </w:r>
      <w:r>
        <w:rPr>
          <w:rtl/>
        </w:rPr>
        <w:tab/>
        <w:t xml:space="preserve">שלב א' - בשנת 1987 ע"י אלקטרה-יחידת קירור 1 - </w:t>
      </w:r>
      <w:r>
        <w:t>CH</w:t>
      </w:r>
      <w:r>
        <w:rPr>
          <w:rtl/>
        </w:rPr>
        <w:t xml:space="preserve"> (60 טון קירור). בנין פרמינגר, גוש </w:t>
      </w:r>
      <w:r>
        <w:t>A</w:t>
      </w:r>
      <w:r>
        <w:rPr>
          <w:rtl/>
        </w:rPr>
        <w:t xml:space="preserve"> קומה תחתונה ומחלקת עופות בבנין הראשי.</w:t>
      </w:r>
    </w:p>
    <w:p w14:paraId="69F15CB8" w14:textId="77777777" w:rsidR="005E34F1" w:rsidRDefault="005E34F1" w:rsidP="005E34F1">
      <w:pPr>
        <w:pStyle w:val="2f5"/>
        <w:ind w:left="566" w:hanging="142"/>
        <w:rPr>
          <w:rtl/>
        </w:rPr>
      </w:pPr>
      <w:r>
        <w:rPr>
          <w:rtl/>
        </w:rPr>
        <w:t>-</w:t>
      </w:r>
      <w:r>
        <w:rPr>
          <w:rtl/>
        </w:rPr>
        <w:tab/>
        <w:t xml:space="preserve">שלב ב' - בשנת 1991 ע"י אקלים 2000 - יחידת קירור 2 - </w:t>
      </w:r>
      <w:r>
        <w:t>CH</w:t>
      </w:r>
      <w:r>
        <w:rPr>
          <w:rtl/>
        </w:rPr>
        <w:t xml:space="preserve"> (60 טון קירור), השלמות בבנין ראשי.</w:t>
      </w:r>
    </w:p>
    <w:p w14:paraId="6B7F0184" w14:textId="77777777" w:rsidR="005E34F1" w:rsidRDefault="005E34F1" w:rsidP="005E34F1">
      <w:pPr>
        <w:pStyle w:val="2f5"/>
        <w:ind w:left="566" w:hanging="142"/>
        <w:rPr>
          <w:rtl/>
        </w:rPr>
      </w:pPr>
      <w:r>
        <w:rPr>
          <w:rtl/>
        </w:rPr>
        <w:t>-</w:t>
      </w:r>
      <w:r>
        <w:rPr>
          <w:rtl/>
        </w:rPr>
        <w:tab/>
        <w:t xml:space="preserve">שלב ג' - בשנת 1992/3 ע"י אקלים 2000 - יחידת קירור 3 - </w:t>
      </w:r>
      <w:r>
        <w:t>CH</w:t>
      </w:r>
      <w:r>
        <w:rPr>
          <w:rtl/>
        </w:rPr>
        <w:t xml:space="preserve"> (60 טון קירור), גושים </w:t>
      </w:r>
      <w:r>
        <w:t>B</w:t>
      </w:r>
      <w:r>
        <w:rPr>
          <w:rtl/>
        </w:rPr>
        <w:t xml:space="preserve"> (חלקי), </w:t>
      </w:r>
      <w:r>
        <w:t>C</w:t>
      </w:r>
      <w:r>
        <w:rPr>
          <w:rtl/>
        </w:rPr>
        <w:t xml:space="preserve">, </w:t>
      </w:r>
      <w:r>
        <w:t>D</w:t>
      </w:r>
      <w:r>
        <w:rPr>
          <w:rtl/>
        </w:rPr>
        <w:t xml:space="preserve"> קומה עליונה וגוש </w:t>
      </w:r>
      <w:r>
        <w:t>B</w:t>
      </w:r>
      <w:r>
        <w:rPr>
          <w:rtl/>
        </w:rPr>
        <w:t xml:space="preserve"> קומה תחתונה (חלקי - מעבדה לביקורת איכות) בבנין הראשי.                                   </w:t>
      </w:r>
    </w:p>
    <w:p w14:paraId="026A1CC4" w14:textId="77777777" w:rsidR="005E34F1" w:rsidRDefault="005E34F1" w:rsidP="005E34F1">
      <w:pPr>
        <w:pStyle w:val="2f5"/>
        <w:ind w:left="566" w:hanging="142"/>
        <w:rPr>
          <w:rtl/>
        </w:rPr>
      </w:pPr>
      <w:r>
        <w:rPr>
          <w:rtl/>
        </w:rPr>
        <w:t>-</w:t>
      </w:r>
      <w:r>
        <w:rPr>
          <w:rtl/>
        </w:rPr>
        <w:tab/>
        <w:t xml:space="preserve">שלב ד' - בשנת 1994 ע"י אקלים 2000 - יחידת קירור 4 - </w:t>
      </w:r>
      <w:r>
        <w:t>CH</w:t>
      </w:r>
      <w:r>
        <w:rPr>
          <w:rtl/>
        </w:rPr>
        <w:t xml:space="preserve"> (60 טון קירור).</w:t>
      </w:r>
    </w:p>
    <w:p w14:paraId="3BDE4FC3" w14:textId="77777777" w:rsidR="005E34F1" w:rsidRDefault="005E34F1" w:rsidP="005E34F1">
      <w:pPr>
        <w:pStyle w:val="2f5"/>
        <w:ind w:left="566" w:hanging="142"/>
        <w:rPr>
          <w:rtl/>
        </w:rPr>
      </w:pPr>
      <w:r>
        <w:rPr>
          <w:rFonts w:hint="cs"/>
          <w:rtl/>
        </w:rPr>
        <w:t>-</w:t>
      </w:r>
      <w:r>
        <w:rPr>
          <w:rFonts w:hint="cs"/>
          <w:rtl/>
        </w:rPr>
        <w:tab/>
        <w:t>הפיכת יחידות קירור 1-</w:t>
      </w:r>
      <w:r>
        <w:rPr>
          <w:rFonts w:hint="cs"/>
        </w:rPr>
        <w:t>CH</w:t>
      </w:r>
      <w:r>
        <w:rPr>
          <w:rFonts w:hint="cs"/>
          <w:rtl/>
        </w:rPr>
        <w:t>, 4-</w:t>
      </w:r>
      <w:r>
        <w:rPr>
          <w:rFonts w:hint="cs"/>
        </w:rPr>
        <w:t>CH</w:t>
      </w:r>
      <w:r>
        <w:rPr>
          <w:rFonts w:hint="cs"/>
          <w:rtl/>
        </w:rPr>
        <w:t xml:space="preserve"> לעיבוי אויר במקום עיבוי מים.</w:t>
      </w:r>
    </w:p>
    <w:p w14:paraId="5AA6CD66" w14:textId="77777777" w:rsidR="005E34F1" w:rsidRDefault="005E34F1" w:rsidP="005E34F1">
      <w:pPr>
        <w:pStyle w:val="1f2"/>
        <w:rPr>
          <w:rtl/>
        </w:rPr>
      </w:pPr>
    </w:p>
    <w:p w14:paraId="4C229F91" w14:textId="77777777" w:rsidR="005E34F1" w:rsidRPr="00AD43BE" w:rsidRDefault="005E34F1" w:rsidP="005E34F1">
      <w:pPr>
        <w:pStyle w:val="1f2"/>
        <w:rPr>
          <w:b/>
          <w:bCs/>
          <w:rtl/>
        </w:rPr>
      </w:pPr>
      <w:r w:rsidRPr="00AD43BE">
        <w:rPr>
          <w:rFonts w:hint="cs"/>
          <w:b/>
          <w:bCs/>
          <w:rtl/>
        </w:rPr>
        <w:t xml:space="preserve">       8.1 </w:t>
      </w:r>
      <w:r w:rsidRPr="00AD43BE">
        <w:rPr>
          <w:b/>
          <w:bCs/>
          <w:u w:val="single"/>
          <w:rtl/>
        </w:rPr>
        <w:t>מבנה חדר מכונות ראשי</w:t>
      </w:r>
    </w:p>
    <w:p w14:paraId="67504B86" w14:textId="77777777" w:rsidR="005E34F1" w:rsidRDefault="005E34F1" w:rsidP="005E34F1">
      <w:pPr>
        <w:pStyle w:val="2f5"/>
        <w:numPr>
          <w:ilvl w:val="0"/>
          <w:numId w:val="48"/>
        </w:numPr>
        <w:tabs>
          <w:tab w:val="clear" w:pos="1871"/>
          <w:tab w:val="num" w:pos="991"/>
        </w:tabs>
        <w:spacing w:line="360" w:lineRule="atLeast"/>
        <w:ind w:left="991" w:right="0" w:hanging="284"/>
        <w:rPr>
          <w:rtl/>
        </w:rPr>
      </w:pPr>
      <w:r>
        <w:rPr>
          <w:u w:val="single"/>
          <w:rtl/>
        </w:rPr>
        <w:t>4 יחידות קירור מים</w:t>
      </w:r>
      <w:r>
        <w:rPr>
          <w:rtl/>
        </w:rPr>
        <w:t xml:space="preserve"> 1 - </w:t>
      </w:r>
      <w:r>
        <w:t>CH</w:t>
      </w:r>
      <w:r>
        <w:rPr>
          <w:rtl/>
        </w:rPr>
        <w:t>,</w:t>
      </w:r>
      <w:r>
        <w:rPr>
          <w:rFonts w:hint="cs"/>
          <w:rtl/>
        </w:rPr>
        <w:t xml:space="preserve"> עם מעבה אויר, </w:t>
      </w:r>
      <w:r>
        <w:rPr>
          <w:rtl/>
        </w:rPr>
        <w:t xml:space="preserve"> 2 - </w:t>
      </w:r>
      <w:r>
        <w:t>CH</w:t>
      </w:r>
      <w:r>
        <w:rPr>
          <w:rtl/>
        </w:rPr>
        <w:t xml:space="preserve">, </w:t>
      </w:r>
      <w:r>
        <w:rPr>
          <w:rFonts w:hint="cs"/>
          <w:rtl/>
        </w:rPr>
        <w:t xml:space="preserve">עם מעבה מים, </w:t>
      </w:r>
      <w:r>
        <w:rPr>
          <w:rtl/>
        </w:rPr>
        <w:t xml:space="preserve">3 - </w:t>
      </w:r>
      <w:r>
        <w:t>CH</w:t>
      </w:r>
      <w:r>
        <w:rPr>
          <w:rtl/>
        </w:rPr>
        <w:t xml:space="preserve">, </w:t>
      </w:r>
      <w:r>
        <w:rPr>
          <w:rFonts w:hint="cs"/>
          <w:rtl/>
        </w:rPr>
        <w:t xml:space="preserve">עם מעבה מים, </w:t>
      </w:r>
      <w:r>
        <w:rPr>
          <w:rtl/>
        </w:rPr>
        <w:t xml:space="preserve">4 – </w:t>
      </w:r>
      <w:r>
        <w:t>CH</w:t>
      </w:r>
      <w:r>
        <w:rPr>
          <w:rFonts w:hint="cs"/>
          <w:rtl/>
        </w:rPr>
        <w:t>, עם מעבה אויר,</w:t>
      </w:r>
      <w:r>
        <w:rPr>
          <w:rtl/>
        </w:rPr>
        <w:t xml:space="preserve"> בחדר המכונות הראשי. כל יחידה תוצרת </w:t>
      </w:r>
      <w:r>
        <w:t>TRANE</w:t>
      </w:r>
      <w:r>
        <w:rPr>
          <w:rtl/>
        </w:rPr>
        <w:t xml:space="preserve"> דגם 208 - </w:t>
      </w:r>
      <w:r>
        <w:t>ECG</w:t>
      </w:r>
      <w:r>
        <w:rPr>
          <w:rtl/>
        </w:rPr>
        <w:t xml:space="preserve"> לתפוקה 60 טון קירור וכוללת</w:t>
      </w:r>
      <w:r>
        <w:rPr>
          <w:rFonts w:hint="cs"/>
          <w:rtl/>
        </w:rPr>
        <w:t>:</w:t>
      </w:r>
    </w:p>
    <w:p w14:paraId="0E6E4952" w14:textId="77777777" w:rsidR="005E34F1" w:rsidRDefault="005E34F1" w:rsidP="005E34F1">
      <w:pPr>
        <w:pStyle w:val="3f7"/>
        <w:ind w:left="1133" w:hanging="142"/>
        <w:rPr>
          <w:rtl/>
        </w:rPr>
      </w:pPr>
      <w:r>
        <w:rPr>
          <w:rtl/>
        </w:rPr>
        <w:t>-</w:t>
      </w:r>
      <w:r>
        <w:rPr>
          <w:rtl/>
        </w:rPr>
        <w:tab/>
        <w:t>2 מדחסי קירור, כ"א 30 טון קירור.</w:t>
      </w:r>
    </w:p>
    <w:p w14:paraId="37FF8902" w14:textId="77777777" w:rsidR="005E34F1" w:rsidRDefault="005E34F1" w:rsidP="005E34F1">
      <w:pPr>
        <w:pStyle w:val="3f7"/>
        <w:ind w:left="1133" w:hanging="142"/>
        <w:rPr>
          <w:rtl/>
        </w:rPr>
      </w:pPr>
      <w:r>
        <w:rPr>
          <w:rtl/>
        </w:rPr>
        <w:t>-</w:t>
      </w:r>
      <w:r>
        <w:rPr>
          <w:rtl/>
        </w:rPr>
        <w:tab/>
        <w:t>מצנן מים.</w:t>
      </w:r>
    </w:p>
    <w:p w14:paraId="6137F0BC" w14:textId="77777777" w:rsidR="005E34F1" w:rsidRDefault="005E34F1" w:rsidP="005E34F1">
      <w:pPr>
        <w:pStyle w:val="3f7"/>
        <w:ind w:left="1133" w:hanging="142"/>
        <w:rPr>
          <w:rtl/>
        </w:rPr>
      </w:pPr>
      <w:r>
        <w:rPr>
          <w:rtl/>
        </w:rPr>
        <w:t>-</w:t>
      </w:r>
      <w:r>
        <w:rPr>
          <w:rtl/>
        </w:rPr>
        <w:tab/>
        <w:t>מעבה מים (מוגדל)</w:t>
      </w:r>
      <w:r>
        <w:rPr>
          <w:rFonts w:hint="cs"/>
          <w:rtl/>
        </w:rPr>
        <w:t xml:space="preserve"> </w:t>
      </w:r>
      <w:r>
        <w:rPr>
          <w:rtl/>
        </w:rPr>
        <w:t>–</w:t>
      </w:r>
      <w:r>
        <w:rPr>
          <w:rFonts w:hint="cs"/>
          <w:rtl/>
        </w:rPr>
        <w:t xml:space="preserve"> ליחידות 2-</w:t>
      </w:r>
      <w:r>
        <w:rPr>
          <w:rFonts w:hint="cs"/>
        </w:rPr>
        <w:t>CH</w:t>
      </w:r>
      <w:r>
        <w:rPr>
          <w:rFonts w:hint="cs"/>
          <w:rtl/>
        </w:rPr>
        <w:t>, 3-</w:t>
      </w:r>
      <w:r>
        <w:rPr>
          <w:rFonts w:hint="cs"/>
        </w:rPr>
        <w:t>CH</w:t>
      </w:r>
      <w:r>
        <w:rPr>
          <w:rFonts w:hint="cs"/>
          <w:rtl/>
        </w:rPr>
        <w:t>.</w:t>
      </w:r>
    </w:p>
    <w:p w14:paraId="3A1B426D" w14:textId="77777777" w:rsidR="005E34F1" w:rsidRDefault="005E34F1" w:rsidP="005E34F1">
      <w:pPr>
        <w:pStyle w:val="3f7"/>
        <w:ind w:left="1133" w:hanging="142"/>
        <w:rPr>
          <w:rtl/>
        </w:rPr>
      </w:pPr>
      <w:r>
        <w:rPr>
          <w:rtl/>
        </w:rPr>
        <w:t>-</w:t>
      </w:r>
      <w:r>
        <w:rPr>
          <w:rtl/>
        </w:rPr>
        <w:tab/>
        <w:t>לוח חשמל.</w:t>
      </w:r>
    </w:p>
    <w:p w14:paraId="42D0192D" w14:textId="77777777" w:rsidR="005E34F1" w:rsidRDefault="005E34F1" w:rsidP="005E34F1">
      <w:pPr>
        <w:pStyle w:val="2f5"/>
        <w:numPr>
          <w:ilvl w:val="0"/>
          <w:numId w:val="48"/>
        </w:numPr>
        <w:tabs>
          <w:tab w:val="clear" w:pos="1871"/>
          <w:tab w:val="num" w:pos="991"/>
        </w:tabs>
        <w:spacing w:line="360" w:lineRule="atLeast"/>
        <w:ind w:left="991" w:right="0" w:hanging="284"/>
        <w:rPr>
          <w:rtl/>
        </w:rPr>
      </w:pPr>
      <w:r>
        <w:rPr>
          <w:rFonts w:hint="cs"/>
          <w:u w:val="single"/>
          <w:rtl/>
        </w:rPr>
        <w:t xml:space="preserve">2 </w:t>
      </w:r>
      <w:r>
        <w:rPr>
          <w:u w:val="single"/>
          <w:rtl/>
        </w:rPr>
        <w:t>מגדלי קירור</w:t>
      </w:r>
      <w:r>
        <w:rPr>
          <w:rtl/>
        </w:rPr>
        <w:t xml:space="preserve"> 2 - </w:t>
      </w:r>
      <w:r>
        <w:t>CT</w:t>
      </w:r>
      <w:r>
        <w:rPr>
          <w:rtl/>
        </w:rPr>
        <w:t xml:space="preserve">, </w:t>
      </w:r>
      <w:r>
        <w:rPr>
          <w:rFonts w:hint="cs"/>
          <w:rtl/>
        </w:rPr>
        <w:t>ליחידה 2-</w:t>
      </w:r>
      <w:r>
        <w:rPr>
          <w:rFonts w:hint="cs"/>
        </w:rPr>
        <w:t>CH</w:t>
      </w:r>
      <w:r>
        <w:rPr>
          <w:rFonts w:hint="cs"/>
          <w:rtl/>
        </w:rPr>
        <w:t xml:space="preserve">, </w:t>
      </w:r>
      <w:r>
        <w:rPr>
          <w:rtl/>
        </w:rPr>
        <w:t xml:space="preserve">3 - </w:t>
      </w:r>
      <w:r>
        <w:t>CT</w:t>
      </w:r>
      <w:r>
        <w:rPr>
          <w:rtl/>
        </w:rPr>
        <w:t xml:space="preserve">, </w:t>
      </w:r>
      <w:r>
        <w:rPr>
          <w:rFonts w:hint="cs"/>
          <w:rtl/>
        </w:rPr>
        <w:t>ליחידה 3-</w:t>
      </w:r>
      <w:r>
        <w:rPr>
          <w:rFonts w:hint="cs"/>
        </w:rPr>
        <w:t>CH</w:t>
      </w:r>
      <w:r>
        <w:rPr>
          <w:rtl/>
        </w:rPr>
        <w:t xml:space="preserve"> על גג חדר המכונות, כ"א במבנה מתכתי תוצרת </w:t>
      </w:r>
      <w:r>
        <w:t>EVAPCO</w:t>
      </w:r>
      <w:r>
        <w:rPr>
          <w:rtl/>
        </w:rPr>
        <w:t xml:space="preserve"> דגם 80 - </w:t>
      </w:r>
      <w:r>
        <w:t>CTX</w:t>
      </w:r>
      <w:r>
        <w:rPr>
          <w:rtl/>
        </w:rPr>
        <w:t>.</w:t>
      </w:r>
    </w:p>
    <w:p w14:paraId="4462BB6C" w14:textId="77777777" w:rsidR="005E34F1" w:rsidRPr="00CC5277" w:rsidRDefault="005E34F1" w:rsidP="005E34F1">
      <w:pPr>
        <w:pStyle w:val="2f5"/>
        <w:numPr>
          <w:ilvl w:val="0"/>
          <w:numId w:val="48"/>
        </w:numPr>
        <w:tabs>
          <w:tab w:val="clear" w:pos="1871"/>
          <w:tab w:val="num" w:pos="991"/>
        </w:tabs>
        <w:spacing w:line="360" w:lineRule="atLeast"/>
        <w:ind w:left="991" w:right="0" w:hanging="284"/>
      </w:pPr>
      <w:r>
        <w:rPr>
          <w:rFonts w:hint="cs"/>
          <w:rtl/>
        </w:rPr>
        <w:t xml:space="preserve">2 מעבי אויר 1 </w:t>
      </w:r>
      <w:r>
        <w:rPr>
          <w:rtl/>
        </w:rPr>
        <w:t>–</w:t>
      </w:r>
      <w:r>
        <w:rPr>
          <w:rFonts w:hint="cs"/>
          <w:rtl/>
        </w:rPr>
        <w:t xml:space="preserve"> ליחידה 1-</w:t>
      </w:r>
      <w:r>
        <w:rPr>
          <w:rFonts w:hint="cs"/>
        </w:rPr>
        <w:t>CH</w:t>
      </w:r>
      <w:r>
        <w:rPr>
          <w:rFonts w:hint="cs"/>
          <w:rtl/>
        </w:rPr>
        <w:t>, 4 - ליחידה 4-</w:t>
      </w:r>
      <w:r>
        <w:rPr>
          <w:rFonts w:hint="cs"/>
        </w:rPr>
        <w:t>CH</w:t>
      </w:r>
      <w:r>
        <w:rPr>
          <w:rFonts w:hint="cs"/>
          <w:rtl/>
        </w:rPr>
        <w:t>.</w:t>
      </w:r>
    </w:p>
    <w:p w14:paraId="1ABD038A" w14:textId="77777777" w:rsidR="005E34F1" w:rsidRDefault="005E34F1" w:rsidP="005E34F1">
      <w:pPr>
        <w:pStyle w:val="2f5"/>
        <w:numPr>
          <w:ilvl w:val="0"/>
          <w:numId w:val="48"/>
        </w:numPr>
        <w:tabs>
          <w:tab w:val="clear" w:pos="1871"/>
          <w:tab w:val="num" w:pos="991"/>
        </w:tabs>
        <w:spacing w:line="360" w:lineRule="atLeast"/>
        <w:ind w:left="991" w:right="0" w:hanging="284"/>
        <w:rPr>
          <w:rtl/>
        </w:rPr>
      </w:pPr>
      <w:r>
        <w:rPr>
          <w:u w:val="single"/>
          <w:rtl/>
        </w:rPr>
        <w:t>10 משאבות מים קרים / מי עיבוי</w:t>
      </w:r>
      <w:r>
        <w:rPr>
          <w:rtl/>
        </w:rPr>
        <w:t xml:space="preserve"> כדלקמן:</w:t>
      </w:r>
    </w:p>
    <w:p w14:paraId="603D8EC9" w14:textId="77777777" w:rsidR="005E34F1" w:rsidRDefault="005E34F1" w:rsidP="005E34F1">
      <w:pPr>
        <w:pStyle w:val="3f7"/>
        <w:ind w:left="1274" w:hanging="283"/>
        <w:rPr>
          <w:rtl/>
        </w:rPr>
      </w:pPr>
      <w:r>
        <w:rPr>
          <w:rtl/>
        </w:rPr>
        <w:t>-</w:t>
      </w:r>
      <w:r>
        <w:rPr>
          <w:rtl/>
        </w:rPr>
        <w:tab/>
        <w:t>משאבה 1</w:t>
      </w:r>
      <w:r>
        <w:t>P</w:t>
      </w:r>
      <w:r>
        <w:rPr>
          <w:rtl/>
        </w:rPr>
        <w:t xml:space="preserve"> - מים קרים יחידת קירור 1.</w:t>
      </w:r>
    </w:p>
    <w:p w14:paraId="349BA410" w14:textId="77777777" w:rsidR="005E34F1" w:rsidRDefault="005E34F1" w:rsidP="005E34F1">
      <w:pPr>
        <w:pStyle w:val="3f7"/>
        <w:ind w:left="1274" w:hanging="283"/>
        <w:rPr>
          <w:rtl/>
        </w:rPr>
      </w:pPr>
      <w:r>
        <w:rPr>
          <w:rtl/>
        </w:rPr>
        <w:t>-</w:t>
      </w:r>
      <w:r>
        <w:rPr>
          <w:rtl/>
        </w:rPr>
        <w:tab/>
        <w:t>משאבה 2</w:t>
      </w:r>
      <w:r>
        <w:t>P</w:t>
      </w:r>
      <w:r>
        <w:rPr>
          <w:rtl/>
        </w:rPr>
        <w:t xml:space="preserve"> - רזרבית מים קרים/ יחידת קירור 1.</w:t>
      </w:r>
    </w:p>
    <w:p w14:paraId="51F1DAFE" w14:textId="77777777" w:rsidR="005E34F1" w:rsidRDefault="005E34F1" w:rsidP="005E34F1">
      <w:pPr>
        <w:pStyle w:val="3f7"/>
        <w:ind w:left="1274" w:hanging="283"/>
        <w:rPr>
          <w:rtl/>
        </w:rPr>
      </w:pPr>
      <w:r>
        <w:rPr>
          <w:rtl/>
        </w:rPr>
        <w:t>-</w:t>
      </w:r>
      <w:r>
        <w:rPr>
          <w:rtl/>
        </w:rPr>
        <w:tab/>
        <w:t>משאבה 4</w:t>
      </w:r>
      <w:r>
        <w:t>P</w:t>
      </w:r>
      <w:r>
        <w:rPr>
          <w:rtl/>
        </w:rPr>
        <w:t xml:space="preserve"> - מים קרים יחידת קירור 2.</w:t>
      </w:r>
    </w:p>
    <w:p w14:paraId="466B32AA" w14:textId="77777777" w:rsidR="005E34F1" w:rsidRDefault="005E34F1" w:rsidP="005E34F1">
      <w:pPr>
        <w:pStyle w:val="3f7"/>
        <w:ind w:left="1274" w:hanging="283"/>
        <w:rPr>
          <w:rtl/>
        </w:rPr>
      </w:pPr>
      <w:r>
        <w:rPr>
          <w:rtl/>
        </w:rPr>
        <w:t>-</w:t>
      </w:r>
      <w:r>
        <w:rPr>
          <w:rtl/>
        </w:rPr>
        <w:tab/>
        <w:t>משאבה 5</w:t>
      </w:r>
      <w:r>
        <w:t>P</w:t>
      </w:r>
      <w:r>
        <w:rPr>
          <w:rtl/>
        </w:rPr>
        <w:t xml:space="preserve"> - רזרבית מים קרים/מי עיבוי יחידת קירור 2.</w:t>
      </w:r>
    </w:p>
    <w:p w14:paraId="19838F48" w14:textId="77777777" w:rsidR="005E34F1" w:rsidRDefault="005E34F1" w:rsidP="005E34F1">
      <w:pPr>
        <w:pStyle w:val="3f7"/>
        <w:ind w:left="1274" w:hanging="283"/>
        <w:rPr>
          <w:rtl/>
        </w:rPr>
      </w:pPr>
      <w:r>
        <w:rPr>
          <w:rtl/>
        </w:rPr>
        <w:t>-</w:t>
      </w:r>
      <w:r>
        <w:rPr>
          <w:rtl/>
        </w:rPr>
        <w:tab/>
        <w:t>משאבה 6</w:t>
      </w:r>
      <w:r>
        <w:t>P</w:t>
      </w:r>
      <w:r>
        <w:rPr>
          <w:rtl/>
        </w:rPr>
        <w:t xml:space="preserve"> - מי עיבוי יחידת קירור 2.</w:t>
      </w:r>
    </w:p>
    <w:p w14:paraId="671C89BB" w14:textId="77777777" w:rsidR="005E34F1" w:rsidRDefault="005E34F1" w:rsidP="005E34F1">
      <w:pPr>
        <w:pStyle w:val="3f7"/>
        <w:ind w:left="1274" w:hanging="283"/>
        <w:rPr>
          <w:rtl/>
        </w:rPr>
      </w:pPr>
      <w:r>
        <w:rPr>
          <w:rtl/>
        </w:rPr>
        <w:t>-</w:t>
      </w:r>
      <w:r>
        <w:rPr>
          <w:rtl/>
        </w:rPr>
        <w:tab/>
        <w:t>משאבה 7</w:t>
      </w:r>
      <w:r>
        <w:t>P</w:t>
      </w:r>
      <w:r>
        <w:rPr>
          <w:rtl/>
        </w:rPr>
        <w:t xml:space="preserve"> - מים קרים יחידת קירור 3.</w:t>
      </w:r>
    </w:p>
    <w:p w14:paraId="4CDCBD33" w14:textId="77777777" w:rsidR="005E34F1" w:rsidRDefault="005E34F1" w:rsidP="005E34F1">
      <w:pPr>
        <w:pStyle w:val="3f7"/>
        <w:ind w:left="1274" w:hanging="283"/>
        <w:rPr>
          <w:rtl/>
        </w:rPr>
      </w:pPr>
      <w:r>
        <w:rPr>
          <w:rtl/>
        </w:rPr>
        <w:t>-</w:t>
      </w:r>
      <w:r>
        <w:rPr>
          <w:rtl/>
        </w:rPr>
        <w:tab/>
        <w:t>משאבה 8</w:t>
      </w:r>
      <w:r>
        <w:t>P</w:t>
      </w:r>
      <w:r>
        <w:rPr>
          <w:rtl/>
        </w:rPr>
        <w:t xml:space="preserve"> - מי עיבוי יחידת קירור 3.</w:t>
      </w:r>
    </w:p>
    <w:p w14:paraId="4B532771" w14:textId="77777777" w:rsidR="005E34F1" w:rsidRDefault="005E34F1" w:rsidP="005E34F1">
      <w:pPr>
        <w:pStyle w:val="3f7"/>
        <w:ind w:left="1274" w:hanging="283"/>
        <w:rPr>
          <w:rtl/>
        </w:rPr>
      </w:pPr>
      <w:r>
        <w:rPr>
          <w:rtl/>
        </w:rPr>
        <w:t>-</w:t>
      </w:r>
      <w:r>
        <w:rPr>
          <w:rtl/>
        </w:rPr>
        <w:tab/>
        <w:t>משאבה 9</w:t>
      </w:r>
      <w:r>
        <w:t>P</w:t>
      </w:r>
      <w:r>
        <w:rPr>
          <w:rtl/>
        </w:rPr>
        <w:t xml:space="preserve"> - מים קרים יחידת קירור 4.</w:t>
      </w:r>
    </w:p>
    <w:p w14:paraId="501CF2B1" w14:textId="77777777" w:rsidR="005E34F1" w:rsidRDefault="005E34F1" w:rsidP="005E34F1">
      <w:pPr>
        <w:pStyle w:val="3f7"/>
        <w:ind w:left="1274" w:hanging="283"/>
        <w:rPr>
          <w:rtl/>
        </w:rPr>
      </w:pPr>
      <w:r>
        <w:rPr>
          <w:rtl/>
        </w:rPr>
        <w:t>-</w:t>
      </w:r>
      <w:r>
        <w:rPr>
          <w:rtl/>
        </w:rPr>
        <w:tab/>
        <w:t>משאבה 11</w:t>
      </w:r>
      <w:r>
        <w:t>P</w:t>
      </w:r>
      <w:r>
        <w:rPr>
          <w:rtl/>
        </w:rPr>
        <w:t xml:space="preserve"> - (לא מחוברת) מים קרים רזרבית.</w:t>
      </w:r>
    </w:p>
    <w:p w14:paraId="01974593" w14:textId="77777777" w:rsidR="005E34F1" w:rsidRDefault="005E34F1" w:rsidP="005E34F1">
      <w:pPr>
        <w:pStyle w:val="3f7"/>
        <w:ind w:left="1274" w:hanging="283"/>
        <w:rPr>
          <w:rtl/>
        </w:rPr>
      </w:pPr>
      <w:r>
        <w:rPr>
          <w:rtl/>
        </w:rPr>
        <w:t>-</w:t>
      </w:r>
      <w:r>
        <w:rPr>
          <w:rtl/>
        </w:rPr>
        <w:tab/>
        <w:t>משאבה 12</w:t>
      </w:r>
      <w:r>
        <w:t>P</w:t>
      </w:r>
      <w:r>
        <w:rPr>
          <w:rtl/>
        </w:rPr>
        <w:t xml:space="preserve"> - (לא מחוברת) מי עיבוי רזרבית.</w:t>
      </w:r>
    </w:p>
    <w:p w14:paraId="2354C0A4" w14:textId="77777777" w:rsidR="005E34F1" w:rsidRDefault="005E34F1" w:rsidP="005E34F1">
      <w:pPr>
        <w:pStyle w:val="3f7"/>
        <w:rPr>
          <w:rtl/>
        </w:rPr>
      </w:pPr>
    </w:p>
    <w:p w14:paraId="056F1BD0" w14:textId="77777777" w:rsidR="005E34F1" w:rsidRDefault="005E34F1" w:rsidP="005E34F1">
      <w:pPr>
        <w:pStyle w:val="3f7"/>
        <w:ind w:hanging="1731"/>
        <w:rPr>
          <w:rtl/>
        </w:rPr>
      </w:pPr>
      <w:r>
        <w:rPr>
          <w:rtl/>
        </w:rPr>
        <w:t>כל המשאבות צנטריפוגליות אנכיות</w:t>
      </w:r>
      <w:r>
        <w:rPr>
          <w:rFonts w:hint="cs"/>
          <w:rtl/>
        </w:rPr>
        <w:t>.</w:t>
      </w:r>
      <w:r>
        <w:rPr>
          <w:rtl/>
        </w:rPr>
        <w:t xml:space="preserve"> </w:t>
      </w:r>
    </w:p>
    <w:p w14:paraId="128ABD70" w14:textId="77777777" w:rsidR="005E34F1" w:rsidRDefault="005E34F1" w:rsidP="005E34F1">
      <w:pPr>
        <w:pStyle w:val="3f7"/>
        <w:ind w:hanging="1731"/>
        <w:rPr>
          <w:rtl/>
        </w:rPr>
      </w:pPr>
      <w:r>
        <w:rPr>
          <w:rtl/>
        </w:rPr>
        <w:t>משאבות מים קרים תוצרת המאיץ דגם 262.50 / 65</w:t>
      </w:r>
      <w:r>
        <w:t>AC</w:t>
      </w:r>
      <w:r>
        <w:rPr>
          <w:rtl/>
        </w:rPr>
        <w:t xml:space="preserve"> לספיקה </w:t>
      </w:r>
      <w:r>
        <w:t>GPM</w:t>
      </w:r>
      <w:r>
        <w:rPr>
          <w:rtl/>
        </w:rPr>
        <w:t>145 עם מנוע 10 כ"ס.</w:t>
      </w:r>
    </w:p>
    <w:p w14:paraId="6F923CBA" w14:textId="77777777" w:rsidR="005E34F1" w:rsidRDefault="005E34F1" w:rsidP="005E34F1">
      <w:pPr>
        <w:pStyle w:val="3f7"/>
        <w:ind w:hanging="1731"/>
        <w:rPr>
          <w:rtl/>
        </w:rPr>
      </w:pPr>
      <w:r>
        <w:rPr>
          <w:rtl/>
        </w:rPr>
        <w:t xml:space="preserve">משאבות מי עבוי תוצרת המאיץ דגם 311.50 / 65 - </w:t>
      </w:r>
      <w:r>
        <w:t>AC</w:t>
      </w:r>
      <w:r>
        <w:rPr>
          <w:rtl/>
        </w:rPr>
        <w:t xml:space="preserve"> לספיקה </w:t>
      </w:r>
      <w:r>
        <w:t>GPM</w:t>
      </w:r>
      <w:r>
        <w:rPr>
          <w:rtl/>
        </w:rPr>
        <w:t xml:space="preserve"> 180 עם מנוע 15 כ"ס.</w:t>
      </w:r>
    </w:p>
    <w:p w14:paraId="58309541" w14:textId="77777777" w:rsidR="005E34F1" w:rsidRDefault="005E34F1" w:rsidP="005E34F1">
      <w:pPr>
        <w:pStyle w:val="3f7"/>
        <w:ind w:hanging="1731"/>
        <w:rPr>
          <w:rtl/>
        </w:rPr>
      </w:pPr>
      <w:r>
        <w:rPr>
          <w:rtl/>
        </w:rPr>
        <w:t>משאבות רזרביות - כמו משאבות העיבוי.</w:t>
      </w:r>
    </w:p>
    <w:p w14:paraId="5ADAD393" w14:textId="77777777" w:rsidR="005E34F1" w:rsidRDefault="005E34F1" w:rsidP="005E34F1">
      <w:pPr>
        <w:pStyle w:val="2f5"/>
        <w:numPr>
          <w:ilvl w:val="0"/>
          <w:numId w:val="48"/>
        </w:numPr>
        <w:tabs>
          <w:tab w:val="clear" w:pos="1871"/>
          <w:tab w:val="num" w:pos="991"/>
        </w:tabs>
        <w:spacing w:line="360" w:lineRule="atLeast"/>
        <w:ind w:left="991" w:right="0" w:hanging="284"/>
        <w:rPr>
          <w:rtl/>
        </w:rPr>
      </w:pPr>
      <w:r>
        <w:rPr>
          <w:u w:val="single"/>
          <w:rtl/>
        </w:rPr>
        <w:t>4 מיכלי התפשטות סגורים</w:t>
      </w:r>
      <w:r>
        <w:rPr>
          <w:rtl/>
        </w:rPr>
        <w:t>, אחד לכל מערכת, בחדר המכונות, כ"א עם אויר דחוס תוצרת אורן בנפח 100 ליטר.</w:t>
      </w:r>
    </w:p>
    <w:p w14:paraId="17F39D00" w14:textId="77777777" w:rsidR="005E34F1" w:rsidRDefault="005E34F1" w:rsidP="005E34F1">
      <w:pPr>
        <w:pStyle w:val="2f5"/>
        <w:numPr>
          <w:ilvl w:val="0"/>
          <w:numId w:val="48"/>
        </w:numPr>
        <w:tabs>
          <w:tab w:val="clear" w:pos="1871"/>
          <w:tab w:val="num" w:pos="991"/>
        </w:tabs>
        <w:ind w:left="991" w:right="0" w:hanging="284"/>
        <w:rPr>
          <w:rtl/>
        </w:rPr>
      </w:pPr>
      <w:r>
        <w:rPr>
          <w:u w:val="single"/>
          <w:rtl/>
        </w:rPr>
        <w:t>מרכך מים</w:t>
      </w:r>
      <w:r>
        <w:rPr>
          <w:rtl/>
        </w:rPr>
        <w:t xml:space="preserve"> להספקת מים מרוככים למערכת מי העיבוי ולדוד הקיטור, בחדר המכונות הראשי. תוצרת המרכך דגם 503 - </w:t>
      </w:r>
      <w:r>
        <w:t>AS</w:t>
      </w:r>
      <w:r>
        <w:rPr>
          <w:rtl/>
        </w:rPr>
        <w:t>, כולל</w:t>
      </w:r>
      <w:r>
        <w:rPr>
          <w:rFonts w:hint="cs"/>
          <w:rtl/>
        </w:rPr>
        <w:t>:</w:t>
      </w:r>
    </w:p>
    <w:p w14:paraId="77DAC05E" w14:textId="77777777" w:rsidR="005E34F1" w:rsidRDefault="005E34F1" w:rsidP="005E34F1">
      <w:pPr>
        <w:pStyle w:val="3f7"/>
        <w:ind w:left="1133" w:hanging="142"/>
        <w:rPr>
          <w:rtl/>
        </w:rPr>
      </w:pPr>
      <w:r>
        <w:rPr>
          <w:rtl/>
        </w:rPr>
        <w:t>-</w:t>
      </w:r>
      <w:r>
        <w:rPr>
          <w:rtl/>
        </w:rPr>
        <w:tab/>
        <w:t>מיכל תמלחת מאסבסט.</w:t>
      </w:r>
    </w:p>
    <w:p w14:paraId="1E12DF45" w14:textId="77777777" w:rsidR="005E34F1" w:rsidRDefault="005E34F1" w:rsidP="005E34F1">
      <w:pPr>
        <w:pStyle w:val="3f7"/>
        <w:ind w:left="1133" w:hanging="142"/>
        <w:rPr>
          <w:rtl/>
        </w:rPr>
      </w:pPr>
      <w:r>
        <w:rPr>
          <w:rtl/>
        </w:rPr>
        <w:t>-</w:t>
      </w:r>
      <w:r>
        <w:rPr>
          <w:rtl/>
        </w:rPr>
        <w:tab/>
        <w:t>2 עמודות, אחת פעילה ואחת רזרבית, לתפוקה 32.50 מ"ק בין הרענונים, ספיקה שעתית - 3 מ"ק/שעה.</w:t>
      </w:r>
    </w:p>
    <w:p w14:paraId="550C1D20" w14:textId="77777777" w:rsidR="005E34F1" w:rsidRDefault="005E34F1" w:rsidP="005E34F1">
      <w:pPr>
        <w:pStyle w:val="3f7"/>
        <w:ind w:left="1133" w:hanging="142"/>
        <w:rPr>
          <w:rtl/>
        </w:rPr>
      </w:pPr>
      <w:r>
        <w:rPr>
          <w:rtl/>
        </w:rPr>
        <w:t>-</w:t>
      </w:r>
      <w:r>
        <w:rPr>
          <w:rtl/>
        </w:rPr>
        <w:tab/>
        <w:t>לוח בקרה לריענון אוטומטי מופעל ע"י מונה מים.</w:t>
      </w:r>
    </w:p>
    <w:p w14:paraId="4CC64445" w14:textId="77777777" w:rsidR="005E34F1" w:rsidRDefault="005E34F1" w:rsidP="005E34F1">
      <w:pPr>
        <w:pStyle w:val="2f5"/>
        <w:numPr>
          <w:ilvl w:val="0"/>
          <w:numId w:val="48"/>
        </w:numPr>
        <w:tabs>
          <w:tab w:val="clear" w:pos="1871"/>
          <w:tab w:val="num" w:pos="991"/>
        </w:tabs>
        <w:ind w:left="991" w:right="0" w:hanging="284"/>
        <w:rPr>
          <w:rtl/>
        </w:rPr>
      </w:pPr>
      <w:r>
        <w:rPr>
          <w:u w:val="single"/>
          <w:rtl/>
        </w:rPr>
        <w:t>מערכת טיוב מים 1 למניעת קורוזיה ושיקוע אבנית</w:t>
      </w:r>
    </w:p>
    <w:p w14:paraId="6D35D744" w14:textId="77777777" w:rsidR="005E34F1" w:rsidRDefault="005E34F1" w:rsidP="005E34F1">
      <w:pPr>
        <w:pStyle w:val="3f7"/>
        <w:ind w:hanging="1731"/>
        <w:rPr>
          <w:rtl/>
        </w:rPr>
      </w:pPr>
      <w:r>
        <w:rPr>
          <w:rtl/>
        </w:rPr>
        <w:t>למערכת מי העיבוי, בחדר המכונות הראשי, תוצרת המרכך.</w:t>
      </w:r>
    </w:p>
    <w:p w14:paraId="4590417E" w14:textId="77777777" w:rsidR="005E34F1" w:rsidRDefault="005E34F1" w:rsidP="005E34F1">
      <w:pPr>
        <w:pStyle w:val="3f7"/>
        <w:ind w:hanging="1731"/>
        <w:rPr>
          <w:rtl/>
        </w:rPr>
      </w:pPr>
      <w:r>
        <w:rPr>
          <w:rtl/>
        </w:rPr>
        <w:t>דגם משאבת המינון - כמטק 100.</w:t>
      </w:r>
    </w:p>
    <w:p w14:paraId="4A2D46EE" w14:textId="77777777" w:rsidR="005E34F1" w:rsidRDefault="005E34F1" w:rsidP="005E34F1">
      <w:pPr>
        <w:pStyle w:val="3f7"/>
        <w:ind w:hanging="1731"/>
        <w:rPr>
          <w:rtl/>
        </w:rPr>
      </w:pPr>
      <w:r>
        <w:rPr>
          <w:rtl/>
        </w:rPr>
        <w:t>הפעלה ע"י קוצב זמן בלוח הפיקוד.</w:t>
      </w:r>
    </w:p>
    <w:p w14:paraId="4606EF3A" w14:textId="77777777" w:rsidR="005E34F1" w:rsidRDefault="005E34F1" w:rsidP="005E34F1">
      <w:pPr>
        <w:pStyle w:val="3f7"/>
        <w:ind w:hanging="1731"/>
        <w:rPr>
          <w:rtl/>
        </w:rPr>
      </w:pPr>
      <w:r>
        <w:rPr>
          <w:rtl/>
        </w:rPr>
        <w:t>הכימיקלים להוספה - אקווארקס 247.</w:t>
      </w:r>
    </w:p>
    <w:p w14:paraId="13146AF3" w14:textId="77777777" w:rsidR="005E34F1" w:rsidRDefault="005E34F1" w:rsidP="005E34F1">
      <w:pPr>
        <w:pStyle w:val="2f5"/>
        <w:numPr>
          <w:ilvl w:val="0"/>
          <w:numId w:val="48"/>
        </w:numPr>
        <w:tabs>
          <w:tab w:val="clear" w:pos="1871"/>
          <w:tab w:val="num" w:pos="991"/>
        </w:tabs>
        <w:ind w:left="991" w:right="0" w:hanging="284"/>
        <w:rPr>
          <w:rtl/>
        </w:rPr>
      </w:pPr>
      <w:r>
        <w:rPr>
          <w:u w:val="single"/>
          <w:rtl/>
        </w:rPr>
        <w:t>מערכת טיוב מים 2 למניעת אצות במגדלי הקירור</w:t>
      </w:r>
    </w:p>
    <w:p w14:paraId="1157AED1" w14:textId="77777777" w:rsidR="005E34F1" w:rsidRDefault="005E34F1" w:rsidP="005E34F1">
      <w:pPr>
        <w:pStyle w:val="2f5"/>
        <w:rPr>
          <w:rtl/>
        </w:rPr>
      </w:pPr>
      <w:r>
        <w:rPr>
          <w:rFonts w:hint="cs"/>
          <w:rtl/>
        </w:rPr>
        <w:t xml:space="preserve">  </w:t>
      </w:r>
      <w:r>
        <w:rPr>
          <w:rtl/>
        </w:rPr>
        <w:t>למערכת מי העיבוי, בחדר המכונות הראשי.</w:t>
      </w:r>
    </w:p>
    <w:p w14:paraId="6BDA46CA" w14:textId="77777777" w:rsidR="005E34F1" w:rsidRDefault="005E34F1" w:rsidP="005E34F1">
      <w:pPr>
        <w:pStyle w:val="2f5"/>
        <w:rPr>
          <w:rtl/>
        </w:rPr>
      </w:pPr>
      <w:r>
        <w:rPr>
          <w:rFonts w:hint="cs"/>
          <w:rtl/>
        </w:rPr>
        <w:t xml:space="preserve">  </w:t>
      </w:r>
      <w:r>
        <w:rPr>
          <w:rtl/>
        </w:rPr>
        <w:t>כימיקלים להוספה - אקוארקס 2100.</w:t>
      </w:r>
    </w:p>
    <w:p w14:paraId="2FDA9C6F" w14:textId="77777777" w:rsidR="005E34F1" w:rsidRDefault="005E34F1" w:rsidP="005E34F1">
      <w:pPr>
        <w:pStyle w:val="2f5"/>
        <w:numPr>
          <w:ilvl w:val="0"/>
          <w:numId w:val="48"/>
        </w:numPr>
        <w:tabs>
          <w:tab w:val="clear" w:pos="1871"/>
          <w:tab w:val="num" w:pos="991"/>
        </w:tabs>
        <w:ind w:left="991" w:right="0" w:hanging="284"/>
        <w:rPr>
          <w:rtl/>
        </w:rPr>
      </w:pPr>
      <w:r>
        <w:rPr>
          <w:u w:val="single"/>
          <w:rtl/>
        </w:rPr>
        <w:t>מערכת טיוב מים 3 למערכת הסגורה של המים הקרים</w:t>
      </w:r>
      <w:r>
        <w:rPr>
          <w:rtl/>
        </w:rPr>
        <w:t>. בחדר המכונות הראשי.</w:t>
      </w:r>
    </w:p>
    <w:p w14:paraId="70B01B46" w14:textId="77777777" w:rsidR="005E34F1" w:rsidRDefault="005E34F1" w:rsidP="005E34F1">
      <w:pPr>
        <w:pStyle w:val="2f5"/>
        <w:rPr>
          <w:rtl/>
        </w:rPr>
      </w:pPr>
      <w:r>
        <w:rPr>
          <w:rFonts w:hint="cs"/>
          <w:rtl/>
        </w:rPr>
        <w:t xml:space="preserve">  </w:t>
      </w:r>
      <w:r>
        <w:rPr>
          <w:rtl/>
        </w:rPr>
        <w:t>כימיקלים להוספה - אקווארקס 320.</w:t>
      </w:r>
    </w:p>
    <w:p w14:paraId="2F133B2D" w14:textId="77777777" w:rsidR="005E34F1" w:rsidRPr="00AD43BE" w:rsidRDefault="005E34F1" w:rsidP="005E34F1">
      <w:pPr>
        <w:pStyle w:val="2f5"/>
        <w:numPr>
          <w:ilvl w:val="0"/>
          <w:numId w:val="48"/>
        </w:numPr>
        <w:tabs>
          <w:tab w:val="clear" w:pos="1871"/>
          <w:tab w:val="num" w:pos="991"/>
        </w:tabs>
        <w:ind w:left="991" w:right="0" w:hanging="284"/>
        <w:rPr>
          <w:u w:val="single"/>
          <w:rtl/>
        </w:rPr>
      </w:pPr>
      <w:r>
        <w:rPr>
          <w:u w:val="single"/>
          <w:rtl/>
        </w:rPr>
        <w:t xml:space="preserve">ברזי בקרה להפרש לחץ קבוע </w:t>
      </w:r>
      <w:r w:rsidRPr="00AD43BE">
        <w:rPr>
          <w:u w:val="single"/>
          <w:rtl/>
        </w:rPr>
        <w:t>- אחד בכל מערכת מים קרים.</w:t>
      </w:r>
    </w:p>
    <w:p w14:paraId="0FD1F2CF" w14:textId="77777777" w:rsidR="005E34F1" w:rsidRDefault="005E34F1" w:rsidP="005E34F1">
      <w:pPr>
        <w:pStyle w:val="2f5"/>
        <w:numPr>
          <w:ilvl w:val="0"/>
          <w:numId w:val="48"/>
        </w:numPr>
        <w:tabs>
          <w:tab w:val="clear" w:pos="1871"/>
          <w:tab w:val="num" w:pos="991"/>
        </w:tabs>
        <w:ind w:left="991" w:right="0" w:hanging="284"/>
        <w:rPr>
          <w:rtl/>
        </w:rPr>
      </w:pPr>
      <w:r>
        <w:rPr>
          <w:u w:val="single"/>
          <w:rtl/>
        </w:rPr>
        <w:t>ברז שמירת טמפרטורת מי עיבוי קבועה</w:t>
      </w:r>
      <w:r>
        <w:rPr>
          <w:rtl/>
        </w:rPr>
        <w:t xml:space="preserve"> - אחד לכל מעבה מים.</w:t>
      </w:r>
    </w:p>
    <w:p w14:paraId="045CB14A" w14:textId="77777777" w:rsidR="005E34F1" w:rsidRDefault="005E34F1" w:rsidP="005E34F1">
      <w:pPr>
        <w:pStyle w:val="2f5"/>
        <w:numPr>
          <w:ilvl w:val="0"/>
          <w:numId w:val="48"/>
        </w:numPr>
        <w:tabs>
          <w:tab w:val="clear" w:pos="1871"/>
          <w:tab w:val="num" w:pos="991"/>
        </w:tabs>
        <w:ind w:left="991" w:right="0" w:hanging="284"/>
        <w:rPr>
          <w:rtl/>
        </w:rPr>
      </w:pPr>
      <w:r w:rsidRPr="00AD43BE">
        <w:rPr>
          <w:u w:val="single"/>
          <w:rtl/>
        </w:rPr>
        <w:t>מפוחי אוורור חדר המכונות</w:t>
      </w:r>
      <w:r>
        <w:rPr>
          <w:rtl/>
        </w:rPr>
        <w:t xml:space="preserve"> על גג חדר המכונות, כ"א תוצרת מטלפרס דגם</w:t>
      </w:r>
      <w:r>
        <w:rPr>
          <w:rFonts w:hint="cs"/>
          <w:rtl/>
        </w:rPr>
        <w:t xml:space="preserve"> </w:t>
      </w:r>
      <w:r>
        <w:rPr>
          <w:rtl/>
        </w:rPr>
        <w:t xml:space="preserve">531 - </w:t>
      </w:r>
      <w:r>
        <w:t>BB</w:t>
      </w:r>
      <w:r>
        <w:rPr>
          <w:rtl/>
        </w:rPr>
        <w:t xml:space="preserve"> - </w:t>
      </w:r>
      <w:r>
        <w:t>PENN</w:t>
      </w:r>
      <w:r>
        <w:rPr>
          <w:rtl/>
        </w:rPr>
        <w:t xml:space="preserve"> עם מנוע </w:t>
      </w:r>
      <w:r w:rsidRPr="00AD43BE">
        <w:rPr>
          <w:szCs w:val="30"/>
          <w:rtl/>
        </w:rPr>
        <w:t>¾</w:t>
      </w:r>
      <w:r>
        <w:rPr>
          <w:rtl/>
        </w:rPr>
        <w:t xml:space="preserve"> כ"ס, מופעלים ע"י טרמוסטט.</w:t>
      </w:r>
    </w:p>
    <w:p w14:paraId="730A1F4C" w14:textId="77777777" w:rsidR="005E34F1" w:rsidRDefault="005E34F1" w:rsidP="005E34F1">
      <w:pPr>
        <w:pStyle w:val="2f5"/>
        <w:numPr>
          <w:ilvl w:val="0"/>
          <w:numId w:val="48"/>
        </w:numPr>
        <w:tabs>
          <w:tab w:val="clear" w:pos="1871"/>
          <w:tab w:val="num" w:pos="991"/>
        </w:tabs>
        <w:ind w:left="991" w:right="0" w:hanging="284"/>
        <w:rPr>
          <w:rtl/>
        </w:rPr>
      </w:pPr>
      <w:r>
        <w:rPr>
          <w:u w:val="single"/>
          <w:rtl/>
        </w:rPr>
        <w:t>לוח חשמל ראשי</w:t>
      </w:r>
      <w:r>
        <w:rPr>
          <w:rtl/>
        </w:rPr>
        <w:t xml:space="preserve"> בחדר המכונות למערכת מיזוג האויר הראשית.</w:t>
      </w:r>
    </w:p>
    <w:p w14:paraId="665FA862" w14:textId="77777777" w:rsidR="005E34F1" w:rsidRDefault="005E34F1" w:rsidP="005E34F1">
      <w:pPr>
        <w:pStyle w:val="2f5"/>
        <w:ind w:left="0" w:firstLine="0"/>
        <w:rPr>
          <w:u w:val="single"/>
          <w:rtl/>
        </w:rPr>
      </w:pPr>
    </w:p>
    <w:p w14:paraId="7ECBA884" w14:textId="77777777" w:rsidR="005E34F1" w:rsidRPr="00AD43BE" w:rsidRDefault="005E34F1" w:rsidP="005E34F1">
      <w:pPr>
        <w:pStyle w:val="1f2"/>
        <w:rPr>
          <w:b/>
          <w:bCs/>
          <w:rtl/>
        </w:rPr>
      </w:pPr>
      <w:r w:rsidRPr="00AD43BE">
        <w:rPr>
          <w:rFonts w:hint="cs"/>
          <w:b/>
          <w:bCs/>
          <w:rtl/>
        </w:rPr>
        <w:t xml:space="preserve">          8.2 </w:t>
      </w:r>
      <w:r w:rsidRPr="00AD43BE">
        <w:rPr>
          <w:b/>
          <w:bCs/>
          <w:u w:val="single"/>
          <w:rtl/>
        </w:rPr>
        <w:t>חדר ההסקה</w:t>
      </w:r>
      <w:r w:rsidRPr="00AD43BE">
        <w:rPr>
          <w:b/>
          <w:bCs/>
          <w:rtl/>
        </w:rPr>
        <w:t xml:space="preserve"> </w:t>
      </w:r>
    </w:p>
    <w:p w14:paraId="660CC5E3" w14:textId="77777777" w:rsidR="005E34F1" w:rsidRDefault="005E34F1" w:rsidP="005E34F1">
      <w:pPr>
        <w:pStyle w:val="2f5"/>
        <w:numPr>
          <w:ilvl w:val="0"/>
          <w:numId w:val="58"/>
        </w:numPr>
        <w:tabs>
          <w:tab w:val="clear" w:pos="1871"/>
          <w:tab w:val="num" w:pos="1133"/>
        </w:tabs>
        <w:rPr>
          <w:rtl/>
        </w:rPr>
      </w:pPr>
      <w:r>
        <w:rPr>
          <w:u w:val="single"/>
          <w:rtl/>
        </w:rPr>
        <w:t>דוד חימום מים 1</w:t>
      </w:r>
      <w:r>
        <w:rPr>
          <w:rtl/>
        </w:rPr>
        <w:t xml:space="preserve">, תוצרת </w:t>
      </w:r>
      <w:r>
        <w:t>DIETRICH</w:t>
      </w:r>
      <w:r>
        <w:rPr>
          <w:rtl/>
        </w:rPr>
        <w:t xml:space="preserve"> לתפוקה 300,000 קקל"ש, ישן משופץ.</w:t>
      </w:r>
    </w:p>
    <w:p w14:paraId="13109213" w14:textId="77777777" w:rsidR="005E34F1" w:rsidRDefault="005E34F1" w:rsidP="005E34F1">
      <w:pPr>
        <w:pStyle w:val="2f5"/>
        <w:numPr>
          <w:ilvl w:val="0"/>
          <w:numId w:val="58"/>
        </w:numPr>
        <w:tabs>
          <w:tab w:val="clear" w:pos="1871"/>
          <w:tab w:val="num" w:pos="1133"/>
        </w:tabs>
        <w:rPr>
          <w:rtl/>
        </w:rPr>
      </w:pPr>
      <w:r>
        <w:rPr>
          <w:u w:val="single"/>
          <w:rtl/>
        </w:rPr>
        <w:t>דוד חימום מים 2</w:t>
      </w:r>
      <w:r>
        <w:rPr>
          <w:rtl/>
        </w:rPr>
        <w:t xml:space="preserve">, תוצרת </w:t>
      </w:r>
      <w:r>
        <w:t>DIETRICH</w:t>
      </w:r>
      <w:r>
        <w:rPr>
          <w:rtl/>
        </w:rPr>
        <w:t xml:space="preserve"> לתפוקה 650,000 קקל"ש.</w:t>
      </w:r>
    </w:p>
    <w:p w14:paraId="7DC098FF" w14:textId="77777777" w:rsidR="005E34F1" w:rsidRDefault="005E34F1" w:rsidP="005E34F1">
      <w:pPr>
        <w:pStyle w:val="2f5"/>
        <w:numPr>
          <w:ilvl w:val="0"/>
          <w:numId w:val="58"/>
        </w:numPr>
        <w:tabs>
          <w:tab w:val="clear" w:pos="1871"/>
          <w:tab w:val="num" w:pos="1133"/>
        </w:tabs>
        <w:rPr>
          <w:rtl/>
        </w:rPr>
      </w:pPr>
      <w:r>
        <w:rPr>
          <w:u w:val="single"/>
          <w:rtl/>
        </w:rPr>
        <w:t>5 משאבות מים חמים</w:t>
      </w:r>
      <w:r>
        <w:rPr>
          <w:rtl/>
        </w:rPr>
        <w:t xml:space="preserve"> תוצרת </w:t>
      </w:r>
      <w:r>
        <w:t>WILO</w:t>
      </w:r>
    </w:p>
    <w:p w14:paraId="60BA7462" w14:textId="77777777" w:rsidR="005E34F1" w:rsidRDefault="005E34F1" w:rsidP="005E34F1">
      <w:pPr>
        <w:pStyle w:val="3f7"/>
        <w:ind w:hanging="1589"/>
        <w:rPr>
          <w:rtl/>
        </w:rPr>
      </w:pPr>
      <w:r>
        <w:rPr>
          <w:rtl/>
        </w:rPr>
        <w:t>1</w:t>
      </w:r>
      <w:r>
        <w:t>M</w:t>
      </w:r>
      <w:r>
        <w:rPr>
          <w:rtl/>
        </w:rPr>
        <w:t xml:space="preserve"> (11) - להספקת מים חמים - תוצרת וילו דגם 50-180 </w:t>
      </w:r>
      <w:r>
        <w:t>UPC</w:t>
      </w:r>
      <w:r>
        <w:rPr>
          <w:rtl/>
        </w:rPr>
        <w:t>, 7.5 קו"ט.</w:t>
      </w:r>
    </w:p>
    <w:p w14:paraId="6C0FB648" w14:textId="77777777" w:rsidR="005E34F1" w:rsidRDefault="005E34F1" w:rsidP="005E34F1">
      <w:pPr>
        <w:pStyle w:val="3f7"/>
        <w:ind w:hanging="1589"/>
        <w:rPr>
          <w:rtl/>
        </w:rPr>
      </w:pPr>
      <w:r>
        <w:rPr>
          <w:rtl/>
        </w:rPr>
        <w:t>2</w:t>
      </w:r>
      <w:r>
        <w:t>M</w:t>
      </w:r>
      <w:r>
        <w:rPr>
          <w:rtl/>
        </w:rPr>
        <w:t xml:space="preserve"> (12) -     -  "  -</w:t>
      </w:r>
      <w:r>
        <w:rPr>
          <w:rtl/>
        </w:rPr>
        <w:tab/>
      </w:r>
      <w:r>
        <w:rPr>
          <w:rtl/>
        </w:rPr>
        <w:tab/>
      </w:r>
      <w:r>
        <w:rPr>
          <w:rtl/>
        </w:rPr>
        <w:tab/>
        <w:t>-  "  -</w:t>
      </w:r>
    </w:p>
    <w:p w14:paraId="31D0CA77" w14:textId="77777777" w:rsidR="005E34F1" w:rsidRDefault="005E34F1" w:rsidP="005E34F1">
      <w:pPr>
        <w:pStyle w:val="3f7"/>
        <w:ind w:hanging="1589"/>
        <w:rPr>
          <w:rtl/>
        </w:rPr>
      </w:pPr>
      <w:r>
        <w:rPr>
          <w:rtl/>
        </w:rPr>
        <w:t>3</w:t>
      </w:r>
      <w:r>
        <w:t>M</w:t>
      </w:r>
      <w:r>
        <w:rPr>
          <w:rtl/>
        </w:rPr>
        <w:t xml:space="preserve"> (13) -     -  "  -</w:t>
      </w:r>
      <w:r>
        <w:rPr>
          <w:rtl/>
        </w:rPr>
        <w:tab/>
      </w:r>
      <w:r>
        <w:rPr>
          <w:rtl/>
        </w:rPr>
        <w:tab/>
      </w:r>
      <w:r>
        <w:rPr>
          <w:rtl/>
        </w:rPr>
        <w:tab/>
        <w:t>-  "  -</w:t>
      </w:r>
    </w:p>
    <w:p w14:paraId="31F3F6B2" w14:textId="77777777" w:rsidR="005E34F1" w:rsidRDefault="005E34F1" w:rsidP="005E34F1">
      <w:pPr>
        <w:pStyle w:val="3f7"/>
        <w:ind w:hanging="1589"/>
        <w:rPr>
          <w:rtl/>
        </w:rPr>
      </w:pPr>
      <w:r>
        <w:rPr>
          <w:u w:val="single"/>
          <w:rtl/>
        </w:rPr>
        <w:t>הערה:</w:t>
      </w:r>
      <w:r>
        <w:rPr>
          <w:rtl/>
        </w:rPr>
        <w:t xml:space="preserve"> שתי משאבות מהשלוש פועלות עם דוד 2 ומשאבה אחת עם דוד 1.</w:t>
      </w:r>
    </w:p>
    <w:p w14:paraId="774BDEBB" w14:textId="77777777" w:rsidR="005E34F1" w:rsidRDefault="005E34F1" w:rsidP="005E34F1">
      <w:pPr>
        <w:pStyle w:val="3f7"/>
        <w:ind w:hanging="1589"/>
        <w:rPr>
          <w:rtl/>
        </w:rPr>
      </w:pPr>
      <w:r>
        <w:rPr>
          <w:rtl/>
        </w:rPr>
        <w:t>4</w:t>
      </w:r>
      <w:r>
        <w:t>M</w:t>
      </w:r>
      <w:r>
        <w:rPr>
          <w:rtl/>
        </w:rPr>
        <w:t xml:space="preserve"> (8) - סחרור פנימי דוד 1 (הקטן), תוצרת וילו דגם 100 / 40</w:t>
      </w:r>
      <w:r>
        <w:t>P</w:t>
      </w:r>
      <w:r>
        <w:rPr>
          <w:rtl/>
        </w:rPr>
        <w:t>.</w:t>
      </w:r>
    </w:p>
    <w:p w14:paraId="34ACA47F" w14:textId="77777777" w:rsidR="005E34F1" w:rsidRDefault="005E34F1" w:rsidP="005E34F1">
      <w:pPr>
        <w:pStyle w:val="3f7"/>
        <w:ind w:hanging="1589"/>
        <w:rPr>
          <w:rtl/>
        </w:rPr>
      </w:pPr>
      <w:r>
        <w:rPr>
          <w:rtl/>
        </w:rPr>
        <w:t>5</w:t>
      </w:r>
      <w:r>
        <w:t>M</w:t>
      </w:r>
      <w:r>
        <w:rPr>
          <w:rtl/>
        </w:rPr>
        <w:t xml:space="preserve"> (7) - סחרור פנימי דוד 2 (הגדול), תוצרת וילו דגם 160 / 40</w:t>
      </w:r>
      <w:r>
        <w:t>P</w:t>
      </w:r>
      <w:r>
        <w:rPr>
          <w:rtl/>
        </w:rPr>
        <w:t>.</w:t>
      </w:r>
    </w:p>
    <w:p w14:paraId="5E2F59A7" w14:textId="77777777" w:rsidR="005E34F1" w:rsidRDefault="005E34F1" w:rsidP="005E34F1">
      <w:pPr>
        <w:pStyle w:val="2f5"/>
        <w:numPr>
          <w:ilvl w:val="0"/>
          <w:numId w:val="58"/>
        </w:numPr>
        <w:tabs>
          <w:tab w:val="clear" w:pos="1871"/>
          <w:tab w:val="num" w:pos="1133"/>
        </w:tabs>
        <w:rPr>
          <w:rtl/>
        </w:rPr>
      </w:pPr>
      <w:r>
        <w:rPr>
          <w:u w:val="single"/>
          <w:rtl/>
        </w:rPr>
        <w:t>מיכל התפשטות סגור</w:t>
      </w:r>
      <w:r>
        <w:rPr>
          <w:rtl/>
        </w:rPr>
        <w:t xml:space="preserve"> למים חמים, בנפח 1,000 ליטר.</w:t>
      </w:r>
    </w:p>
    <w:p w14:paraId="598F3A60" w14:textId="77777777" w:rsidR="005E34F1" w:rsidRDefault="005E34F1" w:rsidP="005E34F1">
      <w:pPr>
        <w:pStyle w:val="2f5"/>
        <w:numPr>
          <w:ilvl w:val="0"/>
          <w:numId w:val="58"/>
        </w:numPr>
        <w:tabs>
          <w:tab w:val="clear" w:pos="1871"/>
          <w:tab w:val="num" w:pos="1133"/>
        </w:tabs>
      </w:pPr>
      <w:r>
        <w:rPr>
          <w:u w:val="single"/>
          <w:rtl/>
        </w:rPr>
        <w:t>לוח חשמל</w:t>
      </w:r>
      <w:r>
        <w:rPr>
          <w:rtl/>
        </w:rPr>
        <w:t xml:space="preserve"> ראשי למערכת מים חמים.</w:t>
      </w:r>
    </w:p>
    <w:p w14:paraId="1AE9EDCE" w14:textId="77777777" w:rsidR="00B05023" w:rsidRDefault="00B05023" w:rsidP="00B05023">
      <w:pPr>
        <w:pStyle w:val="2f5"/>
        <w:rPr>
          <w:rtl/>
        </w:rPr>
      </w:pPr>
    </w:p>
    <w:p w14:paraId="57A56CD6" w14:textId="77777777" w:rsidR="005E34F1" w:rsidRPr="008004CB" w:rsidRDefault="005E34F1" w:rsidP="005E34F1">
      <w:pPr>
        <w:pStyle w:val="1f2"/>
        <w:rPr>
          <w:b/>
          <w:bCs/>
          <w:u w:val="single"/>
          <w:rtl/>
        </w:rPr>
      </w:pPr>
      <w:r w:rsidRPr="008004CB">
        <w:rPr>
          <w:rFonts w:hint="cs"/>
          <w:b/>
          <w:bCs/>
          <w:rtl/>
        </w:rPr>
        <w:t xml:space="preserve">         8.3 </w:t>
      </w:r>
      <w:r w:rsidRPr="008004CB">
        <w:rPr>
          <w:rFonts w:hint="cs"/>
          <w:b/>
          <w:bCs/>
          <w:u w:val="single"/>
          <w:rtl/>
        </w:rPr>
        <w:t>ש</w:t>
      </w:r>
      <w:r>
        <w:rPr>
          <w:rFonts w:hint="cs"/>
          <w:b/>
          <w:bCs/>
          <w:u w:val="single"/>
          <w:rtl/>
        </w:rPr>
        <w:t>י</w:t>
      </w:r>
      <w:r w:rsidRPr="008004CB">
        <w:rPr>
          <w:rFonts w:hint="cs"/>
          <w:b/>
          <w:bCs/>
          <w:u w:val="single"/>
          <w:rtl/>
        </w:rPr>
        <w:t>רותים וטרינריים</w:t>
      </w:r>
      <w:r w:rsidRPr="008004CB">
        <w:rPr>
          <w:b/>
          <w:bCs/>
          <w:u w:val="single"/>
          <w:rtl/>
        </w:rPr>
        <w:t xml:space="preserve"> - בנין פרמינגר (חד קמתי)</w:t>
      </w:r>
    </w:p>
    <w:p w14:paraId="004D3453" w14:textId="77777777" w:rsidR="005E34F1" w:rsidRDefault="005E34F1" w:rsidP="005E34F1">
      <w:pPr>
        <w:pStyle w:val="2f5"/>
        <w:numPr>
          <w:ilvl w:val="0"/>
          <w:numId w:val="49"/>
        </w:numPr>
        <w:tabs>
          <w:tab w:val="clear" w:pos="1871"/>
          <w:tab w:val="num" w:pos="1133"/>
        </w:tabs>
        <w:ind w:right="0"/>
        <w:rPr>
          <w:rtl/>
        </w:rPr>
      </w:pPr>
      <w:r>
        <w:rPr>
          <w:u w:val="single"/>
          <w:rtl/>
        </w:rPr>
        <w:t>יחידת אויר צח מטופל</w:t>
      </w:r>
      <w:r>
        <w:rPr>
          <w:rtl/>
        </w:rPr>
        <w:t xml:space="preserve"> לחדרים, בחדרון עם כניסה מחוץ לבנ</w:t>
      </w:r>
      <w:r>
        <w:rPr>
          <w:rFonts w:hint="cs"/>
          <w:rtl/>
        </w:rPr>
        <w:t>י</w:t>
      </w:r>
      <w:r>
        <w:rPr>
          <w:rtl/>
        </w:rPr>
        <w:t>ין.</w:t>
      </w:r>
    </w:p>
    <w:p w14:paraId="2CDCFAD1" w14:textId="77777777" w:rsidR="005E34F1" w:rsidRDefault="005E34F1" w:rsidP="005E34F1">
      <w:pPr>
        <w:pStyle w:val="3f7"/>
        <w:ind w:hanging="1589"/>
        <w:rPr>
          <w:rtl/>
        </w:rPr>
      </w:pPr>
      <w:r>
        <w:rPr>
          <w:rtl/>
        </w:rPr>
        <w:t>היחידה כוללת</w:t>
      </w:r>
      <w:r>
        <w:rPr>
          <w:rFonts w:hint="cs"/>
          <w:rtl/>
        </w:rPr>
        <w:t>:</w:t>
      </w:r>
    </w:p>
    <w:p w14:paraId="348EF347" w14:textId="77777777" w:rsidR="005E34F1" w:rsidRDefault="005E34F1" w:rsidP="005E34F1">
      <w:pPr>
        <w:pStyle w:val="3f7"/>
        <w:numPr>
          <w:ilvl w:val="0"/>
          <w:numId w:val="59"/>
        </w:numPr>
        <w:tabs>
          <w:tab w:val="clear" w:pos="3742"/>
          <w:tab w:val="left" w:pos="1558"/>
        </w:tabs>
        <w:ind w:hanging="219"/>
      </w:pPr>
      <w:r>
        <w:rPr>
          <w:rtl/>
        </w:rPr>
        <w:t xml:space="preserve">מפוח לספיקת אויר </w:t>
      </w:r>
      <w:r>
        <w:t>CFM</w:t>
      </w:r>
      <w:r>
        <w:rPr>
          <w:rtl/>
        </w:rPr>
        <w:t xml:space="preserve"> </w:t>
      </w:r>
      <w:r>
        <w:rPr>
          <w:rFonts w:hint="cs"/>
          <w:rtl/>
        </w:rPr>
        <w:t>1</w:t>
      </w:r>
      <w:r>
        <w:rPr>
          <w:rtl/>
        </w:rPr>
        <w:t>,</w:t>
      </w:r>
      <w:r>
        <w:rPr>
          <w:rFonts w:hint="cs"/>
          <w:rtl/>
        </w:rPr>
        <w:t>5</w:t>
      </w:r>
      <w:r>
        <w:rPr>
          <w:rtl/>
        </w:rPr>
        <w:t>00.</w:t>
      </w:r>
    </w:p>
    <w:p w14:paraId="6B17BA5D" w14:textId="77777777" w:rsidR="005E34F1" w:rsidRDefault="005E34F1" w:rsidP="005E34F1">
      <w:pPr>
        <w:pStyle w:val="3f7"/>
        <w:numPr>
          <w:ilvl w:val="0"/>
          <w:numId w:val="59"/>
        </w:numPr>
        <w:tabs>
          <w:tab w:val="clear" w:pos="3742"/>
          <w:tab w:val="left" w:pos="1558"/>
        </w:tabs>
        <w:ind w:hanging="219"/>
      </w:pPr>
      <w:r>
        <w:rPr>
          <w:rtl/>
        </w:rPr>
        <w:t>סוללת מים קרים.</w:t>
      </w:r>
    </w:p>
    <w:p w14:paraId="08557E3F" w14:textId="77777777" w:rsidR="005E34F1" w:rsidRDefault="005E34F1" w:rsidP="005E34F1">
      <w:pPr>
        <w:pStyle w:val="3f7"/>
        <w:numPr>
          <w:ilvl w:val="0"/>
          <w:numId w:val="59"/>
        </w:numPr>
        <w:tabs>
          <w:tab w:val="clear" w:pos="3742"/>
          <w:tab w:val="left" w:pos="1558"/>
        </w:tabs>
        <w:ind w:hanging="219"/>
        <w:rPr>
          <w:rtl/>
        </w:rPr>
      </w:pPr>
      <w:r>
        <w:rPr>
          <w:rtl/>
        </w:rPr>
        <w:t>סוללת מים חמים.</w:t>
      </w:r>
    </w:p>
    <w:p w14:paraId="52D8DF1F" w14:textId="77777777" w:rsidR="005E34F1" w:rsidRDefault="005E34F1" w:rsidP="005E34F1">
      <w:pPr>
        <w:pStyle w:val="2f5"/>
        <w:numPr>
          <w:ilvl w:val="0"/>
          <w:numId w:val="49"/>
        </w:numPr>
        <w:tabs>
          <w:tab w:val="clear" w:pos="1871"/>
          <w:tab w:val="num" w:pos="1133"/>
        </w:tabs>
        <w:ind w:right="0"/>
        <w:rPr>
          <w:rtl/>
        </w:rPr>
      </w:pPr>
      <w:r>
        <w:rPr>
          <w:u w:val="single"/>
          <w:rtl/>
        </w:rPr>
        <w:t>תא בלוח חשמל ליחידת אויר צח</w:t>
      </w:r>
      <w:r>
        <w:rPr>
          <w:rtl/>
        </w:rPr>
        <w:t>, בפרוזדור, משולב בלוח חשמל המיועד ליחידה ולחדרי הקירור.</w:t>
      </w:r>
    </w:p>
    <w:p w14:paraId="64F496DB" w14:textId="77777777" w:rsidR="005E34F1" w:rsidRDefault="005E34F1" w:rsidP="005E34F1">
      <w:pPr>
        <w:pStyle w:val="2f5"/>
        <w:numPr>
          <w:ilvl w:val="0"/>
          <w:numId w:val="49"/>
        </w:numPr>
        <w:tabs>
          <w:tab w:val="clear" w:pos="1871"/>
          <w:tab w:val="num" w:pos="1133"/>
        </w:tabs>
        <w:ind w:right="0"/>
        <w:rPr>
          <w:rtl/>
        </w:rPr>
      </w:pPr>
      <w:r>
        <w:rPr>
          <w:u w:val="single"/>
          <w:rtl/>
        </w:rPr>
        <w:t>11 יחידות מפוח-נחשון בחדרים</w:t>
      </w:r>
      <w:r>
        <w:rPr>
          <w:rtl/>
        </w:rPr>
        <w:t>.</w:t>
      </w:r>
    </w:p>
    <w:p w14:paraId="164C2D4C" w14:textId="77777777" w:rsidR="005E34F1" w:rsidRDefault="005E34F1" w:rsidP="005E34F1">
      <w:pPr>
        <w:pStyle w:val="2f5"/>
        <w:numPr>
          <w:ilvl w:val="0"/>
          <w:numId w:val="49"/>
        </w:numPr>
        <w:tabs>
          <w:tab w:val="clear" w:pos="1871"/>
          <w:tab w:val="num" w:pos="1133"/>
        </w:tabs>
        <w:ind w:right="0"/>
      </w:pPr>
      <w:r>
        <w:rPr>
          <w:rFonts w:hint="cs"/>
          <w:u w:val="single"/>
          <w:rtl/>
        </w:rPr>
        <w:t>4 מ</w:t>
      </w:r>
      <w:r>
        <w:rPr>
          <w:u w:val="single"/>
          <w:rtl/>
        </w:rPr>
        <w:t xml:space="preserve">פוחי </w:t>
      </w:r>
      <w:r>
        <w:rPr>
          <w:rFonts w:hint="cs"/>
          <w:u w:val="single"/>
          <w:rtl/>
        </w:rPr>
        <w:t>יניקה ממנדפים כימיים בבניין פרמינגר</w:t>
      </w:r>
      <w:r>
        <w:rPr>
          <w:rFonts w:hint="cs"/>
          <w:rtl/>
        </w:rPr>
        <w:t xml:space="preserve"> ע</w:t>
      </w:r>
      <w:r>
        <w:rPr>
          <w:rtl/>
        </w:rPr>
        <w:t>ל הגג</w:t>
      </w:r>
      <w:r>
        <w:rPr>
          <w:rFonts w:hint="cs"/>
          <w:rtl/>
        </w:rPr>
        <w:t>, רוב המפוחים מ-</w:t>
      </w:r>
      <w:r>
        <w:rPr>
          <w:rFonts w:hint="cs"/>
        </w:rPr>
        <w:t>PVC</w:t>
      </w:r>
      <w:r>
        <w:rPr>
          <w:rFonts w:hint="cs"/>
          <w:rtl/>
        </w:rPr>
        <w:t xml:space="preserve"> תוצרת פלסטקו דגם </w:t>
      </w:r>
      <w:r>
        <w:rPr>
          <w:rFonts w:hint="cs"/>
        </w:rPr>
        <w:t>CMV</w:t>
      </w:r>
      <w:r>
        <w:rPr>
          <w:rFonts w:hint="cs"/>
          <w:rtl/>
        </w:rPr>
        <w:t xml:space="preserve"> לספיקת אויר </w:t>
      </w:r>
      <w:r>
        <w:rPr>
          <w:rFonts w:hint="cs"/>
        </w:rPr>
        <w:t>CFM</w:t>
      </w:r>
      <w:r>
        <w:rPr>
          <w:rFonts w:hint="cs"/>
          <w:rtl/>
        </w:rPr>
        <w:t xml:space="preserve"> 1,200 או שו"ע, ליניקה ממנדפים כימיים. ראה רשימת המנדפים בפרק 15.09.  </w:t>
      </w:r>
    </w:p>
    <w:p w14:paraId="03727901" w14:textId="77777777" w:rsidR="005E34F1" w:rsidRDefault="005E34F1" w:rsidP="005E34F1">
      <w:pPr>
        <w:pStyle w:val="2f5"/>
        <w:numPr>
          <w:ilvl w:val="0"/>
          <w:numId w:val="49"/>
        </w:numPr>
        <w:tabs>
          <w:tab w:val="clear" w:pos="1871"/>
          <w:tab w:val="num" w:pos="1133"/>
        </w:tabs>
        <w:ind w:right="0"/>
        <w:rPr>
          <w:rtl/>
        </w:rPr>
      </w:pPr>
      <w:r>
        <w:rPr>
          <w:u w:val="single"/>
          <w:rtl/>
        </w:rPr>
        <w:t>מפוח גג</w:t>
      </w:r>
      <w:r>
        <w:rPr>
          <w:rtl/>
        </w:rPr>
        <w:t xml:space="preserve"> על הגג לאוורור מחסן.</w:t>
      </w:r>
    </w:p>
    <w:p w14:paraId="5998DE46" w14:textId="77777777" w:rsidR="005E34F1" w:rsidRDefault="005E34F1" w:rsidP="005E34F1">
      <w:pPr>
        <w:pStyle w:val="2f5"/>
        <w:numPr>
          <w:ilvl w:val="0"/>
          <w:numId w:val="49"/>
        </w:numPr>
        <w:tabs>
          <w:tab w:val="clear" w:pos="1871"/>
          <w:tab w:val="num" w:pos="1133"/>
        </w:tabs>
        <w:ind w:right="0"/>
        <w:rPr>
          <w:rtl/>
        </w:rPr>
      </w:pPr>
      <w:r>
        <w:rPr>
          <w:u w:val="single"/>
          <w:rtl/>
        </w:rPr>
        <w:t>מפוח אוורור מחסן כימיקלים (חדר 14)</w:t>
      </w:r>
      <w:r>
        <w:rPr>
          <w:rtl/>
        </w:rPr>
        <w:t xml:space="preserve"> בחלל התקרה הכפולה בפרוזדור, עם מנוע מוגן</w:t>
      </w:r>
      <w:r>
        <w:rPr>
          <w:rFonts w:hint="cs"/>
          <w:rtl/>
        </w:rPr>
        <w:t xml:space="preserve"> </w:t>
      </w:r>
      <w:r>
        <w:rPr>
          <w:rtl/>
        </w:rPr>
        <w:t>התפוצצות.</w:t>
      </w:r>
    </w:p>
    <w:p w14:paraId="58940523" w14:textId="77777777" w:rsidR="005E34F1" w:rsidRDefault="005E34F1" w:rsidP="005E34F1">
      <w:pPr>
        <w:pStyle w:val="1f2"/>
        <w:rPr>
          <w:rtl/>
        </w:rPr>
      </w:pPr>
    </w:p>
    <w:p w14:paraId="4195E429" w14:textId="77777777" w:rsidR="005E34F1" w:rsidRDefault="005E34F1" w:rsidP="005E34F1">
      <w:pPr>
        <w:pStyle w:val="1f2"/>
        <w:rPr>
          <w:rtl/>
        </w:rPr>
      </w:pPr>
      <w:r>
        <w:rPr>
          <w:rFonts w:hint="cs"/>
          <w:rtl/>
        </w:rPr>
        <w:t xml:space="preserve">      </w:t>
      </w:r>
      <w:r w:rsidRPr="008004CB">
        <w:rPr>
          <w:rFonts w:hint="cs"/>
          <w:b/>
          <w:bCs/>
          <w:rtl/>
        </w:rPr>
        <w:t xml:space="preserve">8.4 </w:t>
      </w:r>
      <w:r w:rsidRPr="008004CB">
        <w:rPr>
          <w:rFonts w:hint="cs"/>
          <w:b/>
          <w:bCs/>
          <w:u w:val="single"/>
          <w:rtl/>
        </w:rPr>
        <w:t>ש</w:t>
      </w:r>
      <w:r>
        <w:rPr>
          <w:rFonts w:hint="cs"/>
          <w:b/>
          <w:bCs/>
          <w:u w:val="single"/>
          <w:rtl/>
        </w:rPr>
        <w:t>י</w:t>
      </w:r>
      <w:r w:rsidRPr="008004CB">
        <w:rPr>
          <w:rFonts w:hint="cs"/>
          <w:b/>
          <w:bCs/>
          <w:u w:val="single"/>
          <w:rtl/>
        </w:rPr>
        <w:t>רותים וטרינריים</w:t>
      </w:r>
      <w:r w:rsidRPr="008004CB">
        <w:rPr>
          <w:b/>
          <w:bCs/>
          <w:u w:val="single"/>
          <w:rtl/>
        </w:rPr>
        <w:t xml:space="preserve"> - בנין ראשי</w:t>
      </w:r>
      <w:r>
        <w:rPr>
          <w:rtl/>
        </w:rPr>
        <w:t xml:space="preserve"> - גושים </w:t>
      </w:r>
      <w:r>
        <w:t>D</w:t>
      </w:r>
      <w:r>
        <w:rPr>
          <w:rtl/>
        </w:rPr>
        <w:t xml:space="preserve">, </w:t>
      </w:r>
      <w:r>
        <w:t>C</w:t>
      </w:r>
      <w:r>
        <w:rPr>
          <w:rtl/>
        </w:rPr>
        <w:t xml:space="preserve">, </w:t>
      </w:r>
      <w:r>
        <w:t>B</w:t>
      </w:r>
      <w:r>
        <w:rPr>
          <w:rtl/>
        </w:rPr>
        <w:t xml:space="preserve">, </w:t>
      </w:r>
      <w:r>
        <w:t>A</w:t>
      </w:r>
      <w:r>
        <w:rPr>
          <w:rtl/>
        </w:rPr>
        <w:t xml:space="preserve">  2 קומות, מחלקת עופות - קומה אחת.</w:t>
      </w:r>
    </w:p>
    <w:p w14:paraId="2E5EC792" w14:textId="77777777" w:rsidR="005E34F1" w:rsidRDefault="005E34F1" w:rsidP="005E34F1">
      <w:pPr>
        <w:pStyle w:val="2f5"/>
        <w:numPr>
          <w:ilvl w:val="0"/>
          <w:numId w:val="50"/>
        </w:numPr>
        <w:tabs>
          <w:tab w:val="clear" w:pos="1871"/>
          <w:tab w:val="num" w:pos="1133"/>
        </w:tabs>
        <w:ind w:left="1133" w:right="0" w:hanging="282"/>
        <w:rPr>
          <w:rtl/>
        </w:rPr>
      </w:pPr>
      <w:r>
        <w:rPr>
          <w:u w:val="single"/>
          <w:rtl/>
        </w:rPr>
        <w:t>6 יחידות אויר צח</w:t>
      </w:r>
      <w:r>
        <w:rPr>
          <w:rtl/>
        </w:rPr>
        <w:t xml:space="preserve"> לא מטופל - כל יחידה בחדר מכונות של היחידה ומספקת אויר צח מסונן לאזור של הבנ</w:t>
      </w:r>
      <w:r>
        <w:rPr>
          <w:rFonts w:hint="cs"/>
          <w:rtl/>
        </w:rPr>
        <w:t>י</w:t>
      </w:r>
      <w:r>
        <w:rPr>
          <w:rtl/>
        </w:rPr>
        <w:t>ין.</w:t>
      </w:r>
    </w:p>
    <w:p w14:paraId="051AFB3E" w14:textId="77777777" w:rsidR="005E34F1" w:rsidRDefault="005E34F1" w:rsidP="005E34F1">
      <w:pPr>
        <w:pStyle w:val="3f7"/>
        <w:ind w:hanging="1589"/>
        <w:rPr>
          <w:rtl/>
        </w:rPr>
      </w:pPr>
      <w:r>
        <w:rPr>
          <w:rtl/>
        </w:rPr>
        <w:t>יחידה 1</w:t>
      </w:r>
      <w:r>
        <w:rPr>
          <w:rtl/>
        </w:rPr>
        <w:tab/>
        <w:t>-</w:t>
      </w:r>
      <w:r>
        <w:rPr>
          <w:rtl/>
        </w:rPr>
        <w:tab/>
        <w:t>קומה תחתונה</w:t>
      </w:r>
      <w:r>
        <w:rPr>
          <w:rtl/>
        </w:rPr>
        <w:tab/>
      </w:r>
      <w:r>
        <w:rPr>
          <w:rtl/>
        </w:rPr>
        <w:tab/>
        <w:t xml:space="preserve">גוש </w:t>
      </w:r>
      <w:r>
        <w:t>A</w:t>
      </w:r>
    </w:p>
    <w:p w14:paraId="77252CC5" w14:textId="77777777" w:rsidR="005E34F1" w:rsidRDefault="005E34F1" w:rsidP="005E34F1">
      <w:pPr>
        <w:pStyle w:val="3f7"/>
        <w:ind w:hanging="1589"/>
        <w:rPr>
          <w:rtl/>
        </w:rPr>
      </w:pPr>
      <w:r>
        <w:rPr>
          <w:rtl/>
        </w:rPr>
        <w:t>יחידה 2</w:t>
      </w:r>
      <w:r>
        <w:rPr>
          <w:rtl/>
        </w:rPr>
        <w:tab/>
        <w:t>-</w:t>
      </w:r>
      <w:r>
        <w:rPr>
          <w:rtl/>
        </w:rPr>
        <w:tab/>
        <w:t>- " -</w:t>
      </w:r>
      <w:r>
        <w:rPr>
          <w:rtl/>
        </w:rPr>
        <w:tab/>
      </w:r>
      <w:r>
        <w:rPr>
          <w:rtl/>
        </w:rPr>
        <w:tab/>
      </w:r>
      <w:r>
        <w:rPr>
          <w:rtl/>
        </w:rPr>
        <w:tab/>
        <w:t xml:space="preserve">גוש </w:t>
      </w:r>
      <w:r>
        <w:t>C</w:t>
      </w:r>
    </w:p>
    <w:p w14:paraId="68338B0F" w14:textId="77777777" w:rsidR="005E34F1" w:rsidRDefault="005E34F1" w:rsidP="005E34F1">
      <w:pPr>
        <w:pStyle w:val="3f7"/>
        <w:ind w:hanging="1589"/>
        <w:rPr>
          <w:rtl/>
        </w:rPr>
      </w:pPr>
      <w:r>
        <w:rPr>
          <w:rtl/>
        </w:rPr>
        <w:t>יחידה 3</w:t>
      </w:r>
      <w:r>
        <w:rPr>
          <w:rtl/>
        </w:rPr>
        <w:tab/>
        <w:t>-</w:t>
      </w:r>
      <w:r>
        <w:rPr>
          <w:rtl/>
        </w:rPr>
        <w:tab/>
        <w:t>- " -</w:t>
      </w:r>
      <w:r>
        <w:rPr>
          <w:rtl/>
        </w:rPr>
        <w:tab/>
      </w:r>
      <w:r>
        <w:rPr>
          <w:rtl/>
        </w:rPr>
        <w:tab/>
      </w:r>
      <w:r>
        <w:rPr>
          <w:rtl/>
        </w:rPr>
        <w:tab/>
        <w:t xml:space="preserve">גוש </w:t>
      </w:r>
      <w:r>
        <w:t>D</w:t>
      </w:r>
    </w:p>
    <w:p w14:paraId="1C6AA447" w14:textId="77777777" w:rsidR="005E34F1" w:rsidRDefault="005E34F1" w:rsidP="005E34F1">
      <w:pPr>
        <w:pStyle w:val="3f7"/>
        <w:ind w:hanging="1589"/>
        <w:rPr>
          <w:rtl/>
        </w:rPr>
      </w:pPr>
      <w:r>
        <w:rPr>
          <w:rtl/>
        </w:rPr>
        <w:t>יחידה 4</w:t>
      </w:r>
      <w:r>
        <w:rPr>
          <w:rtl/>
        </w:rPr>
        <w:tab/>
        <w:t>-</w:t>
      </w:r>
      <w:r>
        <w:rPr>
          <w:rtl/>
        </w:rPr>
        <w:tab/>
        <w:t>קומה עליונה (א')</w:t>
      </w:r>
      <w:r>
        <w:rPr>
          <w:rtl/>
        </w:rPr>
        <w:tab/>
        <w:t xml:space="preserve">גוש </w:t>
      </w:r>
      <w:r>
        <w:t>A</w:t>
      </w:r>
    </w:p>
    <w:p w14:paraId="422D0BDD" w14:textId="77777777" w:rsidR="005E34F1" w:rsidRDefault="005E34F1" w:rsidP="005E34F1">
      <w:pPr>
        <w:pStyle w:val="3f7"/>
        <w:ind w:hanging="1589"/>
        <w:rPr>
          <w:rtl/>
        </w:rPr>
      </w:pPr>
      <w:r>
        <w:rPr>
          <w:rtl/>
        </w:rPr>
        <w:t>יחידה 5</w:t>
      </w:r>
      <w:r>
        <w:rPr>
          <w:rtl/>
        </w:rPr>
        <w:tab/>
        <w:t>-</w:t>
      </w:r>
      <w:r>
        <w:rPr>
          <w:rtl/>
        </w:rPr>
        <w:tab/>
        <w:t>- " -</w:t>
      </w:r>
      <w:r>
        <w:rPr>
          <w:rtl/>
        </w:rPr>
        <w:tab/>
      </w:r>
      <w:r>
        <w:rPr>
          <w:rtl/>
        </w:rPr>
        <w:tab/>
      </w:r>
      <w:r>
        <w:rPr>
          <w:rtl/>
        </w:rPr>
        <w:tab/>
        <w:t xml:space="preserve">גוש </w:t>
      </w:r>
      <w:r>
        <w:t>C</w:t>
      </w:r>
    </w:p>
    <w:p w14:paraId="552CEF7B" w14:textId="77777777" w:rsidR="005E34F1" w:rsidRDefault="005E34F1" w:rsidP="005E34F1">
      <w:pPr>
        <w:pStyle w:val="3f7"/>
        <w:ind w:hanging="1589"/>
        <w:rPr>
          <w:rtl/>
        </w:rPr>
      </w:pPr>
      <w:r>
        <w:rPr>
          <w:rtl/>
        </w:rPr>
        <w:t>יחידה 6</w:t>
      </w:r>
      <w:r>
        <w:rPr>
          <w:rtl/>
        </w:rPr>
        <w:tab/>
        <w:t>-</w:t>
      </w:r>
      <w:r>
        <w:rPr>
          <w:rtl/>
        </w:rPr>
        <w:tab/>
        <w:t>- " -</w:t>
      </w:r>
      <w:r>
        <w:rPr>
          <w:rtl/>
        </w:rPr>
        <w:tab/>
      </w:r>
      <w:r>
        <w:rPr>
          <w:rtl/>
        </w:rPr>
        <w:tab/>
      </w:r>
      <w:r>
        <w:rPr>
          <w:rtl/>
        </w:rPr>
        <w:tab/>
        <w:t xml:space="preserve">גוש </w:t>
      </w:r>
      <w:r>
        <w:t>D</w:t>
      </w:r>
    </w:p>
    <w:p w14:paraId="37EC257D" w14:textId="77777777" w:rsidR="005E34F1" w:rsidRDefault="005E34F1" w:rsidP="005E34F1">
      <w:pPr>
        <w:pStyle w:val="3f7"/>
        <w:ind w:hanging="1589"/>
        <w:rPr>
          <w:rtl/>
        </w:rPr>
      </w:pPr>
      <w:r>
        <w:rPr>
          <w:rtl/>
        </w:rPr>
        <w:t xml:space="preserve">כל יחידה לספיקת אויר </w:t>
      </w:r>
      <w:r>
        <w:t>CFM</w:t>
      </w:r>
      <w:r>
        <w:rPr>
          <w:rtl/>
        </w:rPr>
        <w:t xml:space="preserve"> 4,000 וכוללת</w:t>
      </w:r>
      <w:r>
        <w:rPr>
          <w:rFonts w:hint="cs"/>
          <w:rtl/>
        </w:rPr>
        <w:t>:</w:t>
      </w:r>
    </w:p>
    <w:p w14:paraId="79670426" w14:textId="77777777" w:rsidR="005E34F1" w:rsidRDefault="005E34F1" w:rsidP="005E34F1">
      <w:pPr>
        <w:pStyle w:val="3f7"/>
        <w:ind w:left="1558" w:hanging="284"/>
        <w:rPr>
          <w:rtl/>
        </w:rPr>
      </w:pPr>
      <w:r>
        <w:rPr>
          <w:rtl/>
        </w:rPr>
        <w:t>-</w:t>
      </w:r>
      <w:r>
        <w:rPr>
          <w:rtl/>
        </w:rPr>
        <w:tab/>
        <w:t>מפוח צנטריפוגלי המונע ע"י מנוע 2 מהירויות 2.5 כ"ס/ 0.75 כ"ס, 1420 סל"ד / 960 סל"ד.</w:t>
      </w:r>
    </w:p>
    <w:p w14:paraId="00171A8C" w14:textId="77777777" w:rsidR="005E34F1" w:rsidRDefault="005E34F1" w:rsidP="005E34F1">
      <w:pPr>
        <w:pStyle w:val="3f7"/>
        <w:ind w:left="1558" w:hanging="284"/>
        <w:rPr>
          <w:rtl/>
        </w:rPr>
      </w:pPr>
      <w:r>
        <w:rPr>
          <w:rtl/>
        </w:rPr>
        <w:t>-</w:t>
      </w:r>
      <w:r>
        <w:rPr>
          <w:rtl/>
        </w:rPr>
        <w:tab/>
        <w:t>מסנני אויר.</w:t>
      </w:r>
    </w:p>
    <w:p w14:paraId="11622057" w14:textId="77777777" w:rsidR="005E34F1" w:rsidRDefault="005E34F1" w:rsidP="005E34F1">
      <w:pPr>
        <w:pStyle w:val="2f5"/>
        <w:numPr>
          <w:ilvl w:val="0"/>
          <w:numId w:val="50"/>
        </w:numPr>
        <w:tabs>
          <w:tab w:val="clear" w:pos="1871"/>
          <w:tab w:val="num" w:pos="1133"/>
        </w:tabs>
        <w:ind w:left="1133" w:right="0" w:hanging="282"/>
        <w:rPr>
          <w:rtl/>
        </w:rPr>
      </w:pPr>
      <w:r>
        <w:rPr>
          <w:u w:val="single"/>
          <w:rtl/>
        </w:rPr>
        <w:t>6 לוחות חשמל ליחידות אויר צח</w:t>
      </w:r>
      <w:r>
        <w:rPr>
          <w:rtl/>
        </w:rPr>
        <w:t xml:space="preserve"> - לוח לכל יחידה, מותקן ליד היחידה.</w:t>
      </w:r>
    </w:p>
    <w:p w14:paraId="7C7F54E9" w14:textId="77777777" w:rsidR="005E34F1" w:rsidRDefault="005E34F1" w:rsidP="005E34F1">
      <w:pPr>
        <w:pStyle w:val="2f5"/>
        <w:numPr>
          <w:ilvl w:val="0"/>
          <w:numId w:val="50"/>
        </w:numPr>
        <w:tabs>
          <w:tab w:val="clear" w:pos="1871"/>
          <w:tab w:val="num" w:pos="1133"/>
        </w:tabs>
        <w:ind w:left="1133" w:right="0" w:hanging="282"/>
        <w:rPr>
          <w:rtl/>
        </w:rPr>
      </w:pPr>
      <w:r>
        <w:rPr>
          <w:u w:val="single"/>
          <w:rtl/>
        </w:rPr>
        <w:t>151 יחידות מפוח נחשון</w:t>
      </w:r>
      <w:r>
        <w:rPr>
          <w:rtl/>
        </w:rPr>
        <w:t xml:space="preserve"> בחדרים לפי הפרוט</w:t>
      </w:r>
      <w:r>
        <w:rPr>
          <w:rFonts w:hint="cs"/>
          <w:rtl/>
        </w:rPr>
        <w:t>:</w:t>
      </w:r>
    </w:p>
    <w:p w14:paraId="3BE97C0E" w14:textId="77777777" w:rsidR="005E34F1" w:rsidRDefault="005E34F1" w:rsidP="005E34F1">
      <w:pPr>
        <w:pStyle w:val="2f5"/>
        <w:rPr>
          <w:rtl/>
        </w:rPr>
      </w:pPr>
      <w:r>
        <w:rPr>
          <w:rtl/>
        </w:rPr>
        <w:tab/>
      </w:r>
      <w:r>
        <w:rPr>
          <w:u w:val="single"/>
          <w:rtl/>
        </w:rPr>
        <w:t>קומה תחתונה</w:t>
      </w:r>
      <w:r>
        <w:rPr>
          <w:rtl/>
        </w:rPr>
        <w:t xml:space="preserve"> (קרקע) - 76 יחידות מפוח-נחשון.</w:t>
      </w:r>
    </w:p>
    <w:p w14:paraId="0748EDD8" w14:textId="77777777" w:rsidR="005E34F1" w:rsidRDefault="005E34F1" w:rsidP="005E34F1">
      <w:pPr>
        <w:pStyle w:val="2f5"/>
        <w:rPr>
          <w:rtl/>
        </w:rPr>
      </w:pPr>
      <w:r>
        <w:rPr>
          <w:rtl/>
        </w:rPr>
        <w:tab/>
      </w:r>
      <w:r>
        <w:rPr>
          <w:u w:val="single"/>
          <w:rtl/>
        </w:rPr>
        <w:t xml:space="preserve">קומה עליונה </w:t>
      </w:r>
      <w:r>
        <w:rPr>
          <w:rtl/>
        </w:rPr>
        <w:t>(א) - 78 יחידות מפוח-נחשון.</w:t>
      </w:r>
    </w:p>
    <w:p w14:paraId="13D93942" w14:textId="77777777" w:rsidR="005E34F1" w:rsidRDefault="005E34F1" w:rsidP="005E34F1">
      <w:pPr>
        <w:pStyle w:val="2f5"/>
        <w:rPr>
          <w:rtl/>
        </w:rPr>
      </w:pPr>
      <w:r>
        <w:rPr>
          <w:rtl/>
        </w:rPr>
        <w:tab/>
        <w:t>כל יחידה עם נחשון מים קרים ונחשון מים חמים.</w:t>
      </w:r>
    </w:p>
    <w:p w14:paraId="0F765EE3" w14:textId="77777777" w:rsidR="005E34F1" w:rsidRDefault="005E34F1" w:rsidP="005E34F1">
      <w:pPr>
        <w:pStyle w:val="2f5"/>
        <w:numPr>
          <w:ilvl w:val="0"/>
          <w:numId w:val="50"/>
        </w:numPr>
        <w:tabs>
          <w:tab w:val="clear" w:pos="1871"/>
          <w:tab w:val="num" w:pos="1133"/>
        </w:tabs>
        <w:ind w:left="1133" w:right="0" w:hanging="282"/>
        <w:rPr>
          <w:u w:val="single"/>
          <w:rtl/>
        </w:rPr>
      </w:pPr>
      <w:r>
        <w:rPr>
          <w:u w:val="single"/>
          <w:rtl/>
        </w:rPr>
        <w:t>מערכת מעבדה 3</w:t>
      </w:r>
      <w:r>
        <w:rPr>
          <w:u w:val="single"/>
        </w:rPr>
        <w:t>P</w:t>
      </w:r>
      <w:r>
        <w:rPr>
          <w:u w:val="single"/>
          <w:rtl/>
        </w:rPr>
        <w:t xml:space="preserve"> בחטיבה לוירולוגיה, בקומה עליונה (א') גוש </w:t>
      </w:r>
      <w:r>
        <w:rPr>
          <w:u w:val="single"/>
        </w:rPr>
        <w:t>A</w:t>
      </w:r>
      <w:r>
        <w:rPr>
          <w:u w:val="single"/>
          <w:rtl/>
        </w:rPr>
        <w:t>.</w:t>
      </w:r>
    </w:p>
    <w:p w14:paraId="4B22EFFF" w14:textId="77777777" w:rsidR="005E34F1" w:rsidRDefault="005E34F1" w:rsidP="005E34F1">
      <w:pPr>
        <w:pStyle w:val="2f5"/>
        <w:ind w:left="1133" w:hanging="282"/>
        <w:rPr>
          <w:rtl/>
        </w:rPr>
      </w:pPr>
      <w:r>
        <w:rPr>
          <w:rtl/>
        </w:rPr>
        <w:tab/>
      </w:r>
      <w:r>
        <w:rPr>
          <w:u w:val="single"/>
          <w:rtl/>
        </w:rPr>
        <w:t>הערה:</w:t>
      </w:r>
      <w:r>
        <w:rPr>
          <w:rtl/>
        </w:rPr>
        <w:t xml:space="preserve"> - במעבדה מבוצעים ניסויים בו</w:t>
      </w:r>
      <w:r>
        <w:rPr>
          <w:rFonts w:hint="cs"/>
          <w:rtl/>
        </w:rPr>
        <w:t>ו</w:t>
      </w:r>
      <w:r>
        <w:rPr>
          <w:rtl/>
        </w:rPr>
        <w:t>ירוסים זיהומיים המסוכנים לאדם. על עובדי הקבלן לקבל הנחיות בטיחות מהאחראי על המעבדה, בכל כניסה ופעילות שלהם במעבדה ובמתקניה!!</w:t>
      </w:r>
    </w:p>
    <w:p w14:paraId="165DF90F" w14:textId="77777777" w:rsidR="005E34F1" w:rsidRDefault="005E34F1" w:rsidP="005E34F1">
      <w:pPr>
        <w:pStyle w:val="3f7"/>
        <w:ind w:left="1133" w:hanging="282"/>
        <w:rPr>
          <w:rtl/>
        </w:rPr>
      </w:pPr>
      <w:r>
        <w:rPr>
          <w:rFonts w:hint="cs"/>
          <w:rtl/>
        </w:rPr>
        <w:t xml:space="preserve">     </w:t>
      </w:r>
      <w:r>
        <w:rPr>
          <w:rtl/>
        </w:rPr>
        <w:t>המערכת כוללת:</w:t>
      </w:r>
    </w:p>
    <w:p w14:paraId="2E286BBF" w14:textId="77777777" w:rsidR="005E34F1" w:rsidRDefault="005E34F1" w:rsidP="005E34F1">
      <w:pPr>
        <w:pStyle w:val="3f7"/>
        <w:numPr>
          <w:ilvl w:val="0"/>
          <w:numId w:val="51"/>
        </w:numPr>
        <w:tabs>
          <w:tab w:val="clear" w:pos="2711"/>
          <w:tab w:val="num" w:pos="1416"/>
        </w:tabs>
        <w:ind w:right="0" w:hanging="1578"/>
        <w:rPr>
          <w:rtl/>
        </w:rPr>
      </w:pPr>
      <w:r>
        <w:rPr>
          <w:rtl/>
        </w:rPr>
        <w:t>5 יחידות פליטה המוציאות אויר מהחדרים לחוץ לאחר סינונו.</w:t>
      </w:r>
    </w:p>
    <w:p w14:paraId="5FBA5A2C" w14:textId="77777777" w:rsidR="005E34F1" w:rsidRDefault="005E34F1" w:rsidP="005E34F1">
      <w:pPr>
        <w:pStyle w:val="3f7"/>
        <w:tabs>
          <w:tab w:val="num" w:pos="1416"/>
        </w:tabs>
        <w:ind w:hanging="1578"/>
        <w:rPr>
          <w:rtl/>
        </w:rPr>
      </w:pPr>
      <w:r>
        <w:rPr>
          <w:rtl/>
        </w:rPr>
        <w:tab/>
        <w:t>יחידה 1 - בחדר 358 (חדר חיות)</w:t>
      </w:r>
    </w:p>
    <w:p w14:paraId="0B223762" w14:textId="77777777" w:rsidR="005E34F1" w:rsidRDefault="005E34F1" w:rsidP="005E34F1">
      <w:pPr>
        <w:pStyle w:val="3f7"/>
        <w:tabs>
          <w:tab w:val="num" w:pos="1416"/>
        </w:tabs>
        <w:ind w:hanging="1578"/>
        <w:rPr>
          <w:rtl/>
        </w:rPr>
      </w:pPr>
      <w:r>
        <w:rPr>
          <w:rtl/>
        </w:rPr>
        <w:tab/>
        <w:t>יחידה 2 - בחדר 355</w:t>
      </w:r>
    </w:p>
    <w:p w14:paraId="3AB36592" w14:textId="77777777" w:rsidR="005E34F1" w:rsidRDefault="005E34F1" w:rsidP="005E34F1">
      <w:pPr>
        <w:pStyle w:val="3f7"/>
        <w:tabs>
          <w:tab w:val="num" w:pos="1416"/>
        </w:tabs>
        <w:ind w:hanging="1578"/>
        <w:rPr>
          <w:rtl/>
        </w:rPr>
      </w:pPr>
      <w:r>
        <w:rPr>
          <w:rtl/>
        </w:rPr>
        <w:tab/>
        <w:t>יחידה 3 - בחדר 356</w:t>
      </w:r>
    </w:p>
    <w:p w14:paraId="0F4C6A02" w14:textId="77777777" w:rsidR="005E34F1" w:rsidRDefault="005E34F1" w:rsidP="005E34F1">
      <w:pPr>
        <w:pStyle w:val="3f7"/>
        <w:tabs>
          <w:tab w:val="num" w:pos="1416"/>
        </w:tabs>
        <w:ind w:hanging="1578"/>
        <w:rPr>
          <w:rtl/>
        </w:rPr>
      </w:pPr>
      <w:r>
        <w:rPr>
          <w:rtl/>
        </w:rPr>
        <w:tab/>
        <w:t>יחידה 4 - בחדר 357</w:t>
      </w:r>
    </w:p>
    <w:p w14:paraId="018B8BA6" w14:textId="77777777" w:rsidR="005E34F1" w:rsidRDefault="005E34F1" w:rsidP="005E34F1">
      <w:pPr>
        <w:pStyle w:val="3f7"/>
        <w:tabs>
          <w:tab w:val="num" w:pos="1416"/>
        </w:tabs>
        <w:ind w:hanging="1578"/>
        <w:rPr>
          <w:rtl/>
        </w:rPr>
      </w:pPr>
      <w:r>
        <w:rPr>
          <w:rtl/>
        </w:rPr>
        <w:tab/>
        <w:t>יחידה 5 - בחדר הלבשה/ש</w:t>
      </w:r>
      <w:r>
        <w:rPr>
          <w:rFonts w:hint="cs"/>
          <w:rtl/>
        </w:rPr>
        <w:t>י</w:t>
      </w:r>
      <w:r>
        <w:rPr>
          <w:rtl/>
        </w:rPr>
        <w:t>רותים</w:t>
      </w:r>
    </w:p>
    <w:p w14:paraId="61790644" w14:textId="77777777" w:rsidR="005E34F1" w:rsidRDefault="005E34F1" w:rsidP="005E34F1">
      <w:pPr>
        <w:pStyle w:val="3f7"/>
        <w:ind w:hanging="1306"/>
        <w:rPr>
          <w:rtl/>
        </w:rPr>
      </w:pPr>
      <w:r>
        <w:rPr>
          <w:rtl/>
        </w:rPr>
        <w:t>כל יחידה כוללת</w:t>
      </w:r>
      <w:r>
        <w:rPr>
          <w:rFonts w:hint="cs"/>
          <w:rtl/>
        </w:rPr>
        <w:t>:</w:t>
      </w:r>
    </w:p>
    <w:p w14:paraId="7AF249EC" w14:textId="77777777" w:rsidR="005E34F1" w:rsidRDefault="005E34F1" w:rsidP="005E34F1">
      <w:pPr>
        <w:pStyle w:val="3f7"/>
        <w:tabs>
          <w:tab w:val="clear" w:pos="3742"/>
          <w:tab w:val="clear" w:pos="4593"/>
        </w:tabs>
        <w:ind w:left="1416" w:firstLine="0"/>
        <w:rPr>
          <w:rtl/>
        </w:rPr>
      </w:pPr>
      <w:r>
        <w:rPr>
          <w:rtl/>
        </w:rPr>
        <w:tab/>
        <w:t>-</w:t>
      </w:r>
      <w:r>
        <w:rPr>
          <w:rFonts w:hint="cs"/>
          <w:rtl/>
        </w:rPr>
        <w:t xml:space="preserve"> </w:t>
      </w:r>
      <w:r>
        <w:rPr>
          <w:rtl/>
        </w:rPr>
        <w:t>מפוח צנטריפוגלי חד פזי למהירות משתנה.</w:t>
      </w:r>
    </w:p>
    <w:p w14:paraId="3C0AEBA1" w14:textId="77777777" w:rsidR="005E34F1" w:rsidRDefault="005E34F1" w:rsidP="005E34F1">
      <w:pPr>
        <w:pStyle w:val="46"/>
        <w:ind w:left="1416" w:firstLine="0"/>
        <w:rPr>
          <w:rtl/>
        </w:rPr>
      </w:pPr>
      <w:r>
        <w:rPr>
          <w:rtl/>
        </w:rPr>
        <w:t>-</w:t>
      </w:r>
      <w:r>
        <w:rPr>
          <w:rFonts w:hint="cs"/>
          <w:rtl/>
        </w:rPr>
        <w:t xml:space="preserve"> </w:t>
      </w:r>
      <w:r>
        <w:rPr>
          <w:rtl/>
        </w:rPr>
        <w:t xml:space="preserve">מסנן מוקדם דגם </w:t>
      </w:r>
      <w:r>
        <w:t>FARR</w:t>
      </w:r>
      <w:r>
        <w:rPr>
          <w:rtl/>
        </w:rPr>
        <w:t xml:space="preserve"> 30</w:t>
      </w:r>
      <w:r>
        <w:t>X</w:t>
      </w:r>
      <w:r>
        <w:rPr>
          <w:rtl/>
        </w:rPr>
        <w:t>30 במידות "2</w:t>
      </w:r>
      <w:r>
        <w:t>X</w:t>
      </w:r>
      <w:r>
        <w:rPr>
          <w:rtl/>
        </w:rPr>
        <w:t xml:space="preserve"> "12</w:t>
      </w:r>
      <w:r>
        <w:t>X</w:t>
      </w:r>
      <w:r>
        <w:rPr>
          <w:rtl/>
        </w:rPr>
        <w:t xml:space="preserve"> "12.</w:t>
      </w:r>
    </w:p>
    <w:p w14:paraId="09FE53F0" w14:textId="77777777" w:rsidR="005E34F1" w:rsidRDefault="005E34F1" w:rsidP="005E34F1">
      <w:pPr>
        <w:pStyle w:val="46"/>
        <w:ind w:left="1416" w:firstLine="0"/>
        <w:rPr>
          <w:rtl/>
        </w:rPr>
      </w:pPr>
      <w:r>
        <w:rPr>
          <w:rtl/>
        </w:rPr>
        <w:t>-</w:t>
      </w:r>
      <w:r>
        <w:rPr>
          <w:rFonts w:hint="cs"/>
          <w:rtl/>
        </w:rPr>
        <w:t xml:space="preserve"> </w:t>
      </w:r>
      <w:r>
        <w:rPr>
          <w:rtl/>
        </w:rPr>
        <w:t xml:space="preserve">מסנן ליעילות גבוהה בסניקה תוצרת </w:t>
      </w:r>
      <w:r>
        <w:t>BASSAIRE</w:t>
      </w:r>
      <w:r>
        <w:rPr>
          <w:rtl/>
        </w:rPr>
        <w:t xml:space="preserve"> דגם 3</w:t>
      </w:r>
      <w:r>
        <w:t>S</w:t>
      </w:r>
      <w:r>
        <w:rPr>
          <w:rtl/>
        </w:rPr>
        <w:t>.</w:t>
      </w:r>
    </w:p>
    <w:p w14:paraId="7CE6C67F" w14:textId="77777777" w:rsidR="005E34F1" w:rsidRDefault="005E34F1" w:rsidP="005E34F1">
      <w:pPr>
        <w:pStyle w:val="46"/>
        <w:ind w:left="1416" w:firstLine="0"/>
        <w:rPr>
          <w:rtl/>
        </w:rPr>
      </w:pPr>
      <w:r>
        <w:rPr>
          <w:rtl/>
        </w:rPr>
        <w:t>-</w:t>
      </w:r>
      <w:r>
        <w:rPr>
          <w:rFonts w:hint="cs"/>
          <w:rtl/>
        </w:rPr>
        <w:t xml:space="preserve"> </w:t>
      </w:r>
      <w:r>
        <w:rPr>
          <w:rtl/>
        </w:rPr>
        <w:t>מדף ויסות בסניקה.</w:t>
      </w:r>
    </w:p>
    <w:p w14:paraId="3C59EBB3" w14:textId="77777777" w:rsidR="005E34F1" w:rsidRDefault="005E34F1" w:rsidP="005E34F1">
      <w:pPr>
        <w:pStyle w:val="3f7"/>
        <w:ind w:left="1416" w:firstLine="0"/>
        <w:rPr>
          <w:rtl/>
        </w:rPr>
      </w:pPr>
      <w:r>
        <w:rPr>
          <w:rtl/>
        </w:rPr>
        <w:t xml:space="preserve">יניקה רגילה של כל יחידה </w:t>
      </w:r>
      <w:r>
        <w:t>CFM</w:t>
      </w:r>
      <w:r>
        <w:rPr>
          <w:rtl/>
        </w:rPr>
        <w:t xml:space="preserve"> 400, אך ניתנת לשינוי ע"י משנה מהירות המפוח</w:t>
      </w:r>
      <w:r>
        <w:rPr>
          <w:rFonts w:hint="cs"/>
          <w:rtl/>
        </w:rPr>
        <w:t xml:space="preserve"> </w:t>
      </w:r>
      <w:r>
        <w:rPr>
          <w:rtl/>
        </w:rPr>
        <w:t>לשמירת תת-לחץ בחדר.</w:t>
      </w:r>
    </w:p>
    <w:p w14:paraId="60B40BB7" w14:textId="77777777" w:rsidR="005E34F1" w:rsidRDefault="005E34F1" w:rsidP="005E34F1">
      <w:pPr>
        <w:pStyle w:val="3f7"/>
        <w:numPr>
          <w:ilvl w:val="0"/>
          <w:numId w:val="51"/>
        </w:numPr>
        <w:tabs>
          <w:tab w:val="clear" w:pos="2711"/>
          <w:tab w:val="num" w:pos="1416"/>
        </w:tabs>
        <w:ind w:left="1416" w:right="0" w:hanging="283"/>
        <w:rPr>
          <w:rtl/>
        </w:rPr>
      </w:pPr>
      <w:r>
        <w:rPr>
          <w:u w:val="single"/>
          <w:rtl/>
        </w:rPr>
        <w:t>יחידת אויר צח</w:t>
      </w:r>
      <w:r>
        <w:rPr>
          <w:rtl/>
        </w:rPr>
        <w:t xml:space="preserve"> (יחידה 6) במלתחה להספקת אויר צח מסונן לחלל יחידת המפוח - נחשון של כל חדר.</w:t>
      </w:r>
    </w:p>
    <w:p w14:paraId="76325593" w14:textId="77777777" w:rsidR="005E34F1" w:rsidRDefault="005E34F1" w:rsidP="005E34F1">
      <w:pPr>
        <w:pStyle w:val="46"/>
        <w:ind w:hanging="2327"/>
        <w:rPr>
          <w:rtl/>
        </w:rPr>
      </w:pPr>
      <w:r>
        <w:t>CFM</w:t>
      </w:r>
      <w:r>
        <w:rPr>
          <w:rtl/>
        </w:rPr>
        <w:t xml:space="preserve"> 80 לכל חדר, סה"כ </w:t>
      </w:r>
      <w:r>
        <w:t>CFM</w:t>
      </w:r>
      <w:r>
        <w:rPr>
          <w:rtl/>
        </w:rPr>
        <w:t xml:space="preserve"> 400.</w:t>
      </w:r>
    </w:p>
    <w:p w14:paraId="0409F067" w14:textId="77777777" w:rsidR="005E34F1" w:rsidRDefault="005E34F1" w:rsidP="005E34F1">
      <w:pPr>
        <w:pStyle w:val="46"/>
        <w:ind w:hanging="2327"/>
        <w:rPr>
          <w:rtl/>
        </w:rPr>
      </w:pPr>
      <w:r>
        <w:rPr>
          <w:rtl/>
        </w:rPr>
        <w:t>היחידה כוללת</w:t>
      </w:r>
      <w:r>
        <w:rPr>
          <w:rFonts w:hint="cs"/>
          <w:rtl/>
        </w:rPr>
        <w:t>:</w:t>
      </w:r>
    </w:p>
    <w:p w14:paraId="0C58469C" w14:textId="77777777" w:rsidR="005E34F1" w:rsidRDefault="005E34F1" w:rsidP="005E34F1">
      <w:pPr>
        <w:pStyle w:val="46"/>
        <w:ind w:left="1558" w:hanging="142"/>
        <w:rPr>
          <w:rtl/>
        </w:rPr>
      </w:pPr>
      <w:r>
        <w:rPr>
          <w:rtl/>
        </w:rPr>
        <w:t>-</w:t>
      </w:r>
      <w:r>
        <w:rPr>
          <w:rtl/>
        </w:rPr>
        <w:tab/>
        <w:t>מפוח צנטריפוגלי.</w:t>
      </w:r>
    </w:p>
    <w:p w14:paraId="31998213" w14:textId="77777777" w:rsidR="005E34F1" w:rsidRDefault="005E34F1" w:rsidP="005E34F1">
      <w:pPr>
        <w:pStyle w:val="46"/>
        <w:ind w:left="1558" w:hanging="142"/>
        <w:rPr>
          <w:rtl/>
        </w:rPr>
      </w:pPr>
      <w:r>
        <w:rPr>
          <w:rtl/>
        </w:rPr>
        <w:t>-</w:t>
      </w:r>
      <w:r>
        <w:rPr>
          <w:rtl/>
        </w:rPr>
        <w:tab/>
        <w:t xml:space="preserve">מסנן מוקדם דגם </w:t>
      </w:r>
      <w:r>
        <w:t>FARR</w:t>
      </w:r>
      <w:r>
        <w:rPr>
          <w:rtl/>
        </w:rPr>
        <w:t>.</w:t>
      </w:r>
    </w:p>
    <w:p w14:paraId="691FDD9B" w14:textId="77777777" w:rsidR="005E34F1" w:rsidRDefault="005E34F1" w:rsidP="005E34F1">
      <w:pPr>
        <w:pStyle w:val="46"/>
        <w:ind w:left="1558" w:hanging="142"/>
        <w:rPr>
          <w:rtl/>
        </w:rPr>
      </w:pPr>
      <w:r>
        <w:rPr>
          <w:rtl/>
        </w:rPr>
        <w:t>-</w:t>
      </w:r>
      <w:r>
        <w:rPr>
          <w:rtl/>
        </w:rPr>
        <w:tab/>
        <w:t>מסנן ליעילות גבוהה.</w:t>
      </w:r>
    </w:p>
    <w:p w14:paraId="068560D3" w14:textId="77777777" w:rsidR="005E34F1" w:rsidRDefault="005E34F1" w:rsidP="005E34F1">
      <w:pPr>
        <w:pStyle w:val="3f7"/>
        <w:numPr>
          <w:ilvl w:val="0"/>
          <w:numId w:val="51"/>
        </w:numPr>
        <w:tabs>
          <w:tab w:val="clear" w:pos="2711"/>
          <w:tab w:val="num" w:pos="1416"/>
        </w:tabs>
        <w:ind w:left="1416" w:right="0" w:hanging="283"/>
        <w:rPr>
          <w:rtl/>
        </w:rPr>
      </w:pPr>
      <w:r>
        <w:rPr>
          <w:u w:val="single"/>
          <w:rtl/>
        </w:rPr>
        <w:t>לוח חשמל</w:t>
      </w:r>
      <w:r>
        <w:rPr>
          <w:rtl/>
        </w:rPr>
        <w:t xml:space="preserve"> בפרוזדור המעבדה.</w:t>
      </w:r>
    </w:p>
    <w:p w14:paraId="45E02624" w14:textId="77777777" w:rsidR="005E34F1" w:rsidRDefault="005E34F1" w:rsidP="005E34F1">
      <w:pPr>
        <w:pStyle w:val="2f5"/>
        <w:numPr>
          <w:ilvl w:val="0"/>
          <w:numId w:val="50"/>
        </w:numPr>
        <w:tabs>
          <w:tab w:val="clear" w:pos="1871"/>
          <w:tab w:val="num" w:pos="1133"/>
        </w:tabs>
        <w:ind w:left="1133" w:right="0" w:hanging="282"/>
        <w:rPr>
          <w:rtl/>
        </w:rPr>
      </w:pPr>
      <w:r>
        <w:rPr>
          <w:u w:val="single"/>
          <w:rtl/>
        </w:rPr>
        <w:t>מערכת מעבדה 3</w:t>
      </w:r>
      <w:r>
        <w:rPr>
          <w:u w:val="single"/>
        </w:rPr>
        <w:t>P</w:t>
      </w:r>
      <w:r>
        <w:rPr>
          <w:u w:val="single"/>
          <w:rtl/>
        </w:rPr>
        <w:t xml:space="preserve"> במחלקה לבקטריולוגיה</w:t>
      </w:r>
      <w:r>
        <w:rPr>
          <w:rtl/>
        </w:rPr>
        <w:t xml:space="preserve">, בקומה עליונה (א') גוש </w:t>
      </w:r>
      <w:r>
        <w:t>D</w:t>
      </w:r>
      <w:r>
        <w:rPr>
          <w:rtl/>
        </w:rPr>
        <w:t>.</w:t>
      </w:r>
    </w:p>
    <w:p w14:paraId="4324025A" w14:textId="77777777" w:rsidR="005E34F1" w:rsidRDefault="005E34F1" w:rsidP="005E34F1">
      <w:pPr>
        <w:pStyle w:val="2f5"/>
        <w:rPr>
          <w:rtl/>
        </w:rPr>
      </w:pPr>
      <w:r>
        <w:rPr>
          <w:rFonts w:hint="cs"/>
          <w:rtl/>
        </w:rPr>
        <w:t xml:space="preserve">      </w:t>
      </w:r>
      <w:r>
        <w:rPr>
          <w:u w:val="single"/>
          <w:rtl/>
        </w:rPr>
        <w:t>הערה:</w:t>
      </w:r>
      <w:r>
        <w:rPr>
          <w:rtl/>
        </w:rPr>
        <w:t xml:space="preserve"> - במעבדה מבוצעים ניסויים ב</w:t>
      </w:r>
      <w:r>
        <w:rPr>
          <w:rFonts w:hint="cs"/>
          <w:rtl/>
        </w:rPr>
        <w:t>ו</w:t>
      </w:r>
      <w:r>
        <w:rPr>
          <w:rtl/>
        </w:rPr>
        <w:t>וירוסים זיהומיים המסוכנים לאדם. על עובדי הקבלן</w:t>
      </w:r>
      <w:r>
        <w:rPr>
          <w:rFonts w:hint="cs"/>
          <w:rtl/>
        </w:rPr>
        <w:t xml:space="preserve"> </w:t>
      </w:r>
      <w:r>
        <w:rPr>
          <w:rtl/>
        </w:rPr>
        <w:t>לקבל הנחיות בטיחות מהאחראי על המעבדה, בכל פעילות שלהם במעבדה ובמתקניה!!</w:t>
      </w:r>
    </w:p>
    <w:p w14:paraId="577B1747" w14:textId="77777777" w:rsidR="005E34F1" w:rsidRDefault="005E34F1" w:rsidP="005E34F1">
      <w:pPr>
        <w:pStyle w:val="2f5"/>
        <w:ind w:left="1133"/>
        <w:rPr>
          <w:rtl/>
        </w:rPr>
      </w:pPr>
      <w:r>
        <w:rPr>
          <w:rtl/>
        </w:rPr>
        <w:tab/>
        <w:t>המערכת כוללת:</w:t>
      </w:r>
    </w:p>
    <w:p w14:paraId="2838DDCE" w14:textId="77777777" w:rsidR="005E34F1" w:rsidRDefault="005E34F1" w:rsidP="005E34F1">
      <w:pPr>
        <w:pStyle w:val="3f7"/>
        <w:ind w:left="1416" w:hanging="283"/>
        <w:rPr>
          <w:rtl/>
        </w:rPr>
      </w:pPr>
      <w:r>
        <w:rPr>
          <w:rFonts w:hint="cs"/>
          <w:rtl/>
        </w:rPr>
        <w:t>1.</w:t>
      </w:r>
      <w:r>
        <w:rPr>
          <w:rtl/>
        </w:rPr>
        <w:tab/>
        <w:t>6 יחידות פליטה המוציאות אויר מהחדרים לחוץ לאחר סינונו, בחדרים:</w:t>
      </w:r>
      <w:r>
        <w:rPr>
          <w:rFonts w:hint="cs"/>
          <w:rtl/>
        </w:rPr>
        <w:t xml:space="preserve"> </w:t>
      </w:r>
      <w:r>
        <w:rPr>
          <w:rtl/>
        </w:rPr>
        <w:t>303</w:t>
      </w:r>
      <w:r>
        <w:rPr>
          <w:rFonts w:hint="cs"/>
          <w:rtl/>
        </w:rPr>
        <w:t xml:space="preserve">, </w:t>
      </w:r>
      <w:r>
        <w:rPr>
          <w:rtl/>
        </w:rPr>
        <w:t>305 (חדר חיות)</w:t>
      </w:r>
      <w:r>
        <w:rPr>
          <w:rFonts w:hint="cs"/>
          <w:rtl/>
        </w:rPr>
        <w:t xml:space="preserve">, </w:t>
      </w:r>
      <w:r>
        <w:rPr>
          <w:rtl/>
        </w:rPr>
        <w:t>306</w:t>
      </w:r>
      <w:r>
        <w:rPr>
          <w:rFonts w:hint="cs"/>
          <w:rtl/>
        </w:rPr>
        <w:t xml:space="preserve">, </w:t>
      </w:r>
      <w:r>
        <w:rPr>
          <w:rtl/>
        </w:rPr>
        <w:t>307</w:t>
      </w:r>
      <w:r>
        <w:rPr>
          <w:rFonts w:hint="cs"/>
          <w:rtl/>
        </w:rPr>
        <w:t xml:space="preserve">, </w:t>
      </w:r>
      <w:r>
        <w:rPr>
          <w:rtl/>
        </w:rPr>
        <w:t>312</w:t>
      </w:r>
      <w:r>
        <w:rPr>
          <w:rFonts w:hint="cs"/>
          <w:rtl/>
        </w:rPr>
        <w:t xml:space="preserve">, </w:t>
      </w:r>
      <w:r>
        <w:rPr>
          <w:rtl/>
        </w:rPr>
        <w:t>מלתחה/שרותים</w:t>
      </w:r>
    </w:p>
    <w:p w14:paraId="28A1E79A" w14:textId="77777777" w:rsidR="005E34F1" w:rsidRDefault="005E34F1" w:rsidP="005E34F1">
      <w:pPr>
        <w:pStyle w:val="3f7"/>
        <w:ind w:hanging="1306"/>
        <w:rPr>
          <w:rtl/>
        </w:rPr>
      </w:pPr>
      <w:r>
        <w:rPr>
          <w:rtl/>
        </w:rPr>
        <w:t>כל יחידה כוללת:</w:t>
      </w:r>
    </w:p>
    <w:p w14:paraId="663EC886" w14:textId="77777777" w:rsidR="005E34F1" w:rsidRDefault="005E34F1" w:rsidP="005E34F1">
      <w:pPr>
        <w:pStyle w:val="46"/>
        <w:ind w:left="1558" w:hanging="142"/>
        <w:rPr>
          <w:rtl/>
        </w:rPr>
      </w:pPr>
      <w:r>
        <w:rPr>
          <w:rtl/>
        </w:rPr>
        <w:t>-</w:t>
      </w:r>
      <w:r>
        <w:rPr>
          <w:rtl/>
        </w:rPr>
        <w:tab/>
        <w:t>מפוח צנטריפוגלי חד פזי למהירות משתנה.</w:t>
      </w:r>
    </w:p>
    <w:p w14:paraId="119FA4C2" w14:textId="77777777" w:rsidR="005E34F1" w:rsidRDefault="005E34F1" w:rsidP="005E34F1">
      <w:pPr>
        <w:pStyle w:val="46"/>
        <w:ind w:left="1558" w:hanging="142"/>
        <w:rPr>
          <w:rtl/>
        </w:rPr>
      </w:pPr>
      <w:r>
        <w:rPr>
          <w:rtl/>
        </w:rPr>
        <w:t>-</w:t>
      </w:r>
      <w:r>
        <w:rPr>
          <w:rtl/>
        </w:rPr>
        <w:tab/>
        <w:t xml:space="preserve">מסנן מוקדם ביניקה דגם </w:t>
      </w:r>
      <w:r>
        <w:t>FARR</w:t>
      </w:r>
      <w:r>
        <w:rPr>
          <w:rtl/>
        </w:rPr>
        <w:t xml:space="preserve"> 30</w:t>
      </w:r>
      <w:r>
        <w:t>X</w:t>
      </w:r>
      <w:r>
        <w:rPr>
          <w:rtl/>
        </w:rPr>
        <w:t>30 במידות "2</w:t>
      </w:r>
      <w:r>
        <w:t>X</w:t>
      </w:r>
      <w:r>
        <w:rPr>
          <w:rtl/>
        </w:rPr>
        <w:t xml:space="preserve"> "12</w:t>
      </w:r>
      <w:r>
        <w:t>X</w:t>
      </w:r>
      <w:r>
        <w:rPr>
          <w:rtl/>
        </w:rPr>
        <w:t xml:space="preserve"> "12.</w:t>
      </w:r>
    </w:p>
    <w:p w14:paraId="3480656B" w14:textId="77777777" w:rsidR="005E34F1" w:rsidRDefault="005E34F1" w:rsidP="005E34F1">
      <w:pPr>
        <w:pStyle w:val="46"/>
        <w:ind w:left="1558" w:hanging="142"/>
        <w:rPr>
          <w:rtl/>
        </w:rPr>
      </w:pPr>
      <w:r>
        <w:rPr>
          <w:rtl/>
        </w:rPr>
        <w:t>-</w:t>
      </w:r>
      <w:r>
        <w:rPr>
          <w:rtl/>
        </w:rPr>
        <w:tab/>
        <w:t>מסנן ליעילות גבוהה בסניקה במידות "12</w:t>
      </w:r>
      <w:r>
        <w:t>X</w:t>
      </w:r>
      <w:r>
        <w:rPr>
          <w:rtl/>
        </w:rPr>
        <w:t xml:space="preserve"> "12</w:t>
      </w:r>
      <w:r>
        <w:t>X</w:t>
      </w:r>
      <w:r>
        <w:rPr>
          <w:rtl/>
        </w:rPr>
        <w:t xml:space="preserve"> "12.</w:t>
      </w:r>
    </w:p>
    <w:p w14:paraId="3CBF8387" w14:textId="77777777" w:rsidR="005E34F1" w:rsidRDefault="005E34F1" w:rsidP="005E34F1">
      <w:pPr>
        <w:pStyle w:val="46"/>
        <w:ind w:left="1558" w:hanging="142"/>
        <w:rPr>
          <w:rtl/>
        </w:rPr>
      </w:pPr>
      <w:r>
        <w:rPr>
          <w:rtl/>
        </w:rPr>
        <w:t>-</w:t>
      </w:r>
      <w:r>
        <w:rPr>
          <w:rtl/>
        </w:rPr>
        <w:tab/>
        <w:t>מדף ויסות בסניקה.</w:t>
      </w:r>
    </w:p>
    <w:p w14:paraId="1A259ABA" w14:textId="77777777" w:rsidR="005E34F1" w:rsidRDefault="005E34F1" w:rsidP="005E34F1">
      <w:pPr>
        <w:pStyle w:val="46"/>
        <w:ind w:left="1416" w:firstLine="0"/>
        <w:rPr>
          <w:rtl/>
        </w:rPr>
      </w:pPr>
      <w:r>
        <w:rPr>
          <w:rtl/>
        </w:rPr>
        <w:t xml:space="preserve">יניקה רגילה של כל יחידה - </w:t>
      </w:r>
      <w:r>
        <w:t>CFM</w:t>
      </w:r>
      <w:r>
        <w:rPr>
          <w:rtl/>
        </w:rPr>
        <w:t xml:space="preserve"> 400, אך ניתנת לשינוי ע"י משנה מהירות המפוח</w:t>
      </w:r>
      <w:r>
        <w:rPr>
          <w:rFonts w:hint="cs"/>
          <w:rtl/>
        </w:rPr>
        <w:t xml:space="preserve"> </w:t>
      </w:r>
      <w:r>
        <w:rPr>
          <w:rtl/>
        </w:rPr>
        <w:t>לשמירת תת-לחץ בחדר.</w:t>
      </w:r>
    </w:p>
    <w:p w14:paraId="2FAD8C64" w14:textId="77777777" w:rsidR="005E34F1" w:rsidRDefault="005E34F1" w:rsidP="005E34F1">
      <w:pPr>
        <w:pStyle w:val="3f7"/>
        <w:ind w:left="1416" w:hanging="283"/>
        <w:rPr>
          <w:rtl/>
        </w:rPr>
      </w:pPr>
      <w:r>
        <w:rPr>
          <w:rtl/>
        </w:rPr>
        <w:t>2.</w:t>
      </w:r>
      <w:r>
        <w:rPr>
          <w:rtl/>
        </w:rPr>
        <w:tab/>
      </w:r>
      <w:r>
        <w:rPr>
          <w:u w:val="single"/>
          <w:rtl/>
        </w:rPr>
        <w:t>יחידת אויר צח</w:t>
      </w:r>
      <w:r>
        <w:rPr>
          <w:rtl/>
        </w:rPr>
        <w:t xml:space="preserve"> בחדר הלבשה, להספקת אויר צח מסונן לחלל יחידת</w:t>
      </w:r>
      <w:r>
        <w:rPr>
          <w:rFonts w:hint="cs"/>
          <w:rtl/>
        </w:rPr>
        <w:t xml:space="preserve"> </w:t>
      </w:r>
      <w:r>
        <w:rPr>
          <w:rtl/>
        </w:rPr>
        <w:t>המפוח - נחשון של כל חדר.</w:t>
      </w:r>
    </w:p>
    <w:p w14:paraId="2FEFA25C" w14:textId="77777777" w:rsidR="005E34F1" w:rsidRDefault="005E34F1" w:rsidP="005E34F1">
      <w:pPr>
        <w:pStyle w:val="3f7"/>
        <w:ind w:hanging="1306"/>
        <w:rPr>
          <w:rtl/>
        </w:rPr>
      </w:pPr>
      <w:r>
        <w:t>CFM</w:t>
      </w:r>
      <w:r>
        <w:rPr>
          <w:rtl/>
        </w:rPr>
        <w:t xml:space="preserve"> 80 לכל חדר, סה"כ </w:t>
      </w:r>
      <w:r>
        <w:t>CFM</w:t>
      </w:r>
      <w:r>
        <w:rPr>
          <w:rtl/>
        </w:rPr>
        <w:t xml:space="preserve"> 480.</w:t>
      </w:r>
    </w:p>
    <w:p w14:paraId="17346895" w14:textId="77777777" w:rsidR="005E34F1" w:rsidRDefault="005E34F1" w:rsidP="005E34F1">
      <w:pPr>
        <w:pStyle w:val="3f7"/>
        <w:ind w:hanging="1306"/>
        <w:rPr>
          <w:rtl/>
        </w:rPr>
      </w:pPr>
      <w:r>
        <w:rPr>
          <w:rtl/>
        </w:rPr>
        <w:t>היחידה כוללת</w:t>
      </w:r>
      <w:r>
        <w:rPr>
          <w:rFonts w:hint="cs"/>
          <w:rtl/>
        </w:rPr>
        <w:t>:</w:t>
      </w:r>
    </w:p>
    <w:p w14:paraId="509CE8B4" w14:textId="77777777" w:rsidR="005E34F1" w:rsidRDefault="005E34F1" w:rsidP="005E34F1">
      <w:pPr>
        <w:pStyle w:val="46"/>
        <w:ind w:left="1558" w:hanging="142"/>
        <w:rPr>
          <w:rtl/>
        </w:rPr>
      </w:pPr>
      <w:r>
        <w:rPr>
          <w:rtl/>
        </w:rPr>
        <w:t>-</w:t>
      </w:r>
      <w:r>
        <w:rPr>
          <w:rtl/>
        </w:rPr>
        <w:tab/>
        <w:t>מפוח צנטריפוגלי.</w:t>
      </w:r>
    </w:p>
    <w:p w14:paraId="2E9833A8" w14:textId="77777777" w:rsidR="005E34F1" w:rsidRDefault="005E34F1" w:rsidP="005E34F1">
      <w:pPr>
        <w:pStyle w:val="46"/>
        <w:ind w:left="1558" w:hanging="142"/>
        <w:rPr>
          <w:rtl/>
        </w:rPr>
      </w:pPr>
      <w:r>
        <w:rPr>
          <w:rtl/>
        </w:rPr>
        <w:t>-</w:t>
      </w:r>
      <w:r>
        <w:rPr>
          <w:rtl/>
        </w:rPr>
        <w:tab/>
        <w:t xml:space="preserve">מסנן מוקדם ביניקה דגם </w:t>
      </w:r>
      <w:r>
        <w:t>FARR</w:t>
      </w:r>
      <w:r>
        <w:rPr>
          <w:rtl/>
        </w:rPr>
        <w:t xml:space="preserve"> 30</w:t>
      </w:r>
      <w:r>
        <w:t>X</w:t>
      </w:r>
      <w:r>
        <w:rPr>
          <w:rtl/>
        </w:rPr>
        <w:t>30 במידות "2</w:t>
      </w:r>
      <w:r>
        <w:t>X</w:t>
      </w:r>
      <w:r>
        <w:rPr>
          <w:rtl/>
        </w:rPr>
        <w:t xml:space="preserve"> "12</w:t>
      </w:r>
      <w:r>
        <w:t>X</w:t>
      </w:r>
      <w:r>
        <w:rPr>
          <w:rtl/>
        </w:rPr>
        <w:t xml:space="preserve"> "12.</w:t>
      </w:r>
    </w:p>
    <w:p w14:paraId="20028DF3" w14:textId="77777777" w:rsidR="005E34F1" w:rsidRDefault="005E34F1" w:rsidP="005E34F1">
      <w:pPr>
        <w:pStyle w:val="46"/>
        <w:ind w:left="1558" w:hanging="142"/>
        <w:rPr>
          <w:rtl/>
        </w:rPr>
      </w:pPr>
      <w:r>
        <w:rPr>
          <w:rtl/>
        </w:rPr>
        <w:t>-</w:t>
      </w:r>
      <w:r>
        <w:rPr>
          <w:rtl/>
        </w:rPr>
        <w:tab/>
        <w:t xml:space="preserve">מסנן ליעילות גבוהה בסניקה </w:t>
      </w:r>
      <w:r>
        <w:t>HC</w:t>
      </w:r>
      <w:r>
        <w:rPr>
          <w:rtl/>
        </w:rPr>
        <w:t xml:space="preserve"> </w:t>
      </w:r>
      <w:r>
        <w:t>ULTRAFLOW</w:t>
      </w:r>
      <w:r>
        <w:rPr>
          <w:rtl/>
        </w:rPr>
        <w:t xml:space="preserve">, </w:t>
      </w:r>
      <w:r>
        <w:t>B</w:t>
      </w:r>
      <w:r>
        <w:rPr>
          <w:rtl/>
        </w:rPr>
        <w:t>12, 12</w:t>
      </w:r>
      <w:r>
        <w:t>H</w:t>
      </w:r>
      <w:r>
        <w:rPr>
          <w:rtl/>
        </w:rPr>
        <w:t xml:space="preserve"> במידות</w:t>
      </w:r>
      <w:r>
        <w:rPr>
          <w:rFonts w:hint="cs"/>
          <w:rtl/>
        </w:rPr>
        <w:t xml:space="preserve"> </w:t>
      </w:r>
      <w:r>
        <w:rPr>
          <w:rtl/>
        </w:rPr>
        <w:t>"12</w:t>
      </w:r>
      <w:r>
        <w:t>X</w:t>
      </w:r>
      <w:r>
        <w:rPr>
          <w:rtl/>
        </w:rPr>
        <w:t xml:space="preserve"> "12</w:t>
      </w:r>
      <w:r>
        <w:t>X</w:t>
      </w:r>
      <w:r>
        <w:rPr>
          <w:rtl/>
        </w:rPr>
        <w:t xml:space="preserve"> "12.</w:t>
      </w:r>
    </w:p>
    <w:p w14:paraId="1D0C558F" w14:textId="77777777" w:rsidR="005E34F1" w:rsidRDefault="005E34F1" w:rsidP="005E34F1">
      <w:pPr>
        <w:pStyle w:val="46"/>
        <w:ind w:left="1558" w:hanging="142"/>
        <w:rPr>
          <w:rtl/>
        </w:rPr>
      </w:pPr>
      <w:r>
        <w:rPr>
          <w:rtl/>
        </w:rPr>
        <w:t>-</w:t>
      </w:r>
      <w:r>
        <w:rPr>
          <w:rtl/>
        </w:rPr>
        <w:tab/>
        <w:t>מדף ויסות בסניקה.</w:t>
      </w:r>
    </w:p>
    <w:p w14:paraId="7D3AFDDA" w14:textId="77777777" w:rsidR="005E34F1" w:rsidRDefault="005E34F1" w:rsidP="005E34F1">
      <w:pPr>
        <w:pStyle w:val="3f7"/>
        <w:ind w:left="1416" w:hanging="283"/>
        <w:rPr>
          <w:rtl/>
        </w:rPr>
      </w:pPr>
      <w:r>
        <w:rPr>
          <w:rtl/>
        </w:rPr>
        <w:t>3.</w:t>
      </w:r>
      <w:r>
        <w:rPr>
          <w:rtl/>
        </w:rPr>
        <w:tab/>
      </w:r>
      <w:r>
        <w:rPr>
          <w:u w:val="single"/>
          <w:rtl/>
        </w:rPr>
        <w:t>לוח חשמל</w:t>
      </w:r>
      <w:r>
        <w:rPr>
          <w:rtl/>
        </w:rPr>
        <w:t xml:space="preserve"> - בפרוזדור המעבדה.</w:t>
      </w:r>
    </w:p>
    <w:p w14:paraId="5B298928" w14:textId="77777777" w:rsidR="005E34F1" w:rsidRDefault="005E34F1" w:rsidP="005E34F1">
      <w:pPr>
        <w:pStyle w:val="2f5"/>
        <w:rPr>
          <w:rtl/>
        </w:rPr>
      </w:pPr>
      <w:r>
        <w:rPr>
          <w:rtl/>
        </w:rPr>
        <w:t>ו.</w:t>
      </w:r>
      <w:r>
        <w:rPr>
          <w:rFonts w:hint="cs"/>
          <w:u w:val="single"/>
          <w:rtl/>
        </w:rPr>
        <w:t xml:space="preserve"> </w:t>
      </w:r>
      <w:r>
        <w:rPr>
          <w:u w:val="single"/>
          <w:rtl/>
        </w:rPr>
        <w:t>מערכת מעבדה סטרילית בחטיבה לפתולוגיה,</w:t>
      </w:r>
      <w:r>
        <w:rPr>
          <w:rtl/>
        </w:rPr>
        <w:t xml:space="preserve"> חדר 210 בגוש </w:t>
      </w:r>
      <w:r>
        <w:t>D</w:t>
      </w:r>
      <w:r>
        <w:rPr>
          <w:rtl/>
        </w:rPr>
        <w:t xml:space="preserve"> קומה תחתונה (קרקע)</w:t>
      </w:r>
    </w:p>
    <w:p w14:paraId="637FB233" w14:textId="77777777" w:rsidR="005E34F1" w:rsidRDefault="005E34F1" w:rsidP="005E34F1">
      <w:pPr>
        <w:pStyle w:val="3f7"/>
        <w:ind w:hanging="1731"/>
        <w:rPr>
          <w:rtl/>
        </w:rPr>
      </w:pPr>
      <w:r>
        <w:rPr>
          <w:rtl/>
        </w:rPr>
        <w:t>המערכת כוללת</w:t>
      </w:r>
      <w:r>
        <w:rPr>
          <w:rFonts w:hint="cs"/>
          <w:rtl/>
        </w:rPr>
        <w:t>:</w:t>
      </w:r>
    </w:p>
    <w:p w14:paraId="1B54C337" w14:textId="77777777" w:rsidR="00B05023" w:rsidRDefault="00B05023" w:rsidP="005E34F1">
      <w:pPr>
        <w:pStyle w:val="3f7"/>
        <w:ind w:hanging="1731"/>
        <w:rPr>
          <w:rtl/>
        </w:rPr>
      </w:pPr>
    </w:p>
    <w:p w14:paraId="34E4333B" w14:textId="77777777" w:rsidR="005E34F1" w:rsidRDefault="005E34F1" w:rsidP="005E34F1">
      <w:pPr>
        <w:pStyle w:val="3f7"/>
        <w:ind w:left="1274" w:hanging="141"/>
        <w:rPr>
          <w:rtl/>
        </w:rPr>
      </w:pPr>
      <w:r>
        <w:rPr>
          <w:rtl/>
        </w:rPr>
        <w:t>1.</w:t>
      </w:r>
      <w:r>
        <w:rPr>
          <w:u w:val="single"/>
          <w:rtl/>
        </w:rPr>
        <w:t>יחידות מפוח מסנן</w:t>
      </w:r>
      <w:r>
        <w:rPr>
          <w:rtl/>
        </w:rPr>
        <w:t xml:space="preserve"> להספקת אויר לחדר, מותקנות בחלל התקרה הכפולה.</w:t>
      </w:r>
    </w:p>
    <w:p w14:paraId="318E3D12" w14:textId="77777777" w:rsidR="005E34F1" w:rsidRDefault="005E34F1" w:rsidP="005E34F1">
      <w:pPr>
        <w:pStyle w:val="3f7"/>
        <w:ind w:hanging="1448"/>
        <w:rPr>
          <w:rtl/>
        </w:rPr>
      </w:pPr>
      <w:r>
        <w:rPr>
          <w:rtl/>
        </w:rPr>
        <w:t>כל יחידה כוללת</w:t>
      </w:r>
      <w:r>
        <w:rPr>
          <w:rFonts w:hint="cs"/>
          <w:rtl/>
        </w:rPr>
        <w:t>:</w:t>
      </w:r>
    </w:p>
    <w:p w14:paraId="38C99ED3" w14:textId="77777777" w:rsidR="005E34F1" w:rsidRDefault="005E34F1" w:rsidP="005E34F1">
      <w:pPr>
        <w:pStyle w:val="46"/>
        <w:ind w:left="1416" w:hanging="142"/>
        <w:rPr>
          <w:rtl/>
        </w:rPr>
      </w:pPr>
      <w:r>
        <w:rPr>
          <w:rtl/>
        </w:rPr>
        <w:t>-</w:t>
      </w:r>
      <w:r>
        <w:rPr>
          <w:rtl/>
        </w:rPr>
        <w:tab/>
        <w:t xml:space="preserve">מפוח צנטריפוגלי לספיקת אויר </w:t>
      </w:r>
      <w:r>
        <w:t>CFM</w:t>
      </w:r>
      <w:r>
        <w:rPr>
          <w:rtl/>
        </w:rPr>
        <w:t xml:space="preserve"> 530.</w:t>
      </w:r>
    </w:p>
    <w:p w14:paraId="29DEE2D7" w14:textId="77777777" w:rsidR="005E34F1" w:rsidRDefault="005E34F1" w:rsidP="005E34F1">
      <w:pPr>
        <w:pStyle w:val="46"/>
        <w:ind w:left="1416" w:hanging="142"/>
        <w:rPr>
          <w:rtl/>
        </w:rPr>
      </w:pPr>
      <w:r>
        <w:rPr>
          <w:rtl/>
        </w:rPr>
        <w:t>-</w:t>
      </w:r>
      <w:r>
        <w:rPr>
          <w:rtl/>
        </w:rPr>
        <w:tab/>
        <w:t>מסנן מוקדם.</w:t>
      </w:r>
    </w:p>
    <w:p w14:paraId="66B111F1" w14:textId="77777777" w:rsidR="005E34F1" w:rsidRDefault="005E34F1" w:rsidP="005E34F1">
      <w:pPr>
        <w:pStyle w:val="46"/>
        <w:ind w:left="1416" w:hanging="142"/>
        <w:rPr>
          <w:rtl/>
        </w:rPr>
      </w:pPr>
      <w:r>
        <w:rPr>
          <w:rtl/>
        </w:rPr>
        <w:t>-</w:t>
      </w:r>
      <w:r>
        <w:rPr>
          <w:rtl/>
        </w:rPr>
        <w:tab/>
        <w:t>מסנן ליעילות גבוהה.</w:t>
      </w:r>
    </w:p>
    <w:p w14:paraId="320A4177" w14:textId="77777777" w:rsidR="005E34F1" w:rsidRDefault="005E34F1" w:rsidP="005E34F1">
      <w:pPr>
        <w:pStyle w:val="3f7"/>
        <w:ind w:left="1416" w:hanging="142"/>
        <w:rPr>
          <w:rtl/>
        </w:rPr>
      </w:pPr>
      <w:r>
        <w:rPr>
          <w:rtl/>
        </w:rPr>
        <w:t>2.</w:t>
      </w:r>
      <w:r>
        <w:rPr>
          <w:u w:val="single"/>
          <w:rtl/>
        </w:rPr>
        <w:t>מפוח פליטה</w:t>
      </w:r>
      <w:r>
        <w:rPr>
          <w:rtl/>
        </w:rPr>
        <w:t xml:space="preserve"> צנטריפוגלי להוצאת אויר מהחדר, עם תריס אל-חוזר בחלון.</w:t>
      </w:r>
    </w:p>
    <w:p w14:paraId="4E7E2FD2" w14:textId="77777777" w:rsidR="005E34F1" w:rsidRDefault="005E34F1" w:rsidP="005E34F1">
      <w:pPr>
        <w:pStyle w:val="3f7"/>
        <w:ind w:left="1416" w:hanging="142"/>
        <w:rPr>
          <w:rtl/>
        </w:rPr>
      </w:pPr>
      <w:r>
        <w:rPr>
          <w:rtl/>
        </w:rPr>
        <w:t>3.</w:t>
      </w:r>
      <w:r>
        <w:rPr>
          <w:rFonts w:hint="cs"/>
          <w:rtl/>
        </w:rPr>
        <w:t xml:space="preserve"> </w:t>
      </w:r>
      <w:r>
        <w:rPr>
          <w:rtl/>
        </w:rPr>
        <w:t>תריס ממונע לכניסת אויר (צח) מחדר 209 לחלל התיקרה.</w:t>
      </w:r>
    </w:p>
    <w:p w14:paraId="59FD70F7" w14:textId="77777777" w:rsidR="005E34F1" w:rsidRDefault="005E34F1" w:rsidP="005E34F1">
      <w:pPr>
        <w:pStyle w:val="3f7"/>
        <w:ind w:left="1416" w:hanging="142"/>
        <w:rPr>
          <w:rtl/>
        </w:rPr>
      </w:pPr>
      <w:r>
        <w:rPr>
          <w:rtl/>
        </w:rPr>
        <w:t>4.תריס ממונע לאויר חוזר מהחדר לחלל התיקרה הכפולה.</w:t>
      </w:r>
    </w:p>
    <w:p w14:paraId="6AE3A039" w14:textId="77777777" w:rsidR="005E34F1" w:rsidRDefault="005E34F1" w:rsidP="005E34F1">
      <w:pPr>
        <w:pStyle w:val="3f7"/>
        <w:ind w:left="1416" w:hanging="142"/>
        <w:rPr>
          <w:rtl/>
        </w:rPr>
      </w:pPr>
      <w:r>
        <w:rPr>
          <w:rtl/>
        </w:rPr>
        <w:t>5.</w:t>
      </w:r>
      <w:r>
        <w:rPr>
          <w:u w:val="single"/>
          <w:rtl/>
        </w:rPr>
        <w:t>לוח חשמל</w:t>
      </w:r>
    </w:p>
    <w:p w14:paraId="3986AB82" w14:textId="77777777" w:rsidR="005E34F1" w:rsidRDefault="005E34F1" w:rsidP="005E34F1">
      <w:pPr>
        <w:pStyle w:val="2f5"/>
        <w:ind w:left="991" w:hanging="140"/>
        <w:rPr>
          <w:rtl/>
        </w:rPr>
      </w:pPr>
      <w:r>
        <w:rPr>
          <w:rtl/>
        </w:rPr>
        <w:t>ז.</w:t>
      </w:r>
      <w:r>
        <w:rPr>
          <w:rFonts w:hint="cs"/>
          <w:u w:val="single"/>
          <w:rtl/>
        </w:rPr>
        <w:t xml:space="preserve">43 </w:t>
      </w:r>
      <w:r>
        <w:rPr>
          <w:u w:val="single"/>
          <w:rtl/>
        </w:rPr>
        <w:t>מפוחי יניקה ממנדפים כימיים</w:t>
      </w:r>
      <w:r>
        <w:rPr>
          <w:rFonts w:hint="cs"/>
          <w:u w:val="single"/>
          <w:rtl/>
        </w:rPr>
        <w:t xml:space="preserve"> בבנין מעבדות ראשי</w:t>
      </w:r>
      <w:r>
        <w:rPr>
          <w:rFonts w:hint="cs"/>
          <w:rtl/>
        </w:rPr>
        <w:t>,</w:t>
      </w:r>
      <w:r>
        <w:rPr>
          <w:rtl/>
        </w:rPr>
        <w:t xml:space="preserve"> </w:t>
      </w:r>
      <w:r>
        <w:rPr>
          <w:rFonts w:hint="cs"/>
          <w:rtl/>
        </w:rPr>
        <w:t xml:space="preserve">רובם </w:t>
      </w:r>
      <w:r>
        <w:rPr>
          <w:rtl/>
        </w:rPr>
        <w:t xml:space="preserve">בחלל </w:t>
      </w:r>
      <w:r>
        <w:rPr>
          <w:rFonts w:hint="cs"/>
          <w:rtl/>
        </w:rPr>
        <w:t>ה</w:t>
      </w:r>
      <w:r>
        <w:rPr>
          <w:rtl/>
        </w:rPr>
        <w:t xml:space="preserve">גג שמעל </w:t>
      </w:r>
      <w:r>
        <w:rPr>
          <w:rFonts w:hint="cs"/>
          <w:rtl/>
        </w:rPr>
        <w:t>ל</w:t>
      </w:r>
      <w:r>
        <w:rPr>
          <w:rtl/>
        </w:rPr>
        <w:t>קומה העליונה</w:t>
      </w:r>
      <w:r>
        <w:rPr>
          <w:rFonts w:hint="cs"/>
          <w:rtl/>
        </w:rPr>
        <w:t xml:space="preserve"> ובודדים על הקיר של קומת הקרקע</w:t>
      </w:r>
      <w:r>
        <w:rPr>
          <w:rtl/>
        </w:rPr>
        <w:t>.</w:t>
      </w:r>
    </w:p>
    <w:p w14:paraId="7E6E7D5A" w14:textId="77777777" w:rsidR="005E34F1" w:rsidRDefault="005E34F1" w:rsidP="005E34F1">
      <w:pPr>
        <w:pStyle w:val="2f5"/>
        <w:ind w:left="991"/>
        <w:rPr>
          <w:rtl/>
        </w:rPr>
      </w:pPr>
      <w:r>
        <w:rPr>
          <w:rFonts w:hint="cs"/>
          <w:rtl/>
        </w:rPr>
        <w:t xml:space="preserve">                    רוב המפוחים </w:t>
      </w:r>
      <w:r>
        <w:rPr>
          <w:rtl/>
        </w:rPr>
        <w:t xml:space="preserve">מ- </w:t>
      </w:r>
      <w:r>
        <w:t>PVC</w:t>
      </w:r>
      <w:r>
        <w:rPr>
          <w:rtl/>
        </w:rPr>
        <w:t xml:space="preserve"> תוצרת פלסטקו דגם </w:t>
      </w:r>
      <w:r>
        <w:t>CMV</w:t>
      </w:r>
      <w:r>
        <w:rPr>
          <w:rtl/>
        </w:rPr>
        <w:t xml:space="preserve"> לספיקת אויר </w:t>
      </w:r>
      <w:r>
        <w:t>CFM</w:t>
      </w:r>
      <w:r>
        <w:rPr>
          <w:rtl/>
        </w:rPr>
        <w:t xml:space="preserve"> 1,200 </w:t>
      </w:r>
      <w:r>
        <w:rPr>
          <w:rFonts w:hint="cs"/>
          <w:rtl/>
        </w:rPr>
        <w:t xml:space="preserve">או שו"ע, ליניקה ממנדפים כימיים. ראה רשימת המנדפים בפרק 15.09.  </w:t>
      </w:r>
    </w:p>
    <w:p w14:paraId="6FCBF1CF" w14:textId="77777777" w:rsidR="005E34F1" w:rsidRDefault="005E34F1" w:rsidP="005E34F1">
      <w:pPr>
        <w:pStyle w:val="2f5"/>
        <w:rPr>
          <w:rtl/>
        </w:rPr>
      </w:pPr>
      <w:r>
        <w:rPr>
          <w:rtl/>
        </w:rPr>
        <w:t>ח.</w:t>
      </w:r>
      <w:r>
        <w:rPr>
          <w:u w:val="single"/>
          <w:rtl/>
        </w:rPr>
        <w:t>מפוחי אוורור מתכתיים</w:t>
      </w:r>
    </w:p>
    <w:tbl>
      <w:tblPr>
        <w:bidiVisual/>
        <w:tblW w:w="0" w:type="auto"/>
        <w:tblInd w:w="1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268"/>
        <w:gridCol w:w="2463"/>
        <w:gridCol w:w="2463"/>
      </w:tblGrid>
      <w:tr w:rsidR="005E34F1" w14:paraId="06A82165" w14:textId="77777777" w:rsidTr="00BF5885">
        <w:tc>
          <w:tcPr>
            <w:tcW w:w="709" w:type="dxa"/>
            <w:tcBorders>
              <w:top w:val="single" w:sz="24" w:space="0" w:color="auto"/>
              <w:left w:val="single" w:sz="24" w:space="0" w:color="auto"/>
              <w:bottom w:val="single" w:sz="24" w:space="0" w:color="auto"/>
            </w:tcBorders>
            <w:shd w:val="clear" w:color="auto" w:fill="FFFF00"/>
            <w:vAlign w:val="center"/>
          </w:tcPr>
          <w:p w14:paraId="7E0885CF" w14:textId="77777777" w:rsidR="005E34F1" w:rsidRDefault="005E34F1" w:rsidP="00BF5885">
            <w:pPr>
              <w:pStyle w:val="2f5"/>
              <w:ind w:left="0" w:firstLine="0"/>
              <w:jc w:val="center"/>
              <w:rPr>
                <w:b/>
                <w:bCs/>
                <w:rtl/>
              </w:rPr>
            </w:pPr>
            <w:r>
              <w:rPr>
                <w:b/>
                <w:bCs/>
                <w:rtl/>
              </w:rPr>
              <w:t>מס'</w:t>
            </w:r>
          </w:p>
          <w:p w14:paraId="280260E5" w14:textId="77777777" w:rsidR="005E34F1" w:rsidRDefault="005E34F1" w:rsidP="00BF5885">
            <w:pPr>
              <w:pStyle w:val="2f5"/>
              <w:ind w:left="0" w:firstLine="0"/>
              <w:jc w:val="center"/>
              <w:rPr>
                <w:b/>
                <w:bCs/>
                <w:rtl/>
              </w:rPr>
            </w:pPr>
            <w:r>
              <w:rPr>
                <w:b/>
                <w:bCs/>
                <w:rtl/>
              </w:rPr>
              <w:t>סד'</w:t>
            </w:r>
          </w:p>
        </w:tc>
        <w:tc>
          <w:tcPr>
            <w:tcW w:w="2268" w:type="dxa"/>
            <w:tcBorders>
              <w:top w:val="single" w:sz="24" w:space="0" w:color="auto"/>
              <w:bottom w:val="single" w:sz="24" w:space="0" w:color="auto"/>
            </w:tcBorders>
            <w:shd w:val="clear" w:color="auto" w:fill="FFFF00"/>
            <w:vAlign w:val="center"/>
          </w:tcPr>
          <w:p w14:paraId="7E4BED0E" w14:textId="77777777" w:rsidR="005E34F1" w:rsidRDefault="005E34F1" w:rsidP="00BF5885">
            <w:pPr>
              <w:pStyle w:val="2f5"/>
              <w:ind w:left="0" w:firstLine="0"/>
              <w:jc w:val="center"/>
              <w:rPr>
                <w:b/>
                <w:bCs/>
                <w:rtl/>
              </w:rPr>
            </w:pPr>
            <w:r>
              <w:rPr>
                <w:b/>
                <w:bCs/>
                <w:rtl/>
              </w:rPr>
              <w:t>יעוד</w:t>
            </w:r>
          </w:p>
        </w:tc>
        <w:tc>
          <w:tcPr>
            <w:tcW w:w="2463" w:type="dxa"/>
            <w:tcBorders>
              <w:top w:val="single" w:sz="24" w:space="0" w:color="auto"/>
              <w:bottom w:val="single" w:sz="24" w:space="0" w:color="auto"/>
            </w:tcBorders>
            <w:shd w:val="clear" w:color="auto" w:fill="FFFF00"/>
            <w:vAlign w:val="center"/>
          </w:tcPr>
          <w:p w14:paraId="41D2374F" w14:textId="77777777" w:rsidR="005E34F1" w:rsidRDefault="005E34F1" w:rsidP="00BF5885">
            <w:pPr>
              <w:pStyle w:val="2f5"/>
              <w:ind w:left="0" w:firstLine="0"/>
              <w:jc w:val="center"/>
              <w:rPr>
                <w:b/>
                <w:bCs/>
                <w:rtl/>
              </w:rPr>
            </w:pPr>
            <w:r>
              <w:rPr>
                <w:b/>
                <w:bCs/>
                <w:rtl/>
              </w:rPr>
              <w:t>מיקום</w:t>
            </w:r>
          </w:p>
        </w:tc>
        <w:tc>
          <w:tcPr>
            <w:tcW w:w="2463" w:type="dxa"/>
            <w:tcBorders>
              <w:top w:val="single" w:sz="24" w:space="0" w:color="auto"/>
              <w:bottom w:val="single" w:sz="24" w:space="0" w:color="auto"/>
              <w:right w:val="single" w:sz="24" w:space="0" w:color="auto"/>
            </w:tcBorders>
            <w:shd w:val="clear" w:color="auto" w:fill="FFFF00"/>
            <w:vAlign w:val="center"/>
          </w:tcPr>
          <w:p w14:paraId="38A0AA0A" w14:textId="77777777" w:rsidR="005E34F1" w:rsidRDefault="005E34F1" w:rsidP="00BF5885">
            <w:pPr>
              <w:pStyle w:val="2f5"/>
              <w:ind w:left="0" w:firstLine="0"/>
              <w:jc w:val="center"/>
              <w:rPr>
                <w:b/>
                <w:bCs/>
                <w:rtl/>
              </w:rPr>
            </w:pPr>
            <w:r>
              <w:rPr>
                <w:b/>
                <w:bCs/>
                <w:rtl/>
              </w:rPr>
              <w:t>נתונים</w:t>
            </w:r>
          </w:p>
        </w:tc>
      </w:tr>
      <w:tr w:rsidR="005E34F1" w14:paraId="15D45344" w14:textId="77777777" w:rsidTr="00BF5885">
        <w:tc>
          <w:tcPr>
            <w:tcW w:w="709" w:type="dxa"/>
            <w:tcBorders>
              <w:top w:val="single" w:sz="24" w:space="0" w:color="auto"/>
              <w:left w:val="single" w:sz="24" w:space="0" w:color="auto"/>
            </w:tcBorders>
          </w:tcPr>
          <w:p w14:paraId="7B15D869" w14:textId="77777777" w:rsidR="005E34F1" w:rsidRDefault="005E34F1" w:rsidP="00BF5885">
            <w:pPr>
              <w:pStyle w:val="2f5"/>
              <w:ind w:left="0" w:firstLine="0"/>
              <w:rPr>
                <w:rtl/>
              </w:rPr>
            </w:pPr>
            <w:r>
              <w:rPr>
                <w:rtl/>
              </w:rPr>
              <w:t>1</w:t>
            </w:r>
          </w:p>
        </w:tc>
        <w:tc>
          <w:tcPr>
            <w:tcW w:w="2268" w:type="dxa"/>
            <w:tcBorders>
              <w:top w:val="single" w:sz="24" w:space="0" w:color="auto"/>
            </w:tcBorders>
          </w:tcPr>
          <w:p w14:paraId="101C213E" w14:textId="77777777" w:rsidR="005E34F1" w:rsidRDefault="005E34F1" w:rsidP="00BF5885">
            <w:pPr>
              <w:pStyle w:val="2f5"/>
              <w:ind w:left="0" w:firstLine="0"/>
              <w:jc w:val="left"/>
              <w:rPr>
                <w:rtl/>
              </w:rPr>
            </w:pPr>
            <w:r>
              <w:rPr>
                <w:rtl/>
              </w:rPr>
              <w:t>אוורור פח אשפה</w:t>
            </w:r>
          </w:p>
          <w:p w14:paraId="22340CFC" w14:textId="77777777" w:rsidR="005E34F1" w:rsidRDefault="005E34F1" w:rsidP="00BF5885">
            <w:pPr>
              <w:pStyle w:val="2f5"/>
              <w:ind w:left="0" w:firstLine="0"/>
              <w:jc w:val="left"/>
              <w:rPr>
                <w:rtl/>
              </w:rPr>
            </w:pPr>
            <w:r>
              <w:rPr>
                <w:rtl/>
              </w:rPr>
              <w:t xml:space="preserve">גוש </w:t>
            </w:r>
            <w:r>
              <w:t>D</w:t>
            </w:r>
            <w:r>
              <w:rPr>
                <w:rtl/>
              </w:rPr>
              <w:t xml:space="preserve"> קומה עליונה</w:t>
            </w:r>
          </w:p>
        </w:tc>
        <w:tc>
          <w:tcPr>
            <w:tcW w:w="2463" w:type="dxa"/>
            <w:tcBorders>
              <w:top w:val="single" w:sz="24" w:space="0" w:color="auto"/>
            </w:tcBorders>
          </w:tcPr>
          <w:p w14:paraId="41E2E1A2" w14:textId="77777777" w:rsidR="005E34F1" w:rsidRDefault="005E34F1" w:rsidP="00BF5885">
            <w:pPr>
              <w:pStyle w:val="2f5"/>
              <w:ind w:left="0" w:firstLine="0"/>
              <w:jc w:val="left"/>
              <w:rPr>
                <w:rtl/>
              </w:rPr>
            </w:pPr>
            <w:r>
              <w:rPr>
                <w:rtl/>
              </w:rPr>
              <w:t xml:space="preserve">בחלל התקרה שבין חדרים 308 ו- 315 גוש </w:t>
            </w:r>
            <w:r>
              <w:t>D</w:t>
            </w:r>
            <w:r>
              <w:rPr>
                <w:rtl/>
              </w:rPr>
              <w:t xml:space="preserve"> קומה עליונה</w:t>
            </w:r>
          </w:p>
        </w:tc>
        <w:tc>
          <w:tcPr>
            <w:tcW w:w="2463" w:type="dxa"/>
            <w:tcBorders>
              <w:top w:val="single" w:sz="24" w:space="0" w:color="auto"/>
              <w:right w:val="single" w:sz="24" w:space="0" w:color="auto"/>
            </w:tcBorders>
          </w:tcPr>
          <w:p w14:paraId="37F6E5A2" w14:textId="77777777" w:rsidR="005E34F1" w:rsidRDefault="005E34F1" w:rsidP="00BF5885">
            <w:pPr>
              <w:pStyle w:val="2f5"/>
              <w:ind w:left="0" w:firstLine="0"/>
              <w:jc w:val="left"/>
              <w:rPr>
                <w:rtl/>
              </w:rPr>
            </w:pPr>
            <w:r>
              <w:rPr>
                <w:rtl/>
              </w:rPr>
              <w:t>ספיקת אויר-</w:t>
            </w:r>
            <w:r>
              <w:t>CFM</w:t>
            </w:r>
            <w:r>
              <w:rPr>
                <w:rtl/>
              </w:rPr>
              <w:t xml:space="preserve"> 300</w:t>
            </w:r>
          </w:p>
        </w:tc>
      </w:tr>
      <w:tr w:rsidR="005E34F1" w14:paraId="659795C6" w14:textId="77777777" w:rsidTr="00BF5885">
        <w:tc>
          <w:tcPr>
            <w:tcW w:w="709" w:type="dxa"/>
            <w:tcBorders>
              <w:left w:val="single" w:sz="24" w:space="0" w:color="auto"/>
            </w:tcBorders>
          </w:tcPr>
          <w:p w14:paraId="0D8B2243" w14:textId="77777777" w:rsidR="005E34F1" w:rsidRDefault="005E34F1" w:rsidP="00BF5885">
            <w:pPr>
              <w:pStyle w:val="2f5"/>
              <w:ind w:left="0" w:firstLine="0"/>
              <w:rPr>
                <w:rtl/>
              </w:rPr>
            </w:pPr>
            <w:r>
              <w:rPr>
                <w:rtl/>
              </w:rPr>
              <w:t>2</w:t>
            </w:r>
          </w:p>
        </w:tc>
        <w:tc>
          <w:tcPr>
            <w:tcW w:w="2268" w:type="dxa"/>
          </w:tcPr>
          <w:p w14:paraId="2DAE0D8D" w14:textId="77777777" w:rsidR="005E34F1" w:rsidRDefault="005E34F1" w:rsidP="00BF5885">
            <w:pPr>
              <w:pStyle w:val="2f5"/>
              <w:ind w:left="0" w:firstLine="0"/>
              <w:jc w:val="left"/>
              <w:rPr>
                <w:rtl/>
              </w:rPr>
            </w:pPr>
            <w:r>
              <w:rPr>
                <w:rtl/>
              </w:rPr>
              <w:t xml:space="preserve">אוורור מחסן </w:t>
            </w:r>
          </w:p>
          <w:p w14:paraId="094AB052" w14:textId="77777777" w:rsidR="005E34F1" w:rsidRDefault="005E34F1" w:rsidP="00BF5885">
            <w:pPr>
              <w:pStyle w:val="2f5"/>
              <w:ind w:left="0" w:firstLine="0"/>
              <w:jc w:val="left"/>
              <w:rPr>
                <w:rtl/>
              </w:rPr>
            </w:pPr>
            <w:r>
              <w:rPr>
                <w:rtl/>
              </w:rPr>
              <w:t xml:space="preserve">סולבנטים, חדר 406 בגוש </w:t>
            </w:r>
            <w:r>
              <w:t>B</w:t>
            </w:r>
            <w:r>
              <w:rPr>
                <w:rtl/>
              </w:rPr>
              <w:t xml:space="preserve"> קומה עליונה</w:t>
            </w:r>
          </w:p>
        </w:tc>
        <w:tc>
          <w:tcPr>
            <w:tcW w:w="2463" w:type="dxa"/>
          </w:tcPr>
          <w:p w14:paraId="115AE1F4" w14:textId="77777777" w:rsidR="005E34F1" w:rsidRDefault="005E34F1" w:rsidP="00BF5885">
            <w:pPr>
              <w:pStyle w:val="2f5"/>
              <w:ind w:left="0" w:firstLine="0"/>
              <w:jc w:val="left"/>
              <w:rPr>
                <w:rtl/>
              </w:rPr>
            </w:pPr>
            <w:r>
              <w:rPr>
                <w:rtl/>
              </w:rPr>
              <w:t>בתעלה בתקרת חדר 406</w:t>
            </w:r>
          </w:p>
        </w:tc>
        <w:tc>
          <w:tcPr>
            <w:tcW w:w="2463" w:type="dxa"/>
            <w:tcBorders>
              <w:right w:val="single" w:sz="24" w:space="0" w:color="auto"/>
            </w:tcBorders>
          </w:tcPr>
          <w:p w14:paraId="669B0EE7" w14:textId="77777777" w:rsidR="005E34F1" w:rsidRDefault="005E34F1" w:rsidP="00BF5885">
            <w:pPr>
              <w:pStyle w:val="2f5"/>
              <w:ind w:left="0" w:firstLine="0"/>
              <w:jc w:val="left"/>
              <w:rPr>
                <w:rtl/>
              </w:rPr>
            </w:pPr>
            <w:r>
              <w:rPr>
                <w:rtl/>
              </w:rPr>
              <w:t xml:space="preserve">צירי לספיקה - </w:t>
            </w:r>
            <w:r>
              <w:t>CFM</w:t>
            </w:r>
            <w:r>
              <w:rPr>
                <w:rtl/>
              </w:rPr>
              <w:t xml:space="preserve"> 300 מנוע מוגן התפוצצות</w:t>
            </w:r>
          </w:p>
        </w:tc>
      </w:tr>
      <w:tr w:rsidR="005E34F1" w14:paraId="155EA099" w14:textId="77777777" w:rsidTr="00BF5885">
        <w:tc>
          <w:tcPr>
            <w:tcW w:w="709" w:type="dxa"/>
            <w:tcBorders>
              <w:left w:val="single" w:sz="24" w:space="0" w:color="auto"/>
            </w:tcBorders>
          </w:tcPr>
          <w:p w14:paraId="0359AF51" w14:textId="77777777" w:rsidR="005E34F1" w:rsidRDefault="005E34F1" w:rsidP="00BF5885">
            <w:pPr>
              <w:pStyle w:val="2f5"/>
              <w:ind w:left="0" w:firstLine="0"/>
              <w:rPr>
                <w:rtl/>
              </w:rPr>
            </w:pPr>
            <w:r>
              <w:rPr>
                <w:rtl/>
              </w:rPr>
              <w:t>3</w:t>
            </w:r>
          </w:p>
        </w:tc>
        <w:tc>
          <w:tcPr>
            <w:tcW w:w="2268" w:type="dxa"/>
          </w:tcPr>
          <w:p w14:paraId="22A7567F" w14:textId="77777777" w:rsidR="005E34F1" w:rsidRDefault="005E34F1" w:rsidP="00BF5885">
            <w:pPr>
              <w:pStyle w:val="2f5"/>
              <w:ind w:left="0" w:firstLine="0"/>
              <w:jc w:val="left"/>
              <w:rPr>
                <w:rtl/>
              </w:rPr>
            </w:pPr>
            <w:r>
              <w:rPr>
                <w:rtl/>
              </w:rPr>
              <w:t xml:space="preserve">אוורור שרותי גברים גוש </w:t>
            </w:r>
            <w:r>
              <w:t>B</w:t>
            </w:r>
            <w:r>
              <w:rPr>
                <w:rtl/>
              </w:rPr>
              <w:t xml:space="preserve"> קומה עליונה</w:t>
            </w:r>
          </w:p>
        </w:tc>
        <w:tc>
          <w:tcPr>
            <w:tcW w:w="2463" w:type="dxa"/>
          </w:tcPr>
          <w:p w14:paraId="08AE1617" w14:textId="77777777" w:rsidR="005E34F1" w:rsidRDefault="005E34F1" w:rsidP="00BF5885">
            <w:pPr>
              <w:pStyle w:val="2f5"/>
              <w:ind w:left="0" w:firstLine="0"/>
              <w:jc w:val="left"/>
              <w:rPr>
                <w:rtl/>
              </w:rPr>
            </w:pPr>
            <w:r>
              <w:rPr>
                <w:rtl/>
              </w:rPr>
              <w:t>בחלל הגג</w:t>
            </w:r>
          </w:p>
        </w:tc>
        <w:tc>
          <w:tcPr>
            <w:tcW w:w="2463" w:type="dxa"/>
            <w:tcBorders>
              <w:right w:val="single" w:sz="24" w:space="0" w:color="auto"/>
            </w:tcBorders>
          </w:tcPr>
          <w:p w14:paraId="19921C91" w14:textId="77777777" w:rsidR="005E34F1" w:rsidRDefault="005E34F1" w:rsidP="00BF5885">
            <w:pPr>
              <w:pStyle w:val="2f5"/>
              <w:ind w:left="0" w:firstLine="0"/>
              <w:jc w:val="left"/>
              <w:rPr>
                <w:rtl/>
              </w:rPr>
            </w:pPr>
            <w:r>
              <w:rPr>
                <w:rtl/>
              </w:rPr>
              <w:t xml:space="preserve">ספיקת אויר - </w:t>
            </w:r>
            <w:r>
              <w:t>CFM</w:t>
            </w:r>
            <w:r>
              <w:rPr>
                <w:rtl/>
              </w:rPr>
              <w:t xml:space="preserve"> 300</w:t>
            </w:r>
          </w:p>
        </w:tc>
      </w:tr>
      <w:tr w:rsidR="005E34F1" w14:paraId="228B5357" w14:textId="77777777" w:rsidTr="00BF5885">
        <w:tc>
          <w:tcPr>
            <w:tcW w:w="709" w:type="dxa"/>
            <w:tcBorders>
              <w:left w:val="single" w:sz="24" w:space="0" w:color="auto"/>
            </w:tcBorders>
          </w:tcPr>
          <w:p w14:paraId="6A43D0B7" w14:textId="77777777" w:rsidR="005E34F1" w:rsidRDefault="005E34F1" w:rsidP="00BF5885">
            <w:pPr>
              <w:pStyle w:val="2f5"/>
              <w:ind w:left="0" w:firstLine="0"/>
              <w:rPr>
                <w:rtl/>
              </w:rPr>
            </w:pPr>
            <w:r>
              <w:rPr>
                <w:rtl/>
              </w:rPr>
              <w:t>4</w:t>
            </w:r>
          </w:p>
        </w:tc>
        <w:tc>
          <w:tcPr>
            <w:tcW w:w="2268" w:type="dxa"/>
          </w:tcPr>
          <w:p w14:paraId="46AAF318" w14:textId="77777777" w:rsidR="005E34F1" w:rsidRDefault="005E34F1" w:rsidP="00BF5885">
            <w:pPr>
              <w:pStyle w:val="2f5"/>
              <w:ind w:left="0" w:firstLine="0"/>
              <w:jc w:val="left"/>
              <w:rPr>
                <w:rtl/>
              </w:rPr>
            </w:pPr>
            <w:r>
              <w:rPr>
                <w:rtl/>
              </w:rPr>
              <w:t xml:space="preserve">אוורור שרותי נשים  </w:t>
            </w:r>
          </w:p>
          <w:p w14:paraId="273CA7CD" w14:textId="77777777" w:rsidR="005E34F1" w:rsidRDefault="005E34F1" w:rsidP="00BF5885">
            <w:pPr>
              <w:pStyle w:val="2f5"/>
              <w:ind w:left="0" w:firstLine="0"/>
              <w:jc w:val="left"/>
              <w:rPr>
                <w:rtl/>
              </w:rPr>
            </w:pPr>
            <w:r>
              <w:rPr>
                <w:rtl/>
              </w:rPr>
              <w:t xml:space="preserve">גוש </w:t>
            </w:r>
            <w:r>
              <w:t>B</w:t>
            </w:r>
            <w:r>
              <w:rPr>
                <w:rtl/>
              </w:rPr>
              <w:t xml:space="preserve"> קומה עליונה</w:t>
            </w:r>
          </w:p>
        </w:tc>
        <w:tc>
          <w:tcPr>
            <w:tcW w:w="2463" w:type="dxa"/>
          </w:tcPr>
          <w:p w14:paraId="5CFE3345" w14:textId="77777777" w:rsidR="005E34F1" w:rsidRDefault="005E34F1" w:rsidP="00BF5885">
            <w:pPr>
              <w:pStyle w:val="2f5"/>
              <w:ind w:left="0" w:firstLine="0"/>
              <w:jc w:val="left"/>
              <w:rPr>
                <w:rtl/>
              </w:rPr>
            </w:pPr>
            <w:r>
              <w:rPr>
                <w:rtl/>
              </w:rPr>
              <w:t>בחלל הגג</w:t>
            </w:r>
          </w:p>
        </w:tc>
        <w:tc>
          <w:tcPr>
            <w:tcW w:w="2463" w:type="dxa"/>
            <w:tcBorders>
              <w:right w:val="single" w:sz="24" w:space="0" w:color="auto"/>
            </w:tcBorders>
          </w:tcPr>
          <w:p w14:paraId="1F01C911" w14:textId="77777777" w:rsidR="005E34F1" w:rsidRDefault="005E34F1" w:rsidP="00BF5885">
            <w:pPr>
              <w:pStyle w:val="2f5"/>
              <w:ind w:left="0" w:firstLine="0"/>
              <w:jc w:val="left"/>
              <w:rPr>
                <w:rtl/>
              </w:rPr>
            </w:pPr>
            <w:r>
              <w:rPr>
                <w:rtl/>
              </w:rPr>
              <w:t xml:space="preserve">ספיקת אויר - </w:t>
            </w:r>
            <w:r>
              <w:t>CFM</w:t>
            </w:r>
            <w:r>
              <w:rPr>
                <w:rtl/>
              </w:rPr>
              <w:t xml:space="preserve"> 300</w:t>
            </w:r>
          </w:p>
        </w:tc>
      </w:tr>
      <w:tr w:rsidR="005E34F1" w14:paraId="2DDA8AD5" w14:textId="77777777" w:rsidTr="00BF5885">
        <w:tc>
          <w:tcPr>
            <w:tcW w:w="709" w:type="dxa"/>
            <w:tcBorders>
              <w:left w:val="single" w:sz="24" w:space="0" w:color="auto"/>
              <w:bottom w:val="single" w:sz="24" w:space="0" w:color="auto"/>
            </w:tcBorders>
          </w:tcPr>
          <w:p w14:paraId="5608F2FE" w14:textId="77777777" w:rsidR="005E34F1" w:rsidRDefault="005E34F1" w:rsidP="00BF5885">
            <w:pPr>
              <w:pStyle w:val="2f5"/>
              <w:ind w:left="0" w:firstLine="0"/>
              <w:rPr>
                <w:rtl/>
              </w:rPr>
            </w:pPr>
            <w:r>
              <w:rPr>
                <w:rtl/>
              </w:rPr>
              <w:t>5</w:t>
            </w:r>
          </w:p>
        </w:tc>
        <w:tc>
          <w:tcPr>
            <w:tcW w:w="2268" w:type="dxa"/>
            <w:tcBorders>
              <w:bottom w:val="single" w:sz="24" w:space="0" w:color="auto"/>
            </w:tcBorders>
          </w:tcPr>
          <w:p w14:paraId="305ED191" w14:textId="77777777" w:rsidR="005E34F1" w:rsidRDefault="005E34F1" w:rsidP="00BF5885">
            <w:pPr>
              <w:pStyle w:val="2f5"/>
              <w:ind w:left="0" w:firstLine="0"/>
              <w:jc w:val="left"/>
              <w:rPr>
                <w:rtl/>
              </w:rPr>
            </w:pPr>
            <w:r>
              <w:rPr>
                <w:rtl/>
              </w:rPr>
              <w:t>אוורור ש</w:t>
            </w:r>
            <w:r>
              <w:rPr>
                <w:rFonts w:hint="cs"/>
                <w:rtl/>
              </w:rPr>
              <w:t>י</w:t>
            </w:r>
            <w:r>
              <w:rPr>
                <w:rtl/>
              </w:rPr>
              <w:t>רותים</w:t>
            </w:r>
          </w:p>
          <w:p w14:paraId="409A729B" w14:textId="77777777" w:rsidR="005E34F1" w:rsidRDefault="005E34F1" w:rsidP="00BF5885">
            <w:pPr>
              <w:pStyle w:val="2f5"/>
              <w:ind w:left="0" w:firstLine="0"/>
              <w:jc w:val="left"/>
              <w:rPr>
                <w:rtl/>
              </w:rPr>
            </w:pPr>
            <w:r>
              <w:rPr>
                <w:rtl/>
              </w:rPr>
              <w:t xml:space="preserve">גוש </w:t>
            </w:r>
            <w:r>
              <w:t>B</w:t>
            </w:r>
            <w:r>
              <w:rPr>
                <w:rtl/>
              </w:rPr>
              <w:t xml:space="preserve"> קומה תחתונה</w:t>
            </w:r>
          </w:p>
        </w:tc>
        <w:tc>
          <w:tcPr>
            <w:tcW w:w="2463" w:type="dxa"/>
            <w:tcBorders>
              <w:bottom w:val="single" w:sz="24" w:space="0" w:color="auto"/>
            </w:tcBorders>
          </w:tcPr>
          <w:p w14:paraId="002B705D" w14:textId="77777777" w:rsidR="005E34F1" w:rsidRDefault="005E34F1" w:rsidP="00BF5885">
            <w:pPr>
              <w:pStyle w:val="2f5"/>
              <w:ind w:left="0" w:firstLine="0"/>
              <w:jc w:val="left"/>
              <w:rPr>
                <w:rtl/>
              </w:rPr>
            </w:pPr>
          </w:p>
        </w:tc>
        <w:tc>
          <w:tcPr>
            <w:tcW w:w="2463" w:type="dxa"/>
            <w:tcBorders>
              <w:bottom w:val="single" w:sz="24" w:space="0" w:color="auto"/>
              <w:right w:val="single" w:sz="24" w:space="0" w:color="auto"/>
            </w:tcBorders>
          </w:tcPr>
          <w:p w14:paraId="1D826146" w14:textId="77777777" w:rsidR="005E34F1" w:rsidRDefault="005E34F1" w:rsidP="00BF5885">
            <w:pPr>
              <w:pStyle w:val="2f5"/>
              <w:ind w:left="0" w:firstLine="0"/>
              <w:jc w:val="left"/>
              <w:rPr>
                <w:rtl/>
              </w:rPr>
            </w:pPr>
            <w:r>
              <w:rPr>
                <w:rtl/>
              </w:rPr>
              <w:t>צנטריפוגלי</w:t>
            </w:r>
          </w:p>
        </w:tc>
      </w:tr>
    </w:tbl>
    <w:p w14:paraId="340CCB6C" w14:textId="13B304D9" w:rsidR="00B05023" w:rsidRDefault="00B05023" w:rsidP="005E34F1">
      <w:pPr>
        <w:pStyle w:val="2f5"/>
        <w:ind w:left="0" w:firstLine="0"/>
        <w:rPr>
          <w:rtl/>
        </w:rPr>
      </w:pPr>
    </w:p>
    <w:p w14:paraId="55CDB9B8" w14:textId="77777777" w:rsidR="00B05023" w:rsidRDefault="00B05023" w:rsidP="00B05023">
      <w:pPr>
        <w:pStyle w:val="a2"/>
        <w:bidi w:val="0"/>
        <w:rPr>
          <w:color w:val="000000"/>
          <w:sz w:val="18"/>
          <w:rtl/>
        </w:rPr>
      </w:pPr>
      <w:r>
        <w:rPr>
          <w:rtl/>
        </w:rPr>
        <w:br w:type="page"/>
      </w:r>
    </w:p>
    <w:p w14:paraId="183711D0" w14:textId="77777777" w:rsidR="005E34F1" w:rsidRDefault="005E34F1" w:rsidP="005E34F1">
      <w:pPr>
        <w:pStyle w:val="2f5"/>
        <w:ind w:left="0" w:firstLine="0"/>
        <w:rPr>
          <w:rtl/>
        </w:rPr>
      </w:pPr>
    </w:p>
    <w:p w14:paraId="69E4B0FE" w14:textId="77777777" w:rsidR="005E34F1" w:rsidRDefault="005E34F1" w:rsidP="005E34F1">
      <w:pPr>
        <w:pStyle w:val="2f5"/>
        <w:numPr>
          <w:ilvl w:val="0"/>
          <w:numId w:val="56"/>
        </w:numPr>
        <w:tabs>
          <w:tab w:val="clear" w:pos="2722"/>
          <w:tab w:val="clear" w:pos="3572"/>
          <w:tab w:val="left" w:pos="282"/>
          <w:tab w:val="left" w:pos="424"/>
        </w:tabs>
        <w:ind w:hanging="721"/>
        <w:rPr>
          <w:rtl/>
        </w:rPr>
      </w:pPr>
      <w:r w:rsidRPr="004E0139">
        <w:rPr>
          <w:rFonts w:hint="cs"/>
          <w:b/>
          <w:bCs/>
          <w:sz w:val="40"/>
          <w:szCs w:val="40"/>
          <w:u w:val="single"/>
          <w:rtl/>
        </w:rPr>
        <w:t>שירותים וטרינריים</w:t>
      </w:r>
      <w:r w:rsidRPr="004E0139">
        <w:rPr>
          <w:b/>
          <w:bCs/>
          <w:sz w:val="40"/>
          <w:szCs w:val="40"/>
          <w:u w:val="single"/>
          <w:rtl/>
        </w:rPr>
        <w:t xml:space="preserve"> - חדר אקלים לעופות המחלקה לביוכימיה</w:t>
      </w:r>
      <w:r w:rsidRPr="004E0139">
        <w:rPr>
          <w:rFonts w:hint="cs"/>
          <w:b/>
          <w:bCs/>
          <w:sz w:val="40"/>
          <w:szCs w:val="40"/>
          <w:u w:val="single"/>
          <w:rtl/>
        </w:rPr>
        <w:t xml:space="preserve"> (לול 40)</w:t>
      </w:r>
    </w:p>
    <w:p w14:paraId="0566FA69" w14:textId="77777777" w:rsidR="005E34F1" w:rsidRDefault="005E34F1" w:rsidP="005E34F1">
      <w:pPr>
        <w:pStyle w:val="2f5"/>
        <w:rPr>
          <w:rtl/>
        </w:rPr>
      </w:pPr>
      <w:r>
        <w:rPr>
          <w:rtl/>
        </w:rPr>
        <w:t>תפוקת קירור כוללת - 5 טון קירור בערך.</w:t>
      </w:r>
    </w:p>
    <w:p w14:paraId="5AA14477" w14:textId="77777777" w:rsidR="005E34F1" w:rsidRDefault="005E34F1" w:rsidP="005E34F1">
      <w:pPr>
        <w:pStyle w:val="2f5"/>
        <w:rPr>
          <w:rtl/>
        </w:rPr>
      </w:pPr>
      <w:r>
        <w:rPr>
          <w:rtl/>
        </w:rPr>
        <w:t>שנת התקנה - 1990 ע"י קו מהנדסים.</w:t>
      </w:r>
    </w:p>
    <w:p w14:paraId="77CC7D84" w14:textId="77777777" w:rsidR="005E34F1" w:rsidRDefault="005E34F1" w:rsidP="005E34F1">
      <w:pPr>
        <w:pStyle w:val="2f5"/>
        <w:numPr>
          <w:ilvl w:val="0"/>
          <w:numId w:val="52"/>
        </w:numPr>
        <w:tabs>
          <w:tab w:val="clear" w:pos="1871"/>
          <w:tab w:val="num" w:pos="1133"/>
        </w:tabs>
        <w:ind w:right="0"/>
        <w:rPr>
          <w:rtl/>
        </w:rPr>
      </w:pPr>
      <w:r>
        <w:rPr>
          <w:u w:val="single"/>
          <w:rtl/>
        </w:rPr>
        <w:t>יחידת מיזוג עצמאית</w:t>
      </w:r>
      <w:r>
        <w:rPr>
          <w:rtl/>
        </w:rPr>
        <w:t xml:space="preserve"> במרפסת ליד חדר האקלים, כוללת -</w:t>
      </w:r>
    </w:p>
    <w:p w14:paraId="7AF82D8E" w14:textId="77777777" w:rsidR="005E34F1" w:rsidRDefault="005E34F1" w:rsidP="005E34F1">
      <w:pPr>
        <w:pStyle w:val="3f7"/>
        <w:ind w:left="1274" w:hanging="141"/>
        <w:rPr>
          <w:rtl/>
        </w:rPr>
      </w:pPr>
      <w:r>
        <w:rPr>
          <w:rtl/>
        </w:rPr>
        <w:t>-</w:t>
      </w:r>
      <w:r>
        <w:rPr>
          <w:rtl/>
        </w:rPr>
        <w:tab/>
        <w:t xml:space="preserve">2 מדחסי קירור כ"א תוצרת </w:t>
      </w:r>
      <w:r>
        <w:t>COPELAND</w:t>
      </w:r>
      <w:r>
        <w:rPr>
          <w:rtl/>
        </w:rPr>
        <w:t xml:space="preserve"> דגם </w:t>
      </w:r>
      <w:r>
        <w:t>EWL</w:t>
      </w:r>
      <w:r>
        <w:rPr>
          <w:rtl/>
        </w:rPr>
        <w:t xml:space="preserve">- 403 </w:t>
      </w:r>
      <w:r>
        <w:t>DNHB</w:t>
      </w:r>
      <w:r>
        <w:rPr>
          <w:rtl/>
        </w:rPr>
        <w:t xml:space="preserve"> לתפוקה 2.5 טון קירור, עם ויסות לחץ יניקה בשיטת "מעקף גז חם".</w:t>
      </w:r>
    </w:p>
    <w:p w14:paraId="1DF8A37D" w14:textId="77777777" w:rsidR="005E34F1" w:rsidRDefault="005E34F1" w:rsidP="005E34F1">
      <w:pPr>
        <w:pStyle w:val="3f7"/>
        <w:ind w:left="1274" w:hanging="141"/>
        <w:rPr>
          <w:rtl/>
        </w:rPr>
      </w:pPr>
      <w:r>
        <w:rPr>
          <w:rtl/>
        </w:rPr>
        <w:t>-</w:t>
      </w:r>
      <w:r>
        <w:rPr>
          <w:rtl/>
        </w:rPr>
        <w:tab/>
        <w:t xml:space="preserve">מפוח ממזג צנטריפוגלי לספיקת אויר </w:t>
      </w:r>
      <w:r>
        <w:t>CFM</w:t>
      </w:r>
      <w:r>
        <w:rPr>
          <w:rtl/>
        </w:rPr>
        <w:t xml:space="preserve"> 1,600.</w:t>
      </w:r>
    </w:p>
    <w:p w14:paraId="66A4B279" w14:textId="77777777" w:rsidR="005E34F1" w:rsidRDefault="005E34F1" w:rsidP="005E34F1">
      <w:pPr>
        <w:pStyle w:val="3f7"/>
        <w:ind w:left="1274" w:hanging="141"/>
        <w:rPr>
          <w:rtl/>
        </w:rPr>
      </w:pPr>
      <w:r>
        <w:rPr>
          <w:rtl/>
        </w:rPr>
        <w:t>-</w:t>
      </w:r>
      <w:r>
        <w:rPr>
          <w:rtl/>
        </w:rPr>
        <w:tab/>
        <w:t>נחשון התפשטות ישירה עם 2 מעגלי גז קירור.</w:t>
      </w:r>
    </w:p>
    <w:p w14:paraId="575FB169" w14:textId="77777777" w:rsidR="005E34F1" w:rsidRDefault="005E34F1" w:rsidP="005E34F1">
      <w:pPr>
        <w:pStyle w:val="3f7"/>
        <w:ind w:left="1274" w:hanging="141"/>
        <w:rPr>
          <w:rtl/>
        </w:rPr>
      </w:pPr>
      <w:r>
        <w:rPr>
          <w:rtl/>
        </w:rPr>
        <w:t>-</w:t>
      </w:r>
      <w:r>
        <w:rPr>
          <w:rtl/>
        </w:rPr>
        <w:tab/>
        <w:t>מעבה אויר עם 4 מפוחים ציריים, כ"א בהנע ישיר ע"י מנוע 0.37 קו"ט 910 סל"ד.</w:t>
      </w:r>
    </w:p>
    <w:p w14:paraId="0D25E0BD" w14:textId="77777777" w:rsidR="005E34F1" w:rsidRDefault="005E34F1" w:rsidP="005E34F1">
      <w:pPr>
        <w:pStyle w:val="3f7"/>
        <w:ind w:left="1274" w:hanging="141"/>
        <w:rPr>
          <w:rtl/>
        </w:rPr>
      </w:pPr>
      <w:r>
        <w:rPr>
          <w:rtl/>
        </w:rPr>
        <w:tab/>
        <w:t>ויסות לחץ הדחיסה לכל מדחס ע"י הפסקת מפוח אחד.</w:t>
      </w:r>
    </w:p>
    <w:p w14:paraId="012B731A" w14:textId="77777777" w:rsidR="005E34F1" w:rsidRDefault="005E34F1" w:rsidP="005E34F1">
      <w:pPr>
        <w:pStyle w:val="3f7"/>
        <w:ind w:left="1274" w:hanging="141"/>
        <w:rPr>
          <w:rtl/>
        </w:rPr>
      </w:pPr>
      <w:r>
        <w:rPr>
          <w:rtl/>
        </w:rPr>
        <w:t>-</w:t>
      </w:r>
      <w:r>
        <w:rPr>
          <w:rtl/>
        </w:rPr>
        <w:tab/>
        <w:t>גופי חימום חשמליים בהספק כולל 19.2 קו"ט ב- 4 דרגות בסידור בינארי.</w:t>
      </w:r>
    </w:p>
    <w:p w14:paraId="7AEB6803" w14:textId="77777777" w:rsidR="005E34F1" w:rsidRDefault="005E34F1" w:rsidP="005E34F1">
      <w:pPr>
        <w:pStyle w:val="3f7"/>
        <w:ind w:left="1274" w:hanging="141"/>
        <w:rPr>
          <w:rtl/>
        </w:rPr>
      </w:pPr>
      <w:r>
        <w:rPr>
          <w:rtl/>
        </w:rPr>
        <w:tab/>
        <w:t>-</w:t>
      </w:r>
      <w:r>
        <w:rPr>
          <w:rFonts w:hint="cs"/>
          <w:rtl/>
        </w:rPr>
        <w:t xml:space="preserve"> </w:t>
      </w:r>
      <w:r>
        <w:rPr>
          <w:rtl/>
        </w:rPr>
        <w:t>מסנני אויר דגם "דורה לסט" רחיץ.</w:t>
      </w:r>
    </w:p>
    <w:p w14:paraId="34022471" w14:textId="77777777" w:rsidR="005E34F1" w:rsidRDefault="005E34F1" w:rsidP="005E34F1">
      <w:pPr>
        <w:pStyle w:val="2f5"/>
        <w:numPr>
          <w:ilvl w:val="0"/>
          <w:numId w:val="52"/>
        </w:numPr>
        <w:tabs>
          <w:tab w:val="clear" w:pos="1871"/>
          <w:tab w:val="num" w:pos="1133"/>
        </w:tabs>
        <w:ind w:left="1133" w:right="0" w:hanging="282"/>
        <w:rPr>
          <w:rtl/>
        </w:rPr>
      </w:pPr>
      <w:r>
        <w:rPr>
          <w:u w:val="single"/>
          <w:rtl/>
        </w:rPr>
        <w:t>מרטיב קיטור</w:t>
      </w:r>
      <w:r>
        <w:rPr>
          <w:rtl/>
        </w:rPr>
        <w:t xml:space="preserve"> - ליד יחידת המיזוג תוצרת </w:t>
      </w:r>
      <w:r>
        <w:t>DEFENSOR</w:t>
      </w:r>
      <w:r>
        <w:rPr>
          <w:rtl/>
        </w:rPr>
        <w:t xml:space="preserve"> דגם </w:t>
      </w:r>
      <w:r>
        <w:t>SL</w:t>
      </w:r>
      <w:r>
        <w:rPr>
          <w:rtl/>
        </w:rPr>
        <w:t xml:space="preserve"> </w:t>
      </w:r>
      <w:r>
        <w:t>DEVAPOR</w:t>
      </w:r>
      <w:r>
        <w:rPr>
          <w:rtl/>
        </w:rPr>
        <w:t xml:space="preserve"> לספיקה 12 ק"ג קיטור/שעה.</w:t>
      </w:r>
    </w:p>
    <w:p w14:paraId="513CD0E7" w14:textId="77777777" w:rsidR="005E34F1" w:rsidRDefault="005E34F1" w:rsidP="005E34F1">
      <w:pPr>
        <w:pStyle w:val="2f5"/>
        <w:numPr>
          <w:ilvl w:val="0"/>
          <w:numId w:val="52"/>
        </w:numPr>
        <w:tabs>
          <w:tab w:val="clear" w:pos="1871"/>
          <w:tab w:val="num" w:pos="1133"/>
        </w:tabs>
        <w:ind w:right="0"/>
        <w:rPr>
          <w:rtl/>
        </w:rPr>
      </w:pPr>
      <w:r>
        <w:rPr>
          <w:u w:val="single"/>
          <w:rtl/>
        </w:rPr>
        <w:t>מפוח פליטה</w:t>
      </w:r>
      <w:r>
        <w:rPr>
          <w:rtl/>
        </w:rPr>
        <w:t xml:space="preserve"> בחוץ על קיר המבנה, צנטריפוגלי לספיקת אויר </w:t>
      </w:r>
      <w:r>
        <w:t>CFM</w:t>
      </w:r>
      <w:r>
        <w:rPr>
          <w:rtl/>
        </w:rPr>
        <w:t xml:space="preserve"> 300.</w:t>
      </w:r>
    </w:p>
    <w:p w14:paraId="2526FD32" w14:textId="77777777" w:rsidR="005E34F1" w:rsidRDefault="005E34F1" w:rsidP="005E34F1">
      <w:pPr>
        <w:pStyle w:val="2f5"/>
        <w:numPr>
          <w:ilvl w:val="0"/>
          <w:numId w:val="52"/>
        </w:numPr>
        <w:tabs>
          <w:tab w:val="clear" w:pos="1871"/>
          <w:tab w:val="num" w:pos="1133"/>
        </w:tabs>
        <w:ind w:right="0"/>
        <w:rPr>
          <w:rtl/>
        </w:rPr>
      </w:pPr>
      <w:r>
        <w:rPr>
          <w:u w:val="single"/>
          <w:rtl/>
        </w:rPr>
        <w:t>לוח חשמל ראשי</w:t>
      </w:r>
      <w:r>
        <w:rPr>
          <w:rtl/>
        </w:rPr>
        <w:t xml:space="preserve"> במרפסת ליד היחידה.</w:t>
      </w:r>
    </w:p>
    <w:p w14:paraId="63CC2162" w14:textId="77777777" w:rsidR="005E34F1" w:rsidRDefault="005E34F1" w:rsidP="005E34F1">
      <w:pPr>
        <w:pStyle w:val="2f5"/>
        <w:numPr>
          <w:ilvl w:val="0"/>
          <w:numId w:val="52"/>
        </w:numPr>
        <w:tabs>
          <w:tab w:val="clear" w:pos="1871"/>
          <w:tab w:val="num" w:pos="1133"/>
        </w:tabs>
        <w:ind w:right="0"/>
        <w:rPr>
          <w:rtl/>
        </w:rPr>
      </w:pPr>
      <w:r>
        <w:rPr>
          <w:u w:val="single"/>
          <w:rtl/>
        </w:rPr>
        <w:t>לוחית התראה</w:t>
      </w:r>
      <w:r>
        <w:rPr>
          <w:rtl/>
        </w:rPr>
        <w:t xml:space="preserve"> בכניסה לחדר האקלים הכוללת -</w:t>
      </w:r>
    </w:p>
    <w:p w14:paraId="29298B9D" w14:textId="77777777" w:rsidR="005E34F1" w:rsidRDefault="005E34F1" w:rsidP="005E34F1">
      <w:pPr>
        <w:pStyle w:val="3f7"/>
        <w:ind w:left="1274" w:hanging="141"/>
        <w:rPr>
          <w:rtl/>
        </w:rPr>
      </w:pPr>
      <w:r>
        <w:rPr>
          <w:rtl/>
        </w:rPr>
        <w:t>-</w:t>
      </w:r>
      <w:r>
        <w:rPr>
          <w:rtl/>
        </w:rPr>
        <w:tab/>
        <w:t>נורה ופעמון תקלה כללית.</w:t>
      </w:r>
    </w:p>
    <w:p w14:paraId="39DDC5CD" w14:textId="77777777" w:rsidR="005E34F1" w:rsidRDefault="005E34F1" w:rsidP="005E34F1">
      <w:pPr>
        <w:pStyle w:val="3f7"/>
        <w:ind w:left="1274" w:hanging="141"/>
        <w:rPr>
          <w:rtl/>
        </w:rPr>
      </w:pPr>
      <w:r>
        <w:rPr>
          <w:rtl/>
        </w:rPr>
        <w:t>-</w:t>
      </w:r>
      <w:r>
        <w:rPr>
          <w:rtl/>
        </w:rPr>
        <w:tab/>
        <w:t>נורה וצופר מצוקה.</w:t>
      </w:r>
    </w:p>
    <w:p w14:paraId="0BFA130E" w14:textId="77777777" w:rsidR="005E34F1" w:rsidRDefault="005E34F1" w:rsidP="005E34F1">
      <w:pPr>
        <w:pStyle w:val="1f2"/>
        <w:rPr>
          <w:rtl/>
        </w:rPr>
      </w:pPr>
    </w:p>
    <w:p w14:paraId="13B9C1CD" w14:textId="77777777" w:rsidR="005E34F1" w:rsidRDefault="005E34F1" w:rsidP="005E34F1">
      <w:pPr>
        <w:pStyle w:val="1f2"/>
        <w:rPr>
          <w:rtl/>
        </w:rPr>
      </w:pPr>
    </w:p>
    <w:p w14:paraId="584C9469" w14:textId="77777777" w:rsidR="005E34F1" w:rsidRDefault="005E34F1" w:rsidP="005E34F1">
      <w:pPr>
        <w:pStyle w:val="2f5"/>
        <w:numPr>
          <w:ilvl w:val="0"/>
          <w:numId w:val="56"/>
        </w:numPr>
        <w:tabs>
          <w:tab w:val="clear" w:pos="2722"/>
          <w:tab w:val="clear" w:pos="3572"/>
          <w:tab w:val="left" w:pos="282"/>
          <w:tab w:val="left" w:pos="424"/>
        </w:tabs>
        <w:ind w:hanging="721"/>
        <w:rPr>
          <w:b/>
          <w:bCs/>
          <w:u w:val="single"/>
          <w:rtl/>
        </w:rPr>
      </w:pPr>
      <w:r w:rsidRPr="00B20430">
        <w:rPr>
          <w:rFonts w:hint="cs"/>
          <w:b/>
          <w:bCs/>
          <w:sz w:val="40"/>
          <w:szCs w:val="40"/>
          <w:u w:val="single"/>
          <w:rtl/>
        </w:rPr>
        <w:t>ש</w:t>
      </w:r>
      <w:r>
        <w:rPr>
          <w:rFonts w:hint="cs"/>
          <w:b/>
          <w:bCs/>
          <w:sz w:val="40"/>
          <w:szCs w:val="40"/>
          <w:u w:val="single"/>
          <w:rtl/>
        </w:rPr>
        <w:t>י</w:t>
      </w:r>
      <w:r w:rsidRPr="00B20430">
        <w:rPr>
          <w:rFonts w:hint="cs"/>
          <w:b/>
          <w:bCs/>
          <w:sz w:val="40"/>
          <w:szCs w:val="40"/>
          <w:u w:val="single"/>
          <w:rtl/>
        </w:rPr>
        <w:t>רותים וטרינריים - רפת פו"ט</w:t>
      </w:r>
    </w:p>
    <w:p w14:paraId="0CE6702A" w14:textId="77777777" w:rsidR="005E34F1" w:rsidRDefault="005E34F1" w:rsidP="005E34F1">
      <w:pPr>
        <w:pStyle w:val="2f5"/>
        <w:rPr>
          <w:rtl/>
        </w:rPr>
      </w:pPr>
      <w:r>
        <w:rPr>
          <w:u w:val="single"/>
          <w:rtl/>
        </w:rPr>
        <w:t>הערה</w:t>
      </w:r>
      <w:r>
        <w:rPr>
          <w:rtl/>
        </w:rPr>
        <w:t xml:space="preserve">: ברפת יש נגיפים המסוכנים לחיות. על עובדי הקבלן למנוע העברת הנגיפים אל מחוץ </w:t>
      </w:r>
      <w:r>
        <w:rPr>
          <w:rFonts w:hint="cs"/>
          <w:rtl/>
        </w:rPr>
        <w:t>למבנה</w:t>
      </w:r>
      <w:r>
        <w:rPr>
          <w:rtl/>
        </w:rPr>
        <w:t xml:space="preserve">. בכל </w:t>
      </w:r>
    </w:p>
    <w:p w14:paraId="7F69C3EF" w14:textId="77777777" w:rsidR="005E34F1" w:rsidRDefault="005E34F1" w:rsidP="005E34F1">
      <w:pPr>
        <w:pStyle w:val="2f5"/>
        <w:rPr>
          <w:rtl/>
        </w:rPr>
      </w:pPr>
      <w:r>
        <w:rPr>
          <w:rtl/>
        </w:rPr>
        <w:t>מיקרה של כניסה לתוך המבנה על עובדי הקבלן ביציאתם להתקלח במקלחת שבמבנה.</w:t>
      </w:r>
    </w:p>
    <w:p w14:paraId="178EAF5F" w14:textId="77777777" w:rsidR="005E34F1" w:rsidRDefault="005E34F1" w:rsidP="005E34F1">
      <w:pPr>
        <w:pStyle w:val="2f5"/>
        <w:rPr>
          <w:rtl/>
        </w:rPr>
      </w:pPr>
      <w:r>
        <w:rPr>
          <w:u w:val="single"/>
          <w:rtl/>
        </w:rPr>
        <w:t>תפוקת קירור כוללת</w:t>
      </w:r>
      <w:r>
        <w:rPr>
          <w:rtl/>
        </w:rPr>
        <w:t xml:space="preserve"> - 17.5 טון קירור בערך.</w:t>
      </w:r>
    </w:p>
    <w:p w14:paraId="57EA999D" w14:textId="77777777" w:rsidR="005E34F1" w:rsidRDefault="005E34F1" w:rsidP="005E34F1">
      <w:pPr>
        <w:pStyle w:val="2f5"/>
        <w:rPr>
          <w:rtl/>
        </w:rPr>
      </w:pPr>
      <w:r>
        <w:rPr>
          <w:u w:val="single"/>
          <w:rtl/>
        </w:rPr>
        <w:t>שנת התקנה</w:t>
      </w:r>
      <w:r>
        <w:rPr>
          <w:rtl/>
        </w:rPr>
        <w:t xml:space="preserve"> - 1983 ע"י מרום קור.</w:t>
      </w:r>
    </w:p>
    <w:p w14:paraId="5E140E86" w14:textId="77777777" w:rsidR="005E34F1" w:rsidRDefault="005E34F1" w:rsidP="005E34F1">
      <w:pPr>
        <w:pStyle w:val="2f5"/>
        <w:numPr>
          <w:ilvl w:val="0"/>
          <w:numId w:val="53"/>
        </w:numPr>
        <w:tabs>
          <w:tab w:val="clear" w:pos="1871"/>
          <w:tab w:val="num" w:pos="1133"/>
        </w:tabs>
        <w:ind w:right="0"/>
        <w:rPr>
          <w:rtl/>
        </w:rPr>
      </w:pPr>
      <w:r>
        <w:rPr>
          <w:u w:val="single"/>
          <w:rtl/>
        </w:rPr>
        <w:t xml:space="preserve">יחידת מיזוג אויר </w:t>
      </w:r>
      <w:r w:rsidRPr="008F04D7">
        <w:rPr>
          <w:rFonts w:hint="cs"/>
          <w:u w:val="single"/>
          <w:rtl/>
        </w:rPr>
        <w:t>למבנה</w:t>
      </w:r>
      <w:r>
        <w:rPr>
          <w:rtl/>
        </w:rPr>
        <w:t>, בחדר המכונות, הכוללת -</w:t>
      </w:r>
    </w:p>
    <w:p w14:paraId="427E1980" w14:textId="77777777" w:rsidR="005E34F1" w:rsidRDefault="005E34F1" w:rsidP="005E34F1">
      <w:pPr>
        <w:pStyle w:val="3f7"/>
        <w:ind w:left="1274" w:hanging="141"/>
        <w:rPr>
          <w:rtl/>
        </w:rPr>
      </w:pPr>
      <w:r>
        <w:rPr>
          <w:rtl/>
        </w:rPr>
        <w:t>-</w:t>
      </w:r>
      <w:r>
        <w:rPr>
          <w:rtl/>
        </w:rPr>
        <w:tab/>
        <w:t xml:space="preserve">מפוח " </w:t>
      </w:r>
      <w:r>
        <w:t>A</w:t>
      </w:r>
      <w:r>
        <w:rPr>
          <w:rtl/>
        </w:rPr>
        <w:t xml:space="preserve"> " (של היחידה) לספיקת אויר </w:t>
      </w:r>
      <w:r>
        <w:t>CFM</w:t>
      </w:r>
      <w:r>
        <w:rPr>
          <w:rtl/>
        </w:rPr>
        <w:t xml:space="preserve"> 5,690 כנגד לחץ סטטי "4.7, מונע ע"י מנוע 7.5 כ"ס 2,800 סל"ד.</w:t>
      </w:r>
    </w:p>
    <w:p w14:paraId="7AA50FC6" w14:textId="77777777" w:rsidR="005E34F1" w:rsidRDefault="005E34F1" w:rsidP="005E34F1">
      <w:pPr>
        <w:pStyle w:val="3f7"/>
        <w:ind w:left="1274" w:hanging="141"/>
        <w:rPr>
          <w:rtl/>
        </w:rPr>
      </w:pPr>
      <w:r>
        <w:rPr>
          <w:rtl/>
        </w:rPr>
        <w:t>-</w:t>
      </w:r>
      <w:r>
        <w:rPr>
          <w:rtl/>
        </w:rPr>
        <w:tab/>
        <w:t>נחשון קירור התפשטות ישירה בעל 2 מעגלי גז קירור.</w:t>
      </w:r>
    </w:p>
    <w:p w14:paraId="295B1BB0" w14:textId="77777777" w:rsidR="005E34F1" w:rsidRDefault="005E34F1" w:rsidP="005E34F1">
      <w:pPr>
        <w:pStyle w:val="3f7"/>
        <w:ind w:left="1274" w:hanging="141"/>
        <w:rPr>
          <w:rtl/>
        </w:rPr>
      </w:pPr>
      <w:r>
        <w:rPr>
          <w:rtl/>
        </w:rPr>
        <w:t>-</w:t>
      </w:r>
      <w:r>
        <w:rPr>
          <w:rtl/>
        </w:rPr>
        <w:tab/>
        <w:t>נחשון חימום חשמלי בהספק כולל 25 קו"ט, 4 דרגות (3 קו"ט, 3 קו"ט, 6 קו"ט, 13 קו"ט) בסידור בינרי.</w:t>
      </w:r>
    </w:p>
    <w:p w14:paraId="2741F30D" w14:textId="77777777" w:rsidR="005E34F1" w:rsidRDefault="005E34F1" w:rsidP="005E34F1">
      <w:pPr>
        <w:pStyle w:val="3f7"/>
        <w:ind w:left="1274" w:hanging="141"/>
        <w:rPr>
          <w:rtl/>
        </w:rPr>
      </w:pPr>
      <w:r>
        <w:rPr>
          <w:rtl/>
        </w:rPr>
        <w:t>-</w:t>
      </w:r>
      <w:r>
        <w:rPr>
          <w:rtl/>
        </w:rPr>
        <w:tab/>
        <w:t xml:space="preserve">4 גופים </w:t>
      </w:r>
      <w:r>
        <w:t>UV</w:t>
      </w:r>
      <w:r>
        <w:rPr>
          <w:rtl/>
        </w:rPr>
        <w:t xml:space="preserve"> לחיטוי 2 מכל צד, תוצרת </w:t>
      </w:r>
      <w:r>
        <w:t>COMPANY</w:t>
      </w:r>
      <w:r>
        <w:rPr>
          <w:rtl/>
        </w:rPr>
        <w:t xml:space="preserve"> </w:t>
      </w:r>
      <w:r>
        <w:t>ULTRAVIOLET</w:t>
      </w:r>
      <w:r>
        <w:rPr>
          <w:rtl/>
        </w:rPr>
        <w:t xml:space="preserve"> </w:t>
      </w:r>
      <w:r>
        <w:t>AMERICAN</w:t>
      </w:r>
      <w:r>
        <w:rPr>
          <w:rtl/>
        </w:rPr>
        <w:t>, 3 גופים דגם 36-4</w:t>
      </w:r>
      <w:r>
        <w:t>D</w:t>
      </w:r>
      <w:r>
        <w:rPr>
          <w:rtl/>
        </w:rPr>
        <w:t>, גוף אחד דגם 36-3</w:t>
      </w:r>
      <w:r>
        <w:t>D</w:t>
      </w:r>
      <w:r>
        <w:rPr>
          <w:rtl/>
        </w:rPr>
        <w:t>.</w:t>
      </w:r>
    </w:p>
    <w:p w14:paraId="2815F179" w14:textId="77777777" w:rsidR="005E34F1" w:rsidRDefault="005E34F1" w:rsidP="005E34F1">
      <w:pPr>
        <w:pStyle w:val="3f7"/>
        <w:ind w:left="1274" w:hanging="141"/>
        <w:rPr>
          <w:rtl/>
        </w:rPr>
      </w:pPr>
      <w:r>
        <w:rPr>
          <w:rtl/>
        </w:rPr>
        <w:t>-</w:t>
      </w:r>
      <w:r>
        <w:rPr>
          <w:rtl/>
        </w:rPr>
        <w:tab/>
        <w:t>6 מסנני אויר מוקדמים דגם 30</w:t>
      </w:r>
      <w:r>
        <w:t>X</w:t>
      </w:r>
      <w:r>
        <w:rPr>
          <w:rtl/>
        </w:rPr>
        <w:t>30 במידות "2</w:t>
      </w:r>
      <w:r>
        <w:t>X</w:t>
      </w:r>
      <w:r>
        <w:rPr>
          <w:rtl/>
        </w:rPr>
        <w:t xml:space="preserve"> "20</w:t>
      </w:r>
      <w:r>
        <w:t>X</w:t>
      </w:r>
      <w:r>
        <w:rPr>
          <w:rtl/>
        </w:rPr>
        <w:t xml:space="preserve"> "24.</w:t>
      </w:r>
    </w:p>
    <w:p w14:paraId="6CDD67D3" w14:textId="77777777" w:rsidR="005E34F1" w:rsidRDefault="005E34F1" w:rsidP="005E34F1">
      <w:pPr>
        <w:pStyle w:val="3f7"/>
        <w:ind w:left="1274" w:hanging="141"/>
        <w:rPr>
          <w:rtl/>
        </w:rPr>
      </w:pPr>
      <w:r>
        <w:rPr>
          <w:rtl/>
        </w:rPr>
        <w:t>-</w:t>
      </w:r>
      <w:r>
        <w:rPr>
          <w:rtl/>
        </w:rPr>
        <w:tab/>
        <w:t>6 מסננים ליע</w:t>
      </w:r>
      <w:r>
        <w:rPr>
          <w:rFonts w:hint="cs"/>
          <w:rtl/>
        </w:rPr>
        <w:t>י</w:t>
      </w:r>
      <w:r>
        <w:rPr>
          <w:rtl/>
        </w:rPr>
        <w:t xml:space="preserve">לות גבוהות תוצרת </w:t>
      </w:r>
      <w:r>
        <w:t>AAF</w:t>
      </w:r>
      <w:r>
        <w:rPr>
          <w:rtl/>
        </w:rPr>
        <w:t xml:space="preserve"> דגם </w:t>
      </w:r>
      <w:r>
        <w:t>ASTROCELL</w:t>
      </w:r>
      <w:r>
        <w:rPr>
          <w:rtl/>
        </w:rPr>
        <w:t xml:space="preserve"> </w:t>
      </w:r>
      <w:r>
        <w:t>RIG</w:t>
      </w:r>
      <w:r>
        <w:rPr>
          <w:rtl/>
        </w:rPr>
        <w:t>2456</w:t>
      </w:r>
      <w:r>
        <w:t>A</w:t>
      </w:r>
      <w:r>
        <w:rPr>
          <w:rtl/>
        </w:rPr>
        <w:t xml:space="preserve"> במידות</w:t>
      </w:r>
      <w:r>
        <w:rPr>
          <w:rFonts w:hint="cs"/>
          <w:rtl/>
        </w:rPr>
        <w:t xml:space="preserve"> </w:t>
      </w:r>
      <w:r>
        <w:rPr>
          <w:rtl/>
        </w:rPr>
        <w:t>"11</w:t>
      </w:r>
      <w:r>
        <w:t>X</w:t>
      </w:r>
      <w:r>
        <w:rPr>
          <w:rtl/>
        </w:rPr>
        <w:t xml:space="preserve"> "24</w:t>
      </w:r>
      <w:r>
        <w:t>X</w:t>
      </w:r>
      <w:r>
        <w:rPr>
          <w:rtl/>
        </w:rPr>
        <w:t xml:space="preserve"> "24, בית המסננים מתוצרת חרושת.</w:t>
      </w:r>
    </w:p>
    <w:p w14:paraId="04E504B0" w14:textId="77777777" w:rsidR="005E34F1" w:rsidRDefault="005E34F1" w:rsidP="005E34F1">
      <w:pPr>
        <w:pStyle w:val="3f7"/>
        <w:ind w:left="1274" w:hanging="141"/>
        <w:rPr>
          <w:rtl/>
        </w:rPr>
      </w:pPr>
      <w:r>
        <w:rPr>
          <w:rtl/>
        </w:rPr>
        <w:t>-</w:t>
      </w:r>
      <w:r>
        <w:rPr>
          <w:rtl/>
        </w:rPr>
        <w:tab/>
        <w:t>דמפר ממונע ביניקת המפוח ל</w:t>
      </w:r>
      <w:r>
        <w:rPr>
          <w:rFonts w:hint="cs"/>
          <w:rtl/>
        </w:rPr>
        <w:t>ו</w:t>
      </w:r>
      <w:r>
        <w:rPr>
          <w:rtl/>
        </w:rPr>
        <w:t>ויסות ספיקת אויר קבועה.</w:t>
      </w:r>
    </w:p>
    <w:p w14:paraId="60F1914D" w14:textId="77777777" w:rsidR="005E34F1" w:rsidRDefault="005E34F1" w:rsidP="005E34F1">
      <w:pPr>
        <w:pStyle w:val="2f5"/>
        <w:numPr>
          <w:ilvl w:val="0"/>
          <w:numId w:val="53"/>
        </w:numPr>
        <w:tabs>
          <w:tab w:val="clear" w:pos="1871"/>
          <w:tab w:val="num" w:pos="1133"/>
        </w:tabs>
        <w:ind w:right="0"/>
        <w:rPr>
          <w:rtl/>
        </w:rPr>
      </w:pPr>
      <w:r>
        <w:rPr>
          <w:u w:val="single"/>
          <w:rtl/>
        </w:rPr>
        <w:t>בתעלת אויר צח ליחידה</w:t>
      </w:r>
      <w:r>
        <w:rPr>
          <w:rtl/>
        </w:rPr>
        <w:t xml:space="preserve"> -</w:t>
      </w:r>
    </w:p>
    <w:p w14:paraId="2E602E1C" w14:textId="77777777" w:rsidR="005E34F1" w:rsidRDefault="005E34F1" w:rsidP="005E34F1">
      <w:pPr>
        <w:pStyle w:val="3f7"/>
        <w:ind w:left="1274" w:hanging="141"/>
        <w:rPr>
          <w:rtl/>
        </w:rPr>
      </w:pPr>
      <w:r>
        <w:rPr>
          <w:rtl/>
        </w:rPr>
        <w:t>-</w:t>
      </w:r>
      <w:r>
        <w:rPr>
          <w:rtl/>
        </w:rPr>
        <w:tab/>
        <w:t>מסנן אויר דגם 30</w:t>
      </w:r>
      <w:r>
        <w:t>X</w:t>
      </w:r>
      <w:r>
        <w:rPr>
          <w:rtl/>
        </w:rPr>
        <w:t>30.</w:t>
      </w:r>
    </w:p>
    <w:p w14:paraId="3AD5BAAB" w14:textId="77777777" w:rsidR="005E34F1" w:rsidRDefault="005E34F1" w:rsidP="005E34F1">
      <w:pPr>
        <w:pStyle w:val="3f7"/>
        <w:ind w:left="1274" w:hanging="141"/>
        <w:rPr>
          <w:rtl/>
        </w:rPr>
      </w:pPr>
      <w:r>
        <w:rPr>
          <w:rtl/>
        </w:rPr>
        <w:t>-</w:t>
      </w:r>
      <w:r>
        <w:rPr>
          <w:rtl/>
        </w:rPr>
        <w:tab/>
        <w:t>דמפר אל חוזר.</w:t>
      </w:r>
    </w:p>
    <w:p w14:paraId="34670B70" w14:textId="77777777" w:rsidR="005E34F1" w:rsidRDefault="005E34F1" w:rsidP="005E34F1">
      <w:pPr>
        <w:pStyle w:val="3f7"/>
        <w:ind w:left="1274" w:hanging="141"/>
        <w:rPr>
          <w:rtl/>
        </w:rPr>
      </w:pPr>
      <w:r>
        <w:rPr>
          <w:rtl/>
        </w:rPr>
        <w:t>-</w:t>
      </w:r>
      <w:r>
        <w:rPr>
          <w:rtl/>
        </w:rPr>
        <w:tab/>
        <w:t xml:space="preserve">גופי </w:t>
      </w:r>
      <w:r>
        <w:t>UV</w:t>
      </w:r>
      <w:r>
        <w:rPr>
          <w:rtl/>
        </w:rPr>
        <w:t xml:space="preserve"> דגם 10-4</w:t>
      </w:r>
      <w:r>
        <w:t>D</w:t>
      </w:r>
      <w:r>
        <w:rPr>
          <w:rtl/>
        </w:rPr>
        <w:t>, מופעלים כשמפוח היחידה מופסק.</w:t>
      </w:r>
    </w:p>
    <w:p w14:paraId="702E8EF1" w14:textId="77777777" w:rsidR="005E34F1" w:rsidRDefault="005E34F1" w:rsidP="005E34F1">
      <w:pPr>
        <w:pStyle w:val="2f5"/>
        <w:numPr>
          <w:ilvl w:val="0"/>
          <w:numId w:val="53"/>
        </w:numPr>
        <w:tabs>
          <w:tab w:val="clear" w:pos="1871"/>
          <w:tab w:val="num" w:pos="1133"/>
        </w:tabs>
        <w:ind w:right="0"/>
        <w:rPr>
          <w:rtl/>
        </w:rPr>
      </w:pPr>
      <w:r w:rsidRPr="00B20430">
        <w:rPr>
          <w:u w:val="single"/>
          <w:rtl/>
        </w:rPr>
        <w:t>2 מדחסי קירור</w:t>
      </w:r>
      <w:r>
        <w:rPr>
          <w:rtl/>
        </w:rPr>
        <w:t xml:space="preserve"> בחדר המכונות, כ"א לתפוקה 8.75 טון קירור, תוצרת </w:t>
      </w:r>
      <w:r>
        <w:t>COPELAND</w:t>
      </w:r>
      <w:r>
        <w:rPr>
          <w:rtl/>
        </w:rPr>
        <w:t xml:space="preserve"> דגם</w:t>
      </w:r>
      <w:r>
        <w:rPr>
          <w:rFonts w:hint="cs"/>
          <w:rtl/>
        </w:rPr>
        <w:t xml:space="preserve"> </w:t>
      </w:r>
      <w:r>
        <w:rPr>
          <w:rtl/>
        </w:rPr>
        <w:t xml:space="preserve">1000 - </w:t>
      </w:r>
      <w:r>
        <w:t>RC</w:t>
      </w:r>
      <w:r>
        <w:rPr>
          <w:rtl/>
        </w:rPr>
        <w:t>9</w:t>
      </w:r>
      <w:r>
        <w:t>D</w:t>
      </w:r>
      <w:r>
        <w:rPr>
          <w:rtl/>
        </w:rPr>
        <w:t>.</w:t>
      </w:r>
    </w:p>
    <w:p w14:paraId="452EA9CA" w14:textId="77777777" w:rsidR="005E34F1" w:rsidRDefault="005E34F1" w:rsidP="005E34F1">
      <w:pPr>
        <w:pStyle w:val="2f5"/>
        <w:numPr>
          <w:ilvl w:val="0"/>
          <w:numId w:val="53"/>
        </w:numPr>
        <w:tabs>
          <w:tab w:val="clear" w:pos="1871"/>
          <w:tab w:val="num" w:pos="1133"/>
        </w:tabs>
        <w:ind w:right="0"/>
        <w:rPr>
          <w:rtl/>
        </w:rPr>
      </w:pPr>
      <w:r>
        <w:rPr>
          <w:u w:val="single"/>
          <w:rtl/>
        </w:rPr>
        <w:t>מעבה אויר</w:t>
      </w:r>
      <w:r>
        <w:rPr>
          <w:rtl/>
        </w:rPr>
        <w:t xml:space="preserve"> על הגג, כולל -</w:t>
      </w:r>
    </w:p>
    <w:p w14:paraId="2A347623" w14:textId="77777777" w:rsidR="005E34F1" w:rsidRDefault="005E34F1" w:rsidP="005E34F1">
      <w:pPr>
        <w:pStyle w:val="3f7"/>
        <w:ind w:left="1274" w:hanging="141"/>
        <w:rPr>
          <w:rtl/>
        </w:rPr>
      </w:pPr>
      <w:r>
        <w:rPr>
          <w:rtl/>
        </w:rPr>
        <w:t>-</w:t>
      </w:r>
      <w:r>
        <w:rPr>
          <w:rtl/>
        </w:rPr>
        <w:tab/>
        <w:t xml:space="preserve">2 מפוחים ציריים כ"א לספיקת אויר </w:t>
      </w:r>
      <w:r>
        <w:t>CFM</w:t>
      </w:r>
      <w:r>
        <w:rPr>
          <w:rtl/>
        </w:rPr>
        <w:t xml:space="preserve"> 2,100 מונע ע"י מנוע 1.5 כ"ס.</w:t>
      </w:r>
    </w:p>
    <w:p w14:paraId="39A4E8B1" w14:textId="77777777" w:rsidR="005E34F1" w:rsidRDefault="005E34F1" w:rsidP="005E34F1">
      <w:pPr>
        <w:pStyle w:val="3f7"/>
        <w:ind w:left="1274" w:hanging="141"/>
        <w:rPr>
          <w:rtl/>
        </w:rPr>
      </w:pPr>
      <w:r>
        <w:rPr>
          <w:rtl/>
        </w:rPr>
        <w:t>-</w:t>
      </w:r>
      <w:r>
        <w:rPr>
          <w:rtl/>
        </w:rPr>
        <w:tab/>
        <w:t>פרסוסטטי לחץ ראש פוקדים על מפוח אחד.</w:t>
      </w:r>
    </w:p>
    <w:p w14:paraId="067FAF30" w14:textId="77777777" w:rsidR="005E34F1" w:rsidRDefault="005E34F1" w:rsidP="005E34F1">
      <w:pPr>
        <w:pStyle w:val="2f5"/>
        <w:numPr>
          <w:ilvl w:val="0"/>
          <w:numId w:val="53"/>
        </w:numPr>
        <w:tabs>
          <w:tab w:val="clear" w:pos="1871"/>
          <w:tab w:val="num" w:pos="1133"/>
        </w:tabs>
        <w:ind w:right="0"/>
        <w:rPr>
          <w:rtl/>
        </w:rPr>
      </w:pPr>
      <w:r>
        <w:rPr>
          <w:u w:val="single"/>
          <w:rtl/>
        </w:rPr>
        <w:t>מפוח "</w:t>
      </w:r>
      <w:r>
        <w:rPr>
          <w:u w:val="single"/>
        </w:rPr>
        <w:t>B</w:t>
      </w:r>
      <w:r>
        <w:rPr>
          <w:u w:val="single"/>
          <w:rtl/>
        </w:rPr>
        <w:t xml:space="preserve">" ליניקה </w:t>
      </w:r>
      <w:r w:rsidRPr="00483FF6">
        <w:rPr>
          <w:rFonts w:hint="cs"/>
          <w:u w:val="single"/>
          <w:rtl/>
        </w:rPr>
        <w:t>מהמבנה</w:t>
      </w:r>
      <w:r>
        <w:rPr>
          <w:rtl/>
        </w:rPr>
        <w:t xml:space="preserve"> על הגג.</w:t>
      </w:r>
    </w:p>
    <w:p w14:paraId="6B707297" w14:textId="77777777" w:rsidR="005E34F1" w:rsidRDefault="005E34F1" w:rsidP="005E34F1">
      <w:pPr>
        <w:pStyle w:val="3f7"/>
        <w:ind w:left="1274" w:hanging="141"/>
        <w:rPr>
          <w:rtl/>
        </w:rPr>
      </w:pPr>
      <w:r>
        <w:rPr>
          <w:rtl/>
        </w:rPr>
        <w:t>-</w:t>
      </w:r>
      <w:r>
        <w:rPr>
          <w:rtl/>
        </w:rPr>
        <w:tab/>
        <w:t xml:space="preserve">המפוח צנטריפוגלי תוצרת שבח דגם 560 - 50 </w:t>
      </w:r>
      <w:r>
        <w:t>VR</w:t>
      </w:r>
      <w:r>
        <w:rPr>
          <w:rtl/>
        </w:rPr>
        <w:t xml:space="preserve"> לספיקה</w:t>
      </w:r>
      <w:r>
        <w:rPr>
          <w:rFonts w:hint="cs"/>
          <w:rtl/>
        </w:rPr>
        <w:t xml:space="preserve"> </w:t>
      </w:r>
      <w:r>
        <w:t>CFM</w:t>
      </w:r>
      <w:r>
        <w:rPr>
          <w:rtl/>
        </w:rPr>
        <w:t xml:space="preserve"> 3,300 / </w:t>
      </w:r>
      <w:r>
        <w:t>CFM</w:t>
      </w:r>
      <w:r>
        <w:rPr>
          <w:rtl/>
        </w:rPr>
        <w:t xml:space="preserve"> 1,650, מונע ע"י 2 מנועים</w:t>
      </w:r>
      <w:r>
        <w:rPr>
          <w:rFonts w:hint="cs"/>
          <w:rtl/>
        </w:rPr>
        <w:t>.</w:t>
      </w:r>
    </w:p>
    <w:p w14:paraId="53E906DC" w14:textId="77777777" w:rsidR="005E34F1" w:rsidRDefault="005E34F1" w:rsidP="005E34F1">
      <w:pPr>
        <w:pStyle w:val="3f7"/>
        <w:ind w:left="1274" w:hanging="141"/>
        <w:rPr>
          <w:rtl/>
        </w:rPr>
      </w:pPr>
      <w:r>
        <w:rPr>
          <w:rtl/>
        </w:rPr>
        <w:t>-</w:t>
      </w:r>
      <w:r>
        <w:rPr>
          <w:rtl/>
        </w:rPr>
        <w:tab/>
        <w:t>מנוע מהירות נמוכה - 3 כ"ס, 1,500 סל"ד - לפעולה רגילה ליניקה מהרפת.</w:t>
      </w:r>
    </w:p>
    <w:p w14:paraId="2DB91771" w14:textId="77777777" w:rsidR="005E34F1" w:rsidRDefault="005E34F1" w:rsidP="005E34F1">
      <w:pPr>
        <w:pStyle w:val="3f7"/>
        <w:ind w:left="1274" w:hanging="141"/>
        <w:rPr>
          <w:rtl/>
        </w:rPr>
      </w:pPr>
      <w:r>
        <w:rPr>
          <w:rtl/>
        </w:rPr>
        <w:t>-</w:t>
      </w:r>
      <w:r>
        <w:rPr>
          <w:rtl/>
        </w:rPr>
        <w:tab/>
        <w:t>מנוע מהירות גבוהה - 5.5 כ"ס, 3,000 סל"ד - לפעולת חרום ליניקה מהרפת וגם מהמעבדה.</w:t>
      </w:r>
    </w:p>
    <w:p w14:paraId="30C504A5" w14:textId="77777777" w:rsidR="005E34F1" w:rsidRDefault="005E34F1" w:rsidP="005E34F1">
      <w:pPr>
        <w:pStyle w:val="3f7"/>
        <w:ind w:left="1274" w:hanging="141"/>
        <w:rPr>
          <w:rtl/>
        </w:rPr>
      </w:pPr>
      <w:r>
        <w:rPr>
          <w:rtl/>
        </w:rPr>
        <w:t>-</w:t>
      </w:r>
      <w:r>
        <w:rPr>
          <w:rtl/>
        </w:rPr>
        <w:tab/>
        <w:t>מסנן אויר מוקדם בתיקרת הרפת.</w:t>
      </w:r>
    </w:p>
    <w:p w14:paraId="1150096F" w14:textId="77777777" w:rsidR="005E34F1" w:rsidRDefault="005E34F1" w:rsidP="005E34F1">
      <w:pPr>
        <w:pStyle w:val="3f7"/>
        <w:ind w:left="1274" w:hanging="141"/>
        <w:rPr>
          <w:rtl/>
        </w:rPr>
      </w:pPr>
      <w:r>
        <w:rPr>
          <w:rtl/>
        </w:rPr>
        <w:t>-</w:t>
      </w:r>
      <w:r>
        <w:rPr>
          <w:rtl/>
        </w:rPr>
        <w:tab/>
        <w:t xml:space="preserve">2 מסננים ליעילות גבוהה בתעלת היניקה על הגג תוצרת </w:t>
      </w:r>
      <w:r>
        <w:t>AAF</w:t>
      </w:r>
      <w:r>
        <w:rPr>
          <w:rtl/>
        </w:rPr>
        <w:t xml:space="preserve"> דגם </w:t>
      </w:r>
      <w:r>
        <w:t>ASTROCELL</w:t>
      </w:r>
      <w:r>
        <w:rPr>
          <w:rtl/>
        </w:rPr>
        <w:t>. לכל מסנן פרסוסטט לאינדיקציה על סתימתו.</w:t>
      </w:r>
    </w:p>
    <w:p w14:paraId="4686927C" w14:textId="77777777" w:rsidR="005E34F1" w:rsidRDefault="005E34F1" w:rsidP="005E34F1">
      <w:pPr>
        <w:pStyle w:val="3f7"/>
        <w:ind w:left="1274" w:hanging="141"/>
        <w:rPr>
          <w:rtl/>
        </w:rPr>
      </w:pPr>
      <w:r>
        <w:rPr>
          <w:rtl/>
        </w:rPr>
        <w:t>-</w:t>
      </w:r>
      <w:r>
        <w:rPr>
          <w:rtl/>
        </w:rPr>
        <w:tab/>
        <w:t>מדפים ממונעים ביניקת המפוח לויסות תת-לחץ "0.15 ברפת.</w:t>
      </w:r>
    </w:p>
    <w:p w14:paraId="33AE6A80" w14:textId="77777777" w:rsidR="005E34F1" w:rsidRDefault="005E34F1" w:rsidP="005E34F1">
      <w:pPr>
        <w:pStyle w:val="3f7"/>
        <w:ind w:left="1274" w:hanging="141"/>
        <w:rPr>
          <w:rtl/>
        </w:rPr>
      </w:pPr>
      <w:r>
        <w:rPr>
          <w:rtl/>
        </w:rPr>
        <w:t>-</w:t>
      </w:r>
      <w:r>
        <w:rPr>
          <w:rtl/>
        </w:rPr>
        <w:tab/>
        <w:t xml:space="preserve">2 גופי </w:t>
      </w:r>
      <w:r>
        <w:t>UV</w:t>
      </w:r>
      <w:r>
        <w:rPr>
          <w:rtl/>
        </w:rPr>
        <w:t xml:space="preserve"> לחיטוי בתעלת היניקה בין המסננים, כ"א תוצרת</w:t>
      </w:r>
    </w:p>
    <w:p w14:paraId="453886F8" w14:textId="77777777" w:rsidR="005E34F1" w:rsidRDefault="005E34F1" w:rsidP="005E34F1">
      <w:pPr>
        <w:pStyle w:val="3f7"/>
        <w:ind w:left="1274" w:hanging="141"/>
        <w:rPr>
          <w:rtl/>
        </w:rPr>
      </w:pPr>
      <w:r>
        <w:rPr>
          <w:rtl/>
        </w:rPr>
        <w:tab/>
      </w:r>
      <w:r>
        <w:t>COMPANY</w:t>
      </w:r>
      <w:r>
        <w:rPr>
          <w:rtl/>
        </w:rPr>
        <w:t xml:space="preserve"> </w:t>
      </w:r>
      <w:r>
        <w:t>ULTRAVIOLET</w:t>
      </w:r>
      <w:r>
        <w:rPr>
          <w:rtl/>
        </w:rPr>
        <w:t xml:space="preserve"> </w:t>
      </w:r>
      <w:r>
        <w:t>AMERICAN</w:t>
      </w:r>
      <w:r>
        <w:rPr>
          <w:rtl/>
        </w:rPr>
        <w:t xml:space="preserve"> דגם 36-2</w:t>
      </w:r>
      <w:r>
        <w:t>D</w:t>
      </w:r>
      <w:r>
        <w:rPr>
          <w:rtl/>
        </w:rPr>
        <w:t>.</w:t>
      </w:r>
    </w:p>
    <w:p w14:paraId="249EA319" w14:textId="77777777" w:rsidR="005E34F1" w:rsidRDefault="005E34F1" w:rsidP="005E34F1">
      <w:pPr>
        <w:pStyle w:val="2f5"/>
        <w:numPr>
          <w:ilvl w:val="0"/>
          <w:numId w:val="53"/>
        </w:numPr>
        <w:tabs>
          <w:tab w:val="clear" w:pos="1871"/>
          <w:tab w:val="num" w:pos="1133"/>
        </w:tabs>
        <w:ind w:right="0"/>
        <w:rPr>
          <w:rtl/>
        </w:rPr>
      </w:pPr>
      <w:r>
        <w:rPr>
          <w:u w:val="single"/>
          <w:rtl/>
        </w:rPr>
        <w:t>מפוח "</w:t>
      </w:r>
      <w:r>
        <w:rPr>
          <w:u w:val="single"/>
        </w:rPr>
        <w:t>C</w:t>
      </w:r>
      <w:r>
        <w:rPr>
          <w:u w:val="single"/>
          <w:rtl/>
        </w:rPr>
        <w:t>" ליניקה מהמעבדה</w:t>
      </w:r>
      <w:r>
        <w:rPr>
          <w:rtl/>
        </w:rPr>
        <w:t>, על הגג</w:t>
      </w:r>
    </w:p>
    <w:p w14:paraId="74E3C91A" w14:textId="77777777" w:rsidR="005E34F1" w:rsidRDefault="005E34F1" w:rsidP="005E34F1">
      <w:pPr>
        <w:pStyle w:val="3f7"/>
        <w:ind w:left="1416" w:hanging="283"/>
        <w:rPr>
          <w:rtl/>
        </w:rPr>
      </w:pPr>
      <w:r>
        <w:rPr>
          <w:rtl/>
        </w:rPr>
        <w:t>-</w:t>
      </w:r>
      <w:r>
        <w:rPr>
          <w:rtl/>
        </w:rPr>
        <w:tab/>
        <w:t>המפוח צנטריפוגלי תוצרת שבח דגם 50-560</w:t>
      </w:r>
      <w:r>
        <w:t>VR</w:t>
      </w:r>
      <w:r>
        <w:rPr>
          <w:rtl/>
        </w:rPr>
        <w:t xml:space="preserve"> לספיקה - </w:t>
      </w:r>
      <w:r>
        <w:t>CFM</w:t>
      </w:r>
      <w:r>
        <w:rPr>
          <w:rtl/>
        </w:rPr>
        <w:t xml:space="preserve"> 3,300 / </w:t>
      </w:r>
      <w:r>
        <w:t>CFM</w:t>
      </w:r>
      <w:r>
        <w:rPr>
          <w:rtl/>
        </w:rPr>
        <w:t xml:space="preserve"> 1,650, מונע ע"י 2 מנועים:</w:t>
      </w:r>
    </w:p>
    <w:p w14:paraId="61A6CE2C" w14:textId="77777777" w:rsidR="005E34F1" w:rsidRDefault="005E34F1" w:rsidP="005E34F1">
      <w:pPr>
        <w:pStyle w:val="3f7"/>
        <w:ind w:left="1416" w:hanging="283"/>
        <w:rPr>
          <w:rtl/>
        </w:rPr>
      </w:pPr>
      <w:r>
        <w:rPr>
          <w:rtl/>
        </w:rPr>
        <w:t>-</w:t>
      </w:r>
      <w:r>
        <w:rPr>
          <w:rtl/>
        </w:rPr>
        <w:tab/>
        <w:t>מנוע מהירות נמוכה - 3 כ"ס, 1,500 סל"ד - לפעולה רגילה ליניקה מהמעבדה.</w:t>
      </w:r>
    </w:p>
    <w:p w14:paraId="57406532" w14:textId="77777777" w:rsidR="005E34F1" w:rsidRDefault="005E34F1" w:rsidP="005E34F1">
      <w:pPr>
        <w:pStyle w:val="3f7"/>
        <w:ind w:left="1416" w:hanging="283"/>
        <w:rPr>
          <w:rtl/>
        </w:rPr>
      </w:pPr>
      <w:r>
        <w:rPr>
          <w:rtl/>
        </w:rPr>
        <w:t>-</w:t>
      </w:r>
      <w:r>
        <w:rPr>
          <w:rtl/>
        </w:rPr>
        <w:tab/>
        <w:t>מנוע מהירות גבוהה - 5.5 כ"ס, 3,000 סל"ד - לפעולת חרום ליניקה מהמעבדה וגם מהרפת.</w:t>
      </w:r>
    </w:p>
    <w:p w14:paraId="5C7708A1" w14:textId="77777777" w:rsidR="005E34F1" w:rsidRDefault="005E34F1" w:rsidP="005E34F1">
      <w:pPr>
        <w:pStyle w:val="3f7"/>
        <w:ind w:left="1416" w:hanging="283"/>
        <w:rPr>
          <w:rtl/>
        </w:rPr>
      </w:pPr>
      <w:r>
        <w:rPr>
          <w:rtl/>
        </w:rPr>
        <w:t>-</w:t>
      </w:r>
      <w:r>
        <w:rPr>
          <w:rtl/>
        </w:rPr>
        <w:tab/>
        <w:t>מסנני אויר מוקדמים במחסן.</w:t>
      </w:r>
    </w:p>
    <w:p w14:paraId="5D92DDAE" w14:textId="77777777" w:rsidR="005E34F1" w:rsidRDefault="005E34F1" w:rsidP="005E34F1">
      <w:pPr>
        <w:pStyle w:val="3f7"/>
        <w:ind w:left="1416" w:hanging="283"/>
        <w:rPr>
          <w:rtl/>
        </w:rPr>
      </w:pPr>
      <w:r>
        <w:rPr>
          <w:rtl/>
        </w:rPr>
        <w:t>-</w:t>
      </w:r>
      <w:r>
        <w:rPr>
          <w:rtl/>
        </w:rPr>
        <w:tab/>
        <w:t xml:space="preserve">2 מסננים מוחלטים בתעלת היניקה על הגג תוצרת </w:t>
      </w:r>
      <w:r>
        <w:t>AAF</w:t>
      </w:r>
      <w:r>
        <w:rPr>
          <w:rtl/>
        </w:rPr>
        <w:t xml:space="preserve"> דגם </w:t>
      </w:r>
      <w:r>
        <w:t>ASTROCELL</w:t>
      </w:r>
      <w:r>
        <w:rPr>
          <w:rtl/>
        </w:rPr>
        <w:t>. לכל מסנן פרסוסטט לאינדיקציה על סתימתו.</w:t>
      </w:r>
    </w:p>
    <w:p w14:paraId="664F4A34" w14:textId="77777777" w:rsidR="005E34F1" w:rsidRDefault="005E34F1" w:rsidP="005E34F1">
      <w:pPr>
        <w:pStyle w:val="3f7"/>
        <w:ind w:left="1416" w:hanging="283"/>
        <w:rPr>
          <w:rtl/>
        </w:rPr>
      </w:pPr>
      <w:r>
        <w:rPr>
          <w:rtl/>
        </w:rPr>
        <w:t>-</w:t>
      </w:r>
      <w:r>
        <w:rPr>
          <w:rtl/>
        </w:rPr>
        <w:tab/>
        <w:t>מדפים ממונעים ביניקת המפוח לו</w:t>
      </w:r>
      <w:r>
        <w:rPr>
          <w:rFonts w:hint="cs"/>
          <w:rtl/>
        </w:rPr>
        <w:t>ו</w:t>
      </w:r>
      <w:r>
        <w:rPr>
          <w:rtl/>
        </w:rPr>
        <w:t>יסות תת-לחץ "0.15 במעבדה.</w:t>
      </w:r>
    </w:p>
    <w:p w14:paraId="0ADE9F9C" w14:textId="77777777" w:rsidR="005E34F1" w:rsidRDefault="005E34F1" w:rsidP="005E34F1">
      <w:pPr>
        <w:pStyle w:val="3f7"/>
        <w:ind w:left="1416" w:hanging="283"/>
        <w:rPr>
          <w:rtl/>
        </w:rPr>
      </w:pPr>
      <w:r>
        <w:rPr>
          <w:rtl/>
        </w:rPr>
        <w:t>-</w:t>
      </w:r>
      <w:r>
        <w:rPr>
          <w:rtl/>
        </w:rPr>
        <w:tab/>
        <w:t xml:space="preserve">2 גופי </w:t>
      </w:r>
      <w:r>
        <w:t>UV</w:t>
      </w:r>
      <w:r>
        <w:rPr>
          <w:rtl/>
        </w:rPr>
        <w:t xml:space="preserve"> לחיטוי בתעלת היניקה בין המסננים, כ"א תוצרת</w:t>
      </w:r>
    </w:p>
    <w:p w14:paraId="199DDAAC" w14:textId="77777777" w:rsidR="005E34F1" w:rsidRDefault="005E34F1" w:rsidP="005E34F1">
      <w:pPr>
        <w:pStyle w:val="3f7"/>
        <w:ind w:left="1416" w:hanging="283"/>
        <w:rPr>
          <w:rtl/>
        </w:rPr>
      </w:pPr>
      <w:r>
        <w:rPr>
          <w:rtl/>
        </w:rPr>
        <w:tab/>
      </w:r>
      <w:r>
        <w:t>COMPANY</w:t>
      </w:r>
      <w:r>
        <w:rPr>
          <w:rtl/>
        </w:rPr>
        <w:t xml:space="preserve"> </w:t>
      </w:r>
      <w:r>
        <w:t>ULTRAVIOLET</w:t>
      </w:r>
      <w:r>
        <w:rPr>
          <w:rtl/>
        </w:rPr>
        <w:t xml:space="preserve"> </w:t>
      </w:r>
      <w:r>
        <w:t>AMERICAN</w:t>
      </w:r>
      <w:r>
        <w:rPr>
          <w:rtl/>
        </w:rPr>
        <w:t xml:space="preserve"> דגם 36-2</w:t>
      </w:r>
      <w:r>
        <w:t>D</w:t>
      </w:r>
      <w:r>
        <w:rPr>
          <w:rtl/>
        </w:rPr>
        <w:t>.</w:t>
      </w:r>
    </w:p>
    <w:p w14:paraId="57DAB866" w14:textId="77777777" w:rsidR="005E34F1" w:rsidRDefault="005E34F1" w:rsidP="005E34F1">
      <w:pPr>
        <w:pStyle w:val="2f5"/>
        <w:numPr>
          <w:ilvl w:val="0"/>
          <w:numId w:val="53"/>
        </w:numPr>
        <w:tabs>
          <w:tab w:val="clear" w:pos="1871"/>
          <w:tab w:val="num" w:pos="1133"/>
        </w:tabs>
        <w:ind w:right="0"/>
        <w:rPr>
          <w:rtl/>
        </w:rPr>
      </w:pPr>
      <w:r>
        <w:rPr>
          <w:u w:val="single"/>
          <w:rtl/>
        </w:rPr>
        <w:t>מפוח "</w:t>
      </w:r>
      <w:r>
        <w:rPr>
          <w:u w:val="single"/>
        </w:rPr>
        <w:t>D</w:t>
      </w:r>
      <w:r>
        <w:rPr>
          <w:u w:val="single"/>
          <w:rtl/>
        </w:rPr>
        <w:t>" להספקת אויר צח למעבדה</w:t>
      </w:r>
      <w:r>
        <w:rPr>
          <w:rtl/>
        </w:rPr>
        <w:t>, על הגג</w:t>
      </w:r>
    </w:p>
    <w:p w14:paraId="7CE0F891" w14:textId="77777777" w:rsidR="005E34F1" w:rsidRDefault="005E34F1" w:rsidP="005E34F1">
      <w:pPr>
        <w:pStyle w:val="3f7"/>
        <w:ind w:left="1416" w:hanging="283"/>
        <w:rPr>
          <w:rtl/>
        </w:rPr>
      </w:pPr>
      <w:r>
        <w:rPr>
          <w:rtl/>
        </w:rPr>
        <w:t>-</w:t>
      </w:r>
      <w:r>
        <w:rPr>
          <w:rtl/>
        </w:rPr>
        <w:tab/>
        <w:t>המפוח צנטריפוגלי מונע ע"י מנוע 1 כ"ס.</w:t>
      </w:r>
    </w:p>
    <w:p w14:paraId="5DACD8DF" w14:textId="77777777" w:rsidR="005E34F1" w:rsidRDefault="005E34F1" w:rsidP="005E34F1">
      <w:pPr>
        <w:pStyle w:val="3f7"/>
        <w:ind w:left="1416" w:hanging="283"/>
        <w:rPr>
          <w:rtl/>
        </w:rPr>
      </w:pPr>
      <w:r>
        <w:rPr>
          <w:rtl/>
        </w:rPr>
        <w:t>-</w:t>
      </w:r>
      <w:r>
        <w:rPr>
          <w:rtl/>
        </w:rPr>
        <w:tab/>
        <w:t>מסנני אויר ליעילות בינונית בתעלת הספקת האויר על הגג.</w:t>
      </w:r>
    </w:p>
    <w:p w14:paraId="4B08C923" w14:textId="77777777" w:rsidR="005E34F1" w:rsidRDefault="005E34F1" w:rsidP="005E34F1">
      <w:pPr>
        <w:pStyle w:val="3f7"/>
        <w:ind w:left="1416" w:hanging="283"/>
        <w:rPr>
          <w:rtl/>
        </w:rPr>
      </w:pPr>
      <w:r>
        <w:rPr>
          <w:rtl/>
        </w:rPr>
        <w:t>-</w:t>
      </w:r>
      <w:r>
        <w:rPr>
          <w:rtl/>
        </w:rPr>
        <w:tab/>
        <w:t>גופי חימום חשמליים בהספק כולל 5.1 קו"ט בשתי דרגות - 1.7 קו"ט, 3.4 קו"ט.</w:t>
      </w:r>
    </w:p>
    <w:p w14:paraId="2B1933A9" w14:textId="77777777" w:rsidR="005E34F1" w:rsidRPr="00B20430" w:rsidRDefault="005E34F1" w:rsidP="005E34F1">
      <w:pPr>
        <w:pStyle w:val="2f5"/>
        <w:numPr>
          <w:ilvl w:val="0"/>
          <w:numId w:val="53"/>
        </w:numPr>
        <w:tabs>
          <w:tab w:val="clear" w:pos="1871"/>
          <w:tab w:val="num" w:pos="1133"/>
        </w:tabs>
        <w:ind w:right="0"/>
        <w:rPr>
          <w:u w:val="single"/>
          <w:rtl/>
        </w:rPr>
      </w:pPr>
      <w:r>
        <w:rPr>
          <w:rFonts w:hint="cs"/>
          <w:u w:val="single"/>
          <w:rtl/>
        </w:rPr>
        <w:t>מפוח מנדף כימי רפת פו"ט</w:t>
      </w:r>
    </w:p>
    <w:p w14:paraId="00DF9C1C" w14:textId="77777777" w:rsidR="005E34F1" w:rsidRPr="00B20430" w:rsidRDefault="005E34F1" w:rsidP="005E34F1">
      <w:pPr>
        <w:pStyle w:val="2f5"/>
        <w:numPr>
          <w:ilvl w:val="0"/>
          <w:numId w:val="53"/>
        </w:numPr>
        <w:tabs>
          <w:tab w:val="clear" w:pos="1871"/>
          <w:tab w:val="num" w:pos="1133"/>
        </w:tabs>
        <w:ind w:right="0"/>
        <w:rPr>
          <w:rtl/>
        </w:rPr>
      </w:pPr>
      <w:r>
        <w:rPr>
          <w:u w:val="single"/>
          <w:rtl/>
        </w:rPr>
        <w:t>לוח חשמל מיזוג אויר ראשי</w:t>
      </w:r>
      <w:r w:rsidRPr="00B20430">
        <w:rPr>
          <w:rtl/>
        </w:rPr>
        <w:t xml:space="preserve"> בחדר מכונות מיזוג אויר, למערכת הרפת.</w:t>
      </w:r>
    </w:p>
    <w:p w14:paraId="1D749D1D" w14:textId="77777777" w:rsidR="005E34F1" w:rsidRDefault="005E34F1" w:rsidP="005E34F1">
      <w:pPr>
        <w:pStyle w:val="2f5"/>
        <w:numPr>
          <w:ilvl w:val="0"/>
          <w:numId w:val="53"/>
        </w:numPr>
        <w:tabs>
          <w:tab w:val="clear" w:pos="1871"/>
          <w:tab w:val="num" w:pos="1133"/>
        </w:tabs>
        <w:ind w:right="0"/>
        <w:rPr>
          <w:rtl/>
        </w:rPr>
      </w:pPr>
      <w:r>
        <w:rPr>
          <w:u w:val="single"/>
          <w:rtl/>
        </w:rPr>
        <w:t>לוח חשמל אזור 2</w:t>
      </w:r>
      <w:r>
        <w:rPr>
          <w:rtl/>
        </w:rPr>
        <w:t xml:space="preserve"> במעבדה לידי חדר האוכל למערכת המעבדה.</w:t>
      </w:r>
    </w:p>
    <w:p w14:paraId="1DBC2B31" w14:textId="77777777" w:rsidR="005E34F1" w:rsidRDefault="005E34F1" w:rsidP="005E34F1">
      <w:pPr>
        <w:pStyle w:val="2f5"/>
        <w:ind w:left="0" w:firstLine="0"/>
        <w:rPr>
          <w:u w:val="single"/>
          <w:rtl/>
        </w:rPr>
      </w:pPr>
    </w:p>
    <w:p w14:paraId="56D1CAFB" w14:textId="77777777" w:rsidR="005E34F1" w:rsidRPr="00A01204" w:rsidRDefault="005E34F1" w:rsidP="005E34F1">
      <w:pPr>
        <w:pStyle w:val="2f5"/>
        <w:numPr>
          <w:ilvl w:val="0"/>
          <w:numId w:val="56"/>
        </w:numPr>
        <w:tabs>
          <w:tab w:val="clear" w:pos="2722"/>
          <w:tab w:val="clear" w:pos="3572"/>
          <w:tab w:val="left" w:pos="282"/>
          <w:tab w:val="left" w:pos="424"/>
        </w:tabs>
        <w:ind w:hanging="721"/>
        <w:rPr>
          <w:b/>
          <w:bCs/>
          <w:sz w:val="40"/>
          <w:szCs w:val="40"/>
          <w:u w:val="single"/>
          <w:rtl/>
        </w:rPr>
      </w:pPr>
      <w:r w:rsidRPr="00A01204">
        <w:rPr>
          <w:rFonts w:hint="cs"/>
          <w:b/>
          <w:bCs/>
          <w:sz w:val="40"/>
          <w:szCs w:val="40"/>
          <w:u w:val="single"/>
          <w:rtl/>
        </w:rPr>
        <w:t>ש</w:t>
      </w:r>
      <w:r>
        <w:rPr>
          <w:rFonts w:hint="cs"/>
          <w:b/>
          <w:bCs/>
          <w:sz w:val="40"/>
          <w:szCs w:val="40"/>
          <w:u w:val="single"/>
          <w:rtl/>
        </w:rPr>
        <w:t>י</w:t>
      </w:r>
      <w:r w:rsidRPr="00A01204">
        <w:rPr>
          <w:rFonts w:hint="cs"/>
          <w:b/>
          <w:bCs/>
          <w:sz w:val="40"/>
          <w:szCs w:val="40"/>
          <w:u w:val="single"/>
          <w:rtl/>
        </w:rPr>
        <w:t xml:space="preserve">רותים וטרינריים - </w:t>
      </w:r>
      <w:r w:rsidRPr="00A01204">
        <w:rPr>
          <w:b/>
          <w:bCs/>
          <w:sz w:val="40"/>
          <w:szCs w:val="40"/>
          <w:u w:val="single"/>
          <w:rtl/>
        </w:rPr>
        <w:t>מבנה פו"ט</w:t>
      </w:r>
      <w:r w:rsidRPr="00A01204">
        <w:rPr>
          <w:rFonts w:hint="cs"/>
          <w:b/>
          <w:bCs/>
          <w:sz w:val="40"/>
          <w:szCs w:val="40"/>
          <w:u w:val="single"/>
          <w:rtl/>
        </w:rPr>
        <w:t xml:space="preserve"> חדש</w:t>
      </w:r>
    </w:p>
    <w:p w14:paraId="4964EF04" w14:textId="77777777" w:rsidR="005E34F1" w:rsidRPr="00E971D7" w:rsidRDefault="005E34F1" w:rsidP="005E34F1">
      <w:pPr>
        <w:pStyle w:val="2f5"/>
        <w:rPr>
          <w:rtl/>
        </w:rPr>
      </w:pPr>
      <w:r w:rsidRPr="00E971D7">
        <w:rPr>
          <w:rtl/>
        </w:rPr>
        <w:t xml:space="preserve">תפוקת </w:t>
      </w:r>
      <w:r>
        <w:rPr>
          <w:rtl/>
        </w:rPr>
        <w:t>קירור</w:t>
      </w:r>
      <w:r w:rsidRPr="00E971D7">
        <w:rPr>
          <w:rtl/>
        </w:rPr>
        <w:t xml:space="preserve"> כללית - 148 טון </w:t>
      </w:r>
      <w:r>
        <w:rPr>
          <w:rtl/>
        </w:rPr>
        <w:t>קירור</w:t>
      </w:r>
      <w:r w:rsidRPr="00E971D7">
        <w:rPr>
          <w:rtl/>
        </w:rPr>
        <w:t xml:space="preserve"> בערך.</w:t>
      </w:r>
    </w:p>
    <w:p w14:paraId="403236EF" w14:textId="77777777" w:rsidR="005E34F1" w:rsidRDefault="005E34F1" w:rsidP="005E34F1">
      <w:pPr>
        <w:pStyle w:val="2f5"/>
        <w:rPr>
          <w:rtl/>
        </w:rPr>
      </w:pPr>
      <w:r w:rsidRPr="00E971D7">
        <w:rPr>
          <w:rtl/>
        </w:rPr>
        <w:t>שנת התקנה - 1999 ע"י קו מהנדסים.</w:t>
      </w:r>
    </w:p>
    <w:p w14:paraId="6172376E" w14:textId="77777777" w:rsidR="005E34F1" w:rsidRDefault="005E34F1" w:rsidP="005E34F1">
      <w:pPr>
        <w:pStyle w:val="2f5"/>
        <w:numPr>
          <w:ilvl w:val="0"/>
          <w:numId w:val="54"/>
        </w:numPr>
        <w:tabs>
          <w:tab w:val="clear" w:pos="1871"/>
          <w:tab w:val="num" w:pos="1133"/>
        </w:tabs>
        <w:ind w:left="1133" w:right="0" w:hanging="282"/>
        <w:rPr>
          <w:rtl/>
        </w:rPr>
      </w:pPr>
      <w:r>
        <w:rPr>
          <w:rtl/>
        </w:rPr>
        <w:t xml:space="preserve">2 יחידות קירור מים 1 - </w:t>
      </w:r>
      <w:r>
        <w:t>CWM</w:t>
      </w:r>
      <w:r>
        <w:rPr>
          <w:rtl/>
        </w:rPr>
        <w:t xml:space="preserve">, 2 - </w:t>
      </w:r>
      <w:r>
        <w:t>CWM</w:t>
      </w:r>
      <w:r>
        <w:rPr>
          <w:rtl/>
        </w:rPr>
        <w:t xml:space="preserve">, כ"א לתפוקה 74 טון קירור, מותקנת על הגג, תוצרת </w:t>
      </w:r>
      <w:r>
        <w:t>CARRIER</w:t>
      </w:r>
      <w:r>
        <w:rPr>
          <w:rtl/>
        </w:rPr>
        <w:t xml:space="preserve"> דגם 085</w:t>
      </w:r>
      <w:r>
        <w:t>GH</w:t>
      </w:r>
      <w:r>
        <w:rPr>
          <w:rtl/>
        </w:rPr>
        <w:t>30 כוללת:</w:t>
      </w:r>
    </w:p>
    <w:p w14:paraId="75C5512C" w14:textId="77777777" w:rsidR="005E34F1" w:rsidRDefault="005E34F1" w:rsidP="005E34F1">
      <w:pPr>
        <w:pStyle w:val="3f7"/>
        <w:ind w:left="1274" w:hanging="141"/>
        <w:rPr>
          <w:rtl/>
        </w:rPr>
      </w:pPr>
      <w:r>
        <w:rPr>
          <w:rtl/>
        </w:rPr>
        <w:t>-</w:t>
      </w:r>
      <w:r>
        <w:rPr>
          <w:rtl/>
        </w:rPr>
        <w:tab/>
        <w:t xml:space="preserve">3 מדחסי קירור בדגמים 6275 - </w:t>
      </w:r>
      <w:r>
        <w:t>E</w:t>
      </w:r>
      <w:r>
        <w:rPr>
          <w:rtl/>
        </w:rPr>
        <w:t>06, 299</w:t>
      </w:r>
      <w:r>
        <w:t>F</w:t>
      </w:r>
      <w:r>
        <w:rPr>
          <w:rtl/>
        </w:rPr>
        <w:t xml:space="preserve"> - </w:t>
      </w:r>
      <w:r>
        <w:t>E</w:t>
      </w:r>
      <w:r>
        <w:rPr>
          <w:rtl/>
        </w:rPr>
        <w:t>06, 275</w:t>
      </w:r>
      <w:r>
        <w:t>F</w:t>
      </w:r>
      <w:r>
        <w:rPr>
          <w:rtl/>
        </w:rPr>
        <w:t xml:space="preserve"> - </w:t>
      </w:r>
      <w:r>
        <w:t>E</w:t>
      </w:r>
      <w:r>
        <w:rPr>
          <w:rtl/>
        </w:rPr>
        <w:t>06.</w:t>
      </w:r>
    </w:p>
    <w:p w14:paraId="2DC7F980" w14:textId="77777777" w:rsidR="005E34F1" w:rsidRDefault="005E34F1" w:rsidP="005E34F1">
      <w:pPr>
        <w:pStyle w:val="3f7"/>
        <w:ind w:left="1274" w:hanging="141"/>
        <w:rPr>
          <w:rtl/>
        </w:rPr>
      </w:pPr>
      <w:r>
        <w:rPr>
          <w:rtl/>
        </w:rPr>
        <w:t>-</w:t>
      </w:r>
      <w:r>
        <w:rPr>
          <w:rtl/>
        </w:rPr>
        <w:tab/>
        <w:t>מצנן מים.</w:t>
      </w:r>
    </w:p>
    <w:p w14:paraId="6BBB685B" w14:textId="77777777" w:rsidR="005E34F1" w:rsidRDefault="005E34F1" w:rsidP="005E34F1">
      <w:pPr>
        <w:pStyle w:val="3f7"/>
        <w:ind w:left="1274" w:hanging="141"/>
        <w:rPr>
          <w:rtl/>
        </w:rPr>
      </w:pPr>
      <w:r>
        <w:rPr>
          <w:rtl/>
        </w:rPr>
        <w:t>-</w:t>
      </w:r>
      <w:r>
        <w:rPr>
          <w:rtl/>
        </w:rPr>
        <w:tab/>
        <w:t>מעבה אויר עם 6 מפוחים.</w:t>
      </w:r>
    </w:p>
    <w:p w14:paraId="0F9F687E" w14:textId="77777777" w:rsidR="005E34F1" w:rsidRDefault="005E34F1" w:rsidP="005E34F1">
      <w:pPr>
        <w:pStyle w:val="3f7"/>
        <w:ind w:left="1274" w:hanging="141"/>
        <w:rPr>
          <w:rtl/>
        </w:rPr>
      </w:pPr>
      <w:r>
        <w:rPr>
          <w:rtl/>
        </w:rPr>
        <w:t>-</w:t>
      </w:r>
      <w:r>
        <w:rPr>
          <w:rtl/>
        </w:rPr>
        <w:tab/>
        <w:t>לוח חשמל.</w:t>
      </w:r>
    </w:p>
    <w:p w14:paraId="71785FF2" w14:textId="77777777" w:rsidR="005E34F1" w:rsidRDefault="005E34F1" w:rsidP="005E34F1">
      <w:pPr>
        <w:pStyle w:val="2f5"/>
        <w:numPr>
          <w:ilvl w:val="0"/>
          <w:numId w:val="54"/>
        </w:numPr>
        <w:tabs>
          <w:tab w:val="clear" w:pos="1871"/>
          <w:tab w:val="num" w:pos="1133"/>
        </w:tabs>
        <w:ind w:left="1133" w:right="0" w:hanging="284"/>
        <w:rPr>
          <w:rtl/>
        </w:rPr>
      </w:pPr>
      <w:r>
        <w:rPr>
          <w:rtl/>
        </w:rPr>
        <w:t xml:space="preserve">2 משאבות מים קרים 1 - </w:t>
      </w:r>
      <w:r>
        <w:t>CWP</w:t>
      </w:r>
      <w:r>
        <w:rPr>
          <w:rtl/>
        </w:rPr>
        <w:t xml:space="preserve">, 2 - </w:t>
      </w:r>
      <w:r>
        <w:t>CWP</w:t>
      </w:r>
      <w:r>
        <w:rPr>
          <w:rtl/>
        </w:rPr>
        <w:t xml:space="preserve"> כ"א ליחידת קירור מים בהתאמה ומותקנת לידה, כ"א אנכית תוצרת המאיץ דגם 315 - 65</w:t>
      </w:r>
      <w:r>
        <w:t>AC</w:t>
      </w:r>
      <w:r>
        <w:rPr>
          <w:rtl/>
        </w:rPr>
        <w:t xml:space="preserve"> לספיקה 44.5 מ"ק / שעה בעומד 32 מ' עם מנוע 12.5 כ"ס 1475 סל"ד.</w:t>
      </w:r>
    </w:p>
    <w:p w14:paraId="3205AD44" w14:textId="77777777" w:rsidR="005E34F1" w:rsidRDefault="005E34F1" w:rsidP="005E34F1">
      <w:pPr>
        <w:pStyle w:val="2f5"/>
        <w:numPr>
          <w:ilvl w:val="0"/>
          <w:numId w:val="54"/>
        </w:numPr>
        <w:tabs>
          <w:tab w:val="clear" w:pos="1871"/>
          <w:tab w:val="num" w:pos="1133"/>
        </w:tabs>
        <w:ind w:right="0"/>
        <w:rPr>
          <w:rtl/>
        </w:rPr>
      </w:pPr>
      <w:r>
        <w:rPr>
          <w:u w:val="single"/>
          <w:rtl/>
        </w:rPr>
        <w:t>מיכל התפשטות סגור</w:t>
      </w:r>
      <w:r>
        <w:rPr>
          <w:rtl/>
        </w:rPr>
        <w:t xml:space="preserve"> - למערכת המים הקרים.</w:t>
      </w:r>
    </w:p>
    <w:p w14:paraId="1ED4E857" w14:textId="77777777" w:rsidR="005E34F1" w:rsidRDefault="005E34F1" w:rsidP="005E34F1">
      <w:pPr>
        <w:pStyle w:val="2f5"/>
        <w:numPr>
          <w:ilvl w:val="0"/>
          <w:numId w:val="54"/>
        </w:numPr>
        <w:tabs>
          <w:tab w:val="clear" w:pos="1871"/>
          <w:tab w:val="num" w:pos="1133"/>
        </w:tabs>
        <w:ind w:right="0"/>
        <w:rPr>
          <w:rtl/>
        </w:rPr>
      </w:pPr>
      <w:r>
        <w:rPr>
          <w:u w:val="single"/>
          <w:rtl/>
        </w:rPr>
        <w:t>מטייב מים פוליפוספטי</w:t>
      </w:r>
      <w:r>
        <w:rPr>
          <w:rtl/>
        </w:rPr>
        <w:t xml:space="preserve"> - למערכת המים הקרים.</w:t>
      </w:r>
    </w:p>
    <w:p w14:paraId="68E214E4" w14:textId="77777777" w:rsidR="005E34F1" w:rsidRDefault="005E34F1" w:rsidP="005E34F1">
      <w:pPr>
        <w:pStyle w:val="2f5"/>
        <w:numPr>
          <w:ilvl w:val="0"/>
          <w:numId w:val="54"/>
        </w:numPr>
        <w:tabs>
          <w:tab w:val="clear" w:pos="1871"/>
          <w:tab w:val="num" w:pos="1133"/>
        </w:tabs>
        <w:ind w:right="0"/>
        <w:rPr>
          <w:rtl/>
        </w:rPr>
      </w:pPr>
      <w:r>
        <w:rPr>
          <w:u w:val="single"/>
          <w:rtl/>
        </w:rPr>
        <w:t>יחידה 1 -</w:t>
      </w:r>
      <w:r>
        <w:rPr>
          <w:rtl/>
        </w:rPr>
        <w:t xml:space="preserve"> </w:t>
      </w:r>
      <w:r>
        <w:rPr>
          <w:u w:val="single"/>
        </w:rPr>
        <w:t>AC</w:t>
      </w:r>
      <w:r>
        <w:rPr>
          <w:u w:val="single"/>
          <w:rtl/>
        </w:rPr>
        <w:t xml:space="preserve"> לאזורים 2,1</w:t>
      </w:r>
    </w:p>
    <w:p w14:paraId="44484D03" w14:textId="77777777" w:rsidR="005E34F1" w:rsidRDefault="005E34F1" w:rsidP="005E34F1">
      <w:pPr>
        <w:pStyle w:val="2f5"/>
        <w:ind w:left="1133" w:hanging="282"/>
        <w:rPr>
          <w:rtl/>
        </w:rPr>
      </w:pPr>
      <w:r>
        <w:rPr>
          <w:rtl/>
        </w:rPr>
        <w:tab/>
        <w:t xml:space="preserve">ספיקת אויר 6,800 מ"ק/שעה, נחשון מים קרים לתפוקה 83,500 קק"ל / שעה, גופי חימום חשמליים ביחידה 50 קו"ט, גופי חימום לחימום נוסף בתעלות לחדרים 1.2, 1.4, 1.5, 1.6, 2.1, 2.5. מסנני אויר ב- 3 דרגות קדמיים - אמרגלס, ראשוניים 30/30 </w:t>
      </w:r>
      <w:r>
        <w:t>FARR</w:t>
      </w:r>
      <w:r>
        <w:rPr>
          <w:rtl/>
        </w:rPr>
        <w:t xml:space="preserve">, עיקריים 759 </w:t>
      </w:r>
      <w:r>
        <w:t>TROX</w:t>
      </w:r>
      <w:r>
        <w:rPr>
          <w:rtl/>
        </w:rPr>
        <w:t xml:space="preserve"> 95% 2 מסננים 30</w:t>
      </w:r>
      <w:r>
        <w:t>X</w:t>
      </w:r>
      <w:r>
        <w:rPr>
          <w:rtl/>
        </w:rPr>
        <w:t>60</w:t>
      </w:r>
      <w:r>
        <w:t>X</w:t>
      </w:r>
      <w:r>
        <w:rPr>
          <w:rtl/>
        </w:rPr>
        <w:t>60 ס"מ, מנוע 5.5 כ"ס 1450/1000 סל"ד.</w:t>
      </w:r>
    </w:p>
    <w:p w14:paraId="24BF524B" w14:textId="77777777" w:rsidR="005E34F1" w:rsidRDefault="005E34F1" w:rsidP="005E34F1">
      <w:pPr>
        <w:pStyle w:val="2f5"/>
        <w:numPr>
          <w:ilvl w:val="0"/>
          <w:numId w:val="54"/>
        </w:numPr>
        <w:tabs>
          <w:tab w:val="clear" w:pos="1871"/>
          <w:tab w:val="num" w:pos="1133"/>
        </w:tabs>
        <w:ind w:right="0"/>
        <w:rPr>
          <w:rtl/>
        </w:rPr>
      </w:pPr>
      <w:r>
        <w:rPr>
          <w:u w:val="single"/>
          <w:rtl/>
        </w:rPr>
        <w:t xml:space="preserve">יחידה 2 - </w:t>
      </w:r>
      <w:r>
        <w:rPr>
          <w:u w:val="single"/>
        </w:rPr>
        <w:t>AC</w:t>
      </w:r>
      <w:r>
        <w:rPr>
          <w:u w:val="single"/>
          <w:rtl/>
        </w:rPr>
        <w:t xml:space="preserve"> לאזורים 3, 4</w:t>
      </w:r>
    </w:p>
    <w:p w14:paraId="5AC4D7CB" w14:textId="77777777" w:rsidR="005E34F1" w:rsidRDefault="005E34F1" w:rsidP="005E34F1">
      <w:pPr>
        <w:pStyle w:val="2f5"/>
        <w:ind w:left="1133" w:hanging="282"/>
        <w:rPr>
          <w:rtl/>
        </w:rPr>
      </w:pPr>
      <w:r>
        <w:rPr>
          <w:rtl/>
        </w:rPr>
        <w:tab/>
        <w:t xml:space="preserve">ספיקת אויר 5,800 מ"ק / שעה, נחשון מים קרים לתפוקה 71,500 קק"ל / שעה, גופי חימום חשמליים ביחידה 40 קו"ט, גופי חימום לחימום בנוסף בתעלה לחדר 4.2, מסנני אויר </w:t>
      </w:r>
      <w:r>
        <w:rPr>
          <w:rFonts w:hint="cs"/>
          <w:rtl/>
        </w:rPr>
        <w:t>ב-</w:t>
      </w:r>
      <w:r>
        <w:rPr>
          <w:rtl/>
        </w:rPr>
        <w:t xml:space="preserve">3 דרגות קדמיים - אמרגלס, ראשוניים30/30- </w:t>
      </w:r>
      <w:r>
        <w:t>FARR</w:t>
      </w:r>
      <w:r>
        <w:rPr>
          <w:rtl/>
        </w:rPr>
        <w:t xml:space="preserve">, עיקריים- 771  </w:t>
      </w:r>
      <w:r>
        <w:t>TROX</w:t>
      </w:r>
      <w:r>
        <w:rPr>
          <w:rtl/>
        </w:rPr>
        <w:t xml:space="preserve"> 99.99%, 2 מסננים 30</w:t>
      </w:r>
      <w:r>
        <w:t>X</w:t>
      </w:r>
      <w:r>
        <w:rPr>
          <w:rtl/>
        </w:rPr>
        <w:t>60</w:t>
      </w:r>
      <w:r>
        <w:t>X</w:t>
      </w:r>
      <w:r>
        <w:rPr>
          <w:rtl/>
        </w:rPr>
        <w:t>60 ס"מ + 2 מסננים 30</w:t>
      </w:r>
      <w:r>
        <w:t>X</w:t>
      </w:r>
      <w:r>
        <w:rPr>
          <w:rtl/>
        </w:rPr>
        <w:t>60</w:t>
      </w:r>
      <w:r>
        <w:t>X</w:t>
      </w:r>
      <w:r>
        <w:rPr>
          <w:rtl/>
        </w:rPr>
        <w:t>30 ס"מ, מנוע 5.5 כ"ס 1000 / 1450 סל"ד ומנוע רזרבי.</w:t>
      </w:r>
    </w:p>
    <w:p w14:paraId="4C976AB3" w14:textId="77777777" w:rsidR="005E34F1" w:rsidRDefault="005E34F1" w:rsidP="005E34F1">
      <w:pPr>
        <w:pStyle w:val="2f5"/>
        <w:numPr>
          <w:ilvl w:val="0"/>
          <w:numId w:val="54"/>
        </w:numPr>
        <w:tabs>
          <w:tab w:val="clear" w:pos="1871"/>
          <w:tab w:val="num" w:pos="1133"/>
        </w:tabs>
        <w:ind w:right="0"/>
        <w:rPr>
          <w:rtl/>
        </w:rPr>
      </w:pPr>
      <w:r>
        <w:rPr>
          <w:u w:val="single"/>
          <w:rtl/>
        </w:rPr>
        <w:t xml:space="preserve">יחידה 3 - </w:t>
      </w:r>
      <w:r>
        <w:rPr>
          <w:u w:val="single"/>
        </w:rPr>
        <w:t>AC</w:t>
      </w:r>
      <w:r>
        <w:rPr>
          <w:u w:val="single"/>
          <w:rtl/>
        </w:rPr>
        <w:t xml:space="preserve"> לאזורים 5,6,7,8</w:t>
      </w:r>
    </w:p>
    <w:p w14:paraId="67E53AB4" w14:textId="77777777" w:rsidR="005E34F1" w:rsidRDefault="005E34F1" w:rsidP="005E34F1">
      <w:pPr>
        <w:pStyle w:val="2f5"/>
        <w:ind w:left="1133" w:hanging="282"/>
        <w:rPr>
          <w:rtl/>
        </w:rPr>
      </w:pPr>
      <w:r>
        <w:rPr>
          <w:rtl/>
        </w:rPr>
        <w:tab/>
        <w:t xml:space="preserve">ספיקת איר 18,150 מ"ק / שעה, נחשון מים קרים לתפוקה 225,000 קק"ל/שעה, גופי חימום חשמליים ביחידה 105 קו"ט, גופי חימום לחימום נוסף בתעלות לחדרים 5.2, 6.4, 6.8, 7.2, 7.4, 8.2, 8.3, 8.4, 8.5, מסנני אויר ב3- דרגות קדמיים - אמרגלס, ראשוניים - 30/30 </w:t>
      </w:r>
      <w:r>
        <w:t>FARR</w:t>
      </w:r>
      <w:r>
        <w:rPr>
          <w:rtl/>
        </w:rPr>
        <w:t xml:space="preserve">, עיקריים - 759 </w:t>
      </w:r>
      <w:r>
        <w:t>TROX</w:t>
      </w:r>
      <w:r>
        <w:rPr>
          <w:rtl/>
        </w:rPr>
        <w:t xml:space="preserve"> 95% 6 מסננים 30</w:t>
      </w:r>
      <w:r>
        <w:t>X</w:t>
      </w:r>
      <w:r>
        <w:rPr>
          <w:rtl/>
        </w:rPr>
        <w:t>60</w:t>
      </w:r>
      <w:r>
        <w:t>X</w:t>
      </w:r>
      <w:r>
        <w:rPr>
          <w:rtl/>
        </w:rPr>
        <w:t>60 ס"מ, מנוע 12.5 כ"ס 1500/1000 סל"ד ומנוע רזרבי.</w:t>
      </w:r>
    </w:p>
    <w:p w14:paraId="6009F7E3" w14:textId="77777777" w:rsidR="005E34F1" w:rsidRDefault="005E34F1" w:rsidP="005E34F1">
      <w:pPr>
        <w:pStyle w:val="2f5"/>
        <w:numPr>
          <w:ilvl w:val="0"/>
          <w:numId w:val="54"/>
        </w:numPr>
        <w:tabs>
          <w:tab w:val="clear" w:pos="1871"/>
          <w:tab w:val="num" w:pos="1133"/>
        </w:tabs>
        <w:ind w:right="0"/>
        <w:rPr>
          <w:rtl/>
        </w:rPr>
      </w:pPr>
      <w:r>
        <w:rPr>
          <w:u w:val="single"/>
          <w:rtl/>
        </w:rPr>
        <w:t xml:space="preserve">יחידה 4 - </w:t>
      </w:r>
      <w:r>
        <w:rPr>
          <w:u w:val="single"/>
        </w:rPr>
        <w:t>AC</w:t>
      </w:r>
      <w:r>
        <w:rPr>
          <w:u w:val="single"/>
          <w:rtl/>
        </w:rPr>
        <w:t xml:space="preserve"> לאזור 9</w:t>
      </w:r>
    </w:p>
    <w:p w14:paraId="797799E6" w14:textId="77777777" w:rsidR="005E34F1" w:rsidRDefault="005E34F1" w:rsidP="005E34F1">
      <w:pPr>
        <w:pStyle w:val="2f5"/>
        <w:ind w:left="1133" w:hanging="282"/>
        <w:rPr>
          <w:rtl/>
        </w:rPr>
      </w:pPr>
      <w:r>
        <w:rPr>
          <w:rtl/>
        </w:rPr>
        <w:tab/>
        <w:t xml:space="preserve">ספיקת אויר 10,100 מ"ק / שעה, נחשון מים קרים לתפוקה 125,000 קק"ל / שעה, גופי חימום חשמליים 80 קו"ט, מסנני אויר </w:t>
      </w:r>
      <w:r>
        <w:rPr>
          <w:rFonts w:hint="cs"/>
          <w:rtl/>
        </w:rPr>
        <w:t>ב-</w:t>
      </w:r>
      <w:r>
        <w:rPr>
          <w:rtl/>
        </w:rPr>
        <w:t xml:space="preserve">3 דרגות קדמיים - אמרגלס, ראשוניים 30/30 </w:t>
      </w:r>
      <w:r>
        <w:t>FARR</w:t>
      </w:r>
      <w:r>
        <w:rPr>
          <w:rtl/>
        </w:rPr>
        <w:t xml:space="preserve">, עיקריים 759 </w:t>
      </w:r>
      <w:r>
        <w:t>TROX</w:t>
      </w:r>
      <w:r>
        <w:rPr>
          <w:rtl/>
        </w:rPr>
        <w:t xml:space="preserve"> 95%  4 מסננים 30</w:t>
      </w:r>
      <w:r>
        <w:t>X</w:t>
      </w:r>
      <w:r>
        <w:rPr>
          <w:rtl/>
        </w:rPr>
        <w:t>60</w:t>
      </w:r>
      <w:r>
        <w:t>X</w:t>
      </w:r>
      <w:r>
        <w:rPr>
          <w:rtl/>
        </w:rPr>
        <w:t>60 ס"מ, מנוע 7.5 כ"ס 1450/1000 סל"ד ומנוע רזרבי.</w:t>
      </w:r>
    </w:p>
    <w:p w14:paraId="7C5815F8" w14:textId="77777777" w:rsidR="005E34F1" w:rsidRDefault="005E34F1" w:rsidP="005E34F1">
      <w:pPr>
        <w:pStyle w:val="2f5"/>
        <w:numPr>
          <w:ilvl w:val="0"/>
          <w:numId w:val="54"/>
        </w:numPr>
        <w:tabs>
          <w:tab w:val="clear" w:pos="1871"/>
          <w:tab w:val="num" w:pos="1133"/>
        </w:tabs>
        <w:ind w:right="0"/>
        <w:rPr>
          <w:rtl/>
        </w:rPr>
      </w:pPr>
      <w:r>
        <w:rPr>
          <w:u w:val="single"/>
          <w:rtl/>
        </w:rPr>
        <w:t xml:space="preserve">יחידה 10 - </w:t>
      </w:r>
      <w:r>
        <w:rPr>
          <w:u w:val="single"/>
        </w:rPr>
        <w:t>AC</w:t>
      </w:r>
      <w:r>
        <w:rPr>
          <w:u w:val="single"/>
          <w:rtl/>
        </w:rPr>
        <w:t xml:space="preserve"> לאזור 16 קומת מרתף</w:t>
      </w:r>
    </w:p>
    <w:p w14:paraId="5A4FD064" w14:textId="77777777" w:rsidR="005E34F1" w:rsidRDefault="005E34F1" w:rsidP="005E34F1">
      <w:pPr>
        <w:pStyle w:val="2f5"/>
        <w:ind w:left="1133"/>
        <w:rPr>
          <w:rtl/>
        </w:rPr>
      </w:pPr>
      <w:r>
        <w:rPr>
          <w:rtl/>
        </w:rPr>
        <w:tab/>
        <w:t xml:space="preserve">ספיקת אויר 12,500 מ"ק / שעה, נחשון מים קרים לתפוקה 120,000 קק"ל / שעה, גופי חימום חשמליים 80 קו"ט, מסנני אויר </w:t>
      </w:r>
      <w:r>
        <w:rPr>
          <w:rFonts w:hint="cs"/>
          <w:rtl/>
        </w:rPr>
        <w:t>ב-</w:t>
      </w:r>
      <w:r>
        <w:rPr>
          <w:rtl/>
        </w:rPr>
        <w:t xml:space="preserve">3 דרגות קדמיים - ארמגלס, ראשוניים - 30/30 </w:t>
      </w:r>
      <w:r>
        <w:t>FARR</w:t>
      </w:r>
      <w:r>
        <w:rPr>
          <w:rtl/>
        </w:rPr>
        <w:t xml:space="preserve">, עיקריים- 759 </w:t>
      </w:r>
      <w:r>
        <w:t>TROX</w:t>
      </w:r>
      <w:r>
        <w:rPr>
          <w:rtl/>
        </w:rPr>
        <w:t xml:space="preserve"> 95%  6 מסננים 30</w:t>
      </w:r>
      <w:r>
        <w:t>X</w:t>
      </w:r>
      <w:r>
        <w:rPr>
          <w:rtl/>
        </w:rPr>
        <w:t>60</w:t>
      </w:r>
      <w:r>
        <w:t>X</w:t>
      </w:r>
      <w:r>
        <w:rPr>
          <w:rtl/>
        </w:rPr>
        <w:t>60 ס"מ, מנוע 10 כ"ס 1450/1000 סל"ד.</w:t>
      </w:r>
    </w:p>
    <w:p w14:paraId="42FA6B90" w14:textId="77777777" w:rsidR="005E34F1" w:rsidRDefault="005E34F1" w:rsidP="005E34F1">
      <w:pPr>
        <w:pStyle w:val="2f5"/>
        <w:numPr>
          <w:ilvl w:val="0"/>
          <w:numId w:val="54"/>
        </w:numPr>
        <w:tabs>
          <w:tab w:val="clear" w:pos="1871"/>
          <w:tab w:val="num" w:pos="1133"/>
        </w:tabs>
        <w:ind w:right="0"/>
        <w:rPr>
          <w:rtl/>
        </w:rPr>
      </w:pPr>
      <w:r>
        <w:rPr>
          <w:u w:val="single"/>
          <w:rtl/>
        </w:rPr>
        <w:t>יחידה לחדר 10.3 בקומת קרקע</w:t>
      </w:r>
    </w:p>
    <w:p w14:paraId="1BFD47FC" w14:textId="77777777" w:rsidR="005E34F1" w:rsidRDefault="005E34F1" w:rsidP="005E34F1">
      <w:pPr>
        <w:pStyle w:val="2f5"/>
        <w:ind w:left="1133"/>
        <w:rPr>
          <w:rtl/>
        </w:rPr>
      </w:pPr>
      <w:r>
        <w:rPr>
          <w:rtl/>
        </w:rPr>
        <w:tab/>
        <w:t xml:space="preserve">תוצרת אלקטרה דגם 600 - </w:t>
      </w:r>
      <w:r>
        <w:t>AW</w:t>
      </w:r>
      <w:r>
        <w:rPr>
          <w:rtl/>
        </w:rPr>
        <w:t xml:space="preserve"> ספיקת אויר </w:t>
      </w:r>
      <w:r>
        <w:t>CFM</w:t>
      </w:r>
      <w:r>
        <w:rPr>
          <w:rtl/>
        </w:rPr>
        <w:t xml:space="preserve">600 עם נחשון מים קרים לתפוקה </w:t>
      </w:r>
      <w:r>
        <w:t>HR</w:t>
      </w:r>
      <w:r>
        <w:rPr>
          <w:rtl/>
        </w:rPr>
        <w:t>/</w:t>
      </w:r>
      <w:r>
        <w:t>BTO</w:t>
      </w:r>
      <w:r>
        <w:rPr>
          <w:rtl/>
        </w:rPr>
        <w:t xml:space="preserve"> 18,300.</w:t>
      </w:r>
    </w:p>
    <w:p w14:paraId="5EBF4BC3" w14:textId="77777777" w:rsidR="005E34F1" w:rsidRDefault="005E34F1" w:rsidP="005E34F1">
      <w:pPr>
        <w:pStyle w:val="2f5"/>
        <w:numPr>
          <w:ilvl w:val="0"/>
          <w:numId w:val="54"/>
        </w:numPr>
        <w:tabs>
          <w:tab w:val="clear" w:pos="1871"/>
          <w:tab w:val="num" w:pos="1133"/>
        </w:tabs>
        <w:ind w:right="0"/>
        <w:rPr>
          <w:rtl/>
        </w:rPr>
      </w:pPr>
      <w:r>
        <w:rPr>
          <w:u w:val="single"/>
          <w:rtl/>
        </w:rPr>
        <w:t>3 יחידות מפוח - נחשון</w:t>
      </w:r>
    </w:p>
    <w:p w14:paraId="6BCA6109" w14:textId="77777777" w:rsidR="005E34F1" w:rsidRDefault="005E34F1" w:rsidP="005E34F1">
      <w:pPr>
        <w:pStyle w:val="2f5"/>
        <w:ind w:left="1133" w:hanging="282"/>
        <w:rPr>
          <w:rtl/>
        </w:rPr>
      </w:pPr>
      <w:r>
        <w:rPr>
          <w:rtl/>
        </w:rPr>
        <w:tab/>
        <w:t xml:space="preserve">מתוצרת "אלקטרה" דגם 600 </w:t>
      </w:r>
      <w:r>
        <w:t>FCR</w:t>
      </w:r>
      <w:r>
        <w:rPr>
          <w:rtl/>
        </w:rPr>
        <w:t xml:space="preserve"> אנכיות עם נחשון מים קרים 3 שורות עומק וגוף חימום חשמלי 2.5 קו"ט.</w:t>
      </w:r>
      <w:r>
        <w:rPr>
          <w:rFonts w:hint="cs"/>
          <w:rtl/>
        </w:rPr>
        <w:t xml:space="preserve"> </w:t>
      </w:r>
      <w:r>
        <w:rPr>
          <w:rtl/>
        </w:rPr>
        <w:t>מותקנות ב:</w:t>
      </w:r>
    </w:p>
    <w:p w14:paraId="4DF9975F" w14:textId="77777777" w:rsidR="005E34F1" w:rsidRDefault="005E34F1" w:rsidP="005E34F1">
      <w:pPr>
        <w:pStyle w:val="3f7"/>
        <w:ind w:left="1274" w:hanging="141"/>
        <w:rPr>
          <w:rtl/>
        </w:rPr>
      </w:pPr>
      <w:r>
        <w:rPr>
          <w:rtl/>
        </w:rPr>
        <w:t>-</w:t>
      </w:r>
      <w:r>
        <w:rPr>
          <w:rtl/>
        </w:rPr>
        <w:tab/>
        <w:t>ממ"ד 15.1 חדר בקרה במרתף</w:t>
      </w:r>
    </w:p>
    <w:p w14:paraId="7B30F026" w14:textId="77777777" w:rsidR="005E34F1" w:rsidRDefault="005E34F1" w:rsidP="005E34F1">
      <w:pPr>
        <w:pStyle w:val="3f7"/>
        <w:ind w:left="1274" w:hanging="141"/>
        <w:rPr>
          <w:rtl/>
        </w:rPr>
      </w:pPr>
      <w:r>
        <w:rPr>
          <w:rtl/>
        </w:rPr>
        <w:t>-</w:t>
      </w:r>
      <w:r>
        <w:rPr>
          <w:rtl/>
        </w:rPr>
        <w:tab/>
        <w:t>חדר 1.2 משרד ובקרה בקומת קרקע</w:t>
      </w:r>
    </w:p>
    <w:p w14:paraId="1F79DD70" w14:textId="77777777" w:rsidR="005E34F1" w:rsidRDefault="005E34F1" w:rsidP="005E34F1">
      <w:pPr>
        <w:pStyle w:val="3f7"/>
        <w:ind w:left="1274" w:hanging="141"/>
        <w:rPr>
          <w:rtl/>
        </w:rPr>
      </w:pPr>
      <w:r>
        <w:rPr>
          <w:rtl/>
        </w:rPr>
        <w:t>-</w:t>
      </w:r>
      <w:r>
        <w:rPr>
          <w:rtl/>
        </w:rPr>
        <w:tab/>
        <w:t>חדר 1.4 משרד (חדר ישיבות) בקומת קרקע</w:t>
      </w:r>
    </w:p>
    <w:p w14:paraId="6F6E462B" w14:textId="77777777" w:rsidR="005E34F1" w:rsidRPr="002806F3" w:rsidRDefault="005E34F1" w:rsidP="005E34F1">
      <w:pPr>
        <w:pStyle w:val="2f5"/>
        <w:ind w:left="851" w:right="1871" w:firstLine="0"/>
      </w:pPr>
    </w:p>
    <w:p w14:paraId="7486E0B8" w14:textId="77777777" w:rsidR="005E34F1" w:rsidRDefault="005E34F1" w:rsidP="005E34F1">
      <w:pPr>
        <w:pStyle w:val="2f5"/>
        <w:numPr>
          <w:ilvl w:val="0"/>
          <w:numId w:val="54"/>
        </w:numPr>
        <w:tabs>
          <w:tab w:val="clear" w:pos="1871"/>
          <w:tab w:val="num" w:pos="1133"/>
        </w:tabs>
        <w:ind w:right="0"/>
        <w:rPr>
          <w:rtl/>
        </w:rPr>
      </w:pPr>
      <w:r>
        <w:rPr>
          <w:u w:val="single"/>
          <w:rtl/>
        </w:rPr>
        <w:t>3 יחידות פליטת אויר</w:t>
      </w:r>
    </w:p>
    <w:p w14:paraId="7567F1D8" w14:textId="77777777" w:rsidR="005E34F1" w:rsidRDefault="005E34F1" w:rsidP="005E34F1">
      <w:pPr>
        <w:pStyle w:val="2f5"/>
        <w:ind w:left="1133" w:hanging="282"/>
        <w:rPr>
          <w:rtl/>
        </w:rPr>
      </w:pPr>
      <w:r>
        <w:rPr>
          <w:rtl/>
        </w:rPr>
        <w:tab/>
        <w:t xml:space="preserve">לפליטת אויר מאזורים 1,2,3 כל יחידה כוללת מפוח פליטה, ומסנני אויר 30/30 </w:t>
      </w:r>
      <w:r>
        <w:t>FARR</w:t>
      </w:r>
      <w:r>
        <w:rPr>
          <w:rtl/>
        </w:rPr>
        <w:t>.</w:t>
      </w:r>
    </w:p>
    <w:tbl>
      <w:tblPr>
        <w:bidiVisual/>
        <w:tblW w:w="0" w:type="auto"/>
        <w:tblInd w:w="1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851"/>
        <w:gridCol w:w="1134"/>
        <w:gridCol w:w="1275"/>
        <w:gridCol w:w="1418"/>
        <w:gridCol w:w="709"/>
        <w:gridCol w:w="1237"/>
      </w:tblGrid>
      <w:tr w:rsidR="005E34F1" w14:paraId="3D8CCE3A" w14:textId="77777777" w:rsidTr="00BF5885">
        <w:trPr>
          <w:cantSplit/>
        </w:trPr>
        <w:tc>
          <w:tcPr>
            <w:tcW w:w="1134" w:type="dxa"/>
            <w:vMerge w:val="restart"/>
            <w:tcBorders>
              <w:top w:val="single" w:sz="24" w:space="0" w:color="auto"/>
              <w:left w:val="single" w:sz="24" w:space="0" w:color="auto"/>
            </w:tcBorders>
            <w:shd w:val="clear" w:color="auto" w:fill="FFFF00"/>
            <w:vAlign w:val="center"/>
          </w:tcPr>
          <w:p w14:paraId="2FB5E72D" w14:textId="77777777" w:rsidR="005E34F1" w:rsidRDefault="005E34F1" w:rsidP="00BF5885">
            <w:pPr>
              <w:pStyle w:val="2f5"/>
              <w:ind w:left="0" w:firstLine="0"/>
              <w:jc w:val="center"/>
              <w:rPr>
                <w:b/>
                <w:bCs/>
                <w:rtl/>
              </w:rPr>
            </w:pPr>
            <w:r>
              <w:rPr>
                <w:b/>
                <w:bCs/>
                <w:rtl/>
              </w:rPr>
              <w:t>סימון</w:t>
            </w:r>
            <w:r>
              <w:rPr>
                <w:rFonts w:hint="cs"/>
                <w:b/>
                <w:bCs/>
                <w:rtl/>
              </w:rPr>
              <w:t xml:space="preserve"> </w:t>
            </w:r>
            <w:r>
              <w:rPr>
                <w:b/>
                <w:bCs/>
                <w:rtl/>
              </w:rPr>
              <w:t>היחידה</w:t>
            </w:r>
          </w:p>
        </w:tc>
        <w:tc>
          <w:tcPr>
            <w:tcW w:w="851" w:type="dxa"/>
            <w:vMerge w:val="restart"/>
            <w:tcBorders>
              <w:top w:val="single" w:sz="24" w:space="0" w:color="auto"/>
            </w:tcBorders>
            <w:shd w:val="clear" w:color="auto" w:fill="FFFF00"/>
            <w:vAlign w:val="center"/>
          </w:tcPr>
          <w:p w14:paraId="70727EFD" w14:textId="77777777" w:rsidR="005E34F1" w:rsidRDefault="005E34F1" w:rsidP="00BF5885">
            <w:pPr>
              <w:pStyle w:val="2f5"/>
              <w:ind w:left="0" w:firstLine="0"/>
              <w:jc w:val="center"/>
              <w:rPr>
                <w:b/>
                <w:bCs/>
                <w:rtl/>
              </w:rPr>
            </w:pPr>
            <w:r>
              <w:rPr>
                <w:b/>
                <w:bCs/>
                <w:rtl/>
              </w:rPr>
              <w:t>פליטהמאזור</w:t>
            </w:r>
          </w:p>
        </w:tc>
        <w:tc>
          <w:tcPr>
            <w:tcW w:w="1134" w:type="dxa"/>
            <w:vMerge w:val="restart"/>
            <w:tcBorders>
              <w:top w:val="single" w:sz="24" w:space="0" w:color="auto"/>
            </w:tcBorders>
            <w:shd w:val="clear" w:color="auto" w:fill="FFFF00"/>
            <w:vAlign w:val="center"/>
          </w:tcPr>
          <w:p w14:paraId="737EA159" w14:textId="77777777" w:rsidR="005E34F1" w:rsidRDefault="005E34F1" w:rsidP="00BF5885">
            <w:pPr>
              <w:pStyle w:val="2f5"/>
              <w:ind w:left="0" w:firstLine="0"/>
              <w:jc w:val="center"/>
              <w:rPr>
                <w:b/>
                <w:bCs/>
                <w:rtl/>
              </w:rPr>
            </w:pPr>
            <w:r>
              <w:rPr>
                <w:b/>
                <w:bCs/>
                <w:rtl/>
              </w:rPr>
              <w:t>סימון</w:t>
            </w:r>
            <w:r>
              <w:rPr>
                <w:rFonts w:hint="cs"/>
                <w:b/>
                <w:bCs/>
                <w:rtl/>
              </w:rPr>
              <w:t xml:space="preserve"> </w:t>
            </w:r>
            <w:r>
              <w:rPr>
                <w:b/>
                <w:bCs/>
                <w:rtl/>
              </w:rPr>
              <w:t>המפוח</w:t>
            </w:r>
          </w:p>
        </w:tc>
        <w:tc>
          <w:tcPr>
            <w:tcW w:w="1275" w:type="dxa"/>
            <w:vMerge w:val="restart"/>
            <w:tcBorders>
              <w:top w:val="single" w:sz="24" w:space="0" w:color="auto"/>
            </w:tcBorders>
            <w:shd w:val="clear" w:color="auto" w:fill="FFFF00"/>
            <w:vAlign w:val="center"/>
          </w:tcPr>
          <w:p w14:paraId="5C00D3D5" w14:textId="77777777" w:rsidR="005E34F1" w:rsidRDefault="005E34F1" w:rsidP="00BF5885">
            <w:pPr>
              <w:pStyle w:val="2f5"/>
              <w:ind w:left="0" w:firstLine="0"/>
              <w:jc w:val="center"/>
              <w:rPr>
                <w:b/>
                <w:bCs/>
                <w:rtl/>
              </w:rPr>
            </w:pPr>
            <w:r>
              <w:rPr>
                <w:b/>
                <w:bCs/>
                <w:rtl/>
              </w:rPr>
              <w:t>דגם</w:t>
            </w:r>
            <w:r>
              <w:rPr>
                <w:rFonts w:hint="cs"/>
                <w:b/>
                <w:bCs/>
                <w:rtl/>
              </w:rPr>
              <w:t xml:space="preserve"> </w:t>
            </w:r>
            <w:r>
              <w:rPr>
                <w:b/>
                <w:bCs/>
                <w:rtl/>
              </w:rPr>
              <w:t>המפוח</w:t>
            </w:r>
          </w:p>
        </w:tc>
        <w:tc>
          <w:tcPr>
            <w:tcW w:w="1418" w:type="dxa"/>
            <w:vMerge w:val="restart"/>
            <w:tcBorders>
              <w:top w:val="single" w:sz="24" w:space="0" w:color="auto"/>
            </w:tcBorders>
            <w:shd w:val="clear" w:color="auto" w:fill="FFFF00"/>
            <w:vAlign w:val="center"/>
          </w:tcPr>
          <w:p w14:paraId="26CB8000" w14:textId="77777777" w:rsidR="005E34F1" w:rsidRDefault="005E34F1" w:rsidP="00BF5885">
            <w:pPr>
              <w:pStyle w:val="2f5"/>
              <w:ind w:left="0" w:firstLine="0"/>
              <w:jc w:val="center"/>
              <w:rPr>
                <w:b/>
                <w:bCs/>
                <w:rtl/>
              </w:rPr>
            </w:pPr>
            <w:r>
              <w:rPr>
                <w:b/>
                <w:bCs/>
                <w:rtl/>
              </w:rPr>
              <w:t>ספיקת אויר</w:t>
            </w:r>
          </w:p>
          <w:p w14:paraId="67FA4FDF" w14:textId="77777777" w:rsidR="005E34F1" w:rsidRDefault="005E34F1" w:rsidP="00BF5885">
            <w:pPr>
              <w:pStyle w:val="2f5"/>
              <w:ind w:left="0" w:firstLine="0"/>
              <w:jc w:val="center"/>
              <w:rPr>
                <w:b/>
                <w:bCs/>
                <w:rtl/>
              </w:rPr>
            </w:pPr>
            <w:r>
              <w:rPr>
                <w:b/>
                <w:bCs/>
                <w:rtl/>
              </w:rPr>
              <w:t>מ"ק/שעה</w:t>
            </w:r>
          </w:p>
        </w:tc>
        <w:tc>
          <w:tcPr>
            <w:tcW w:w="1946" w:type="dxa"/>
            <w:gridSpan w:val="2"/>
            <w:tcBorders>
              <w:top w:val="single" w:sz="24" w:space="0" w:color="auto"/>
              <w:right w:val="single" w:sz="24" w:space="0" w:color="auto"/>
            </w:tcBorders>
            <w:shd w:val="clear" w:color="auto" w:fill="FFFF00"/>
            <w:vAlign w:val="center"/>
          </w:tcPr>
          <w:p w14:paraId="08D70FFB" w14:textId="77777777" w:rsidR="005E34F1" w:rsidRDefault="005E34F1" w:rsidP="00BF5885">
            <w:pPr>
              <w:pStyle w:val="2f5"/>
              <w:ind w:left="0" w:firstLine="0"/>
              <w:jc w:val="center"/>
              <w:rPr>
                <w:b/>
                <w:bCs/>
                <w:rtl/>
              </w:rPr>
            </w:pPr>
            <w:r>
              <w:rPr>
                <w:b/>
                <w:bCs/>
                <w:rtl/>
              </w:rPr>
              <w:t>מנוע</w:t>
            </w:r>
          </w:p>
        </w:tc>
      </w:tr>
      <w:tr w:rsidR="005E34F1" w14:paraId="5099BAF2" w14:textId="77777777" w:rsidTr="00BF5885">
        <w:trPr>
          <w:cantSplit/>
        </w:trPr>
        <w:tc>
          <w:tcPr>
            <w:tcW w:w="1134" w:type="dxa"/>
            <w:vMerge/>
            <w:tcBorders>
              <w:left w:val="single" w:sz="24" w:space="0" w:color="auto"/>
              <w:bottom w:val="single" w:sz="24" w:space="0" w:color="auto"/>
            </w:tcBorders>
            <w:vAlign w:val="center"/>
          </w:tcPr>
          <w:p w14:paraId="5DD049D4" w14:textId="77777777" w:rsidR="005E34F1" w:rsidRDefault="005E34F1" w:rsidP="00BF5885">
            <w:pPr>
              <w:pStyle w:val="2f5"/>
              <w:ind w:left="0" w:firstLine="0"/>
              <w:jc w:val="center"/>
              <w:rPr>
                <w:b/>
                <w:bCs/>
                <w:rtl/>
              </w:rPr>
            </w:pPr>
          </w:p>
        </w:tc>
        <w:tc>
          <w:tcPr>
            <w:tcW w:w="851" w:type="dxa"/>
            <w:vMerge/>
            <w:tcBorders>
              <w:bottom w:val="single" w:sz="24" w:space="0" w:color="auto"/>
            </w:tcBorders>
            <w:vAlign w:val="center"/>
          </w:tcPr>
          <w:p w14:paraId="1AAD4427" w14:textId="77777777" w:rsidR="005E34F1" w:rsidRDefault="005E34F1" w:rsidP="00BF5885">
            <w:pPr>
              <w:pStyle w:val="2f5"/>
              <w:ind w:left="0" w:firstLine="0"/>
              <w:jc w:val="center"/>
              <w:rPr>
                <w:b/>
                <w:bCs/>
                <w:rtl/>
              </w:rPr>
            </w:pPr>
          </w:p>
        </w:tc>
        <w:tc>
          <w:tcPr>
            <w:tcW w:w="1134" w:type="dxa"/>
            <w:vMerge/>
            <w:tcBorders>
              <w:bottom w:val="single" w:sz="24" w:space="0" w:color="auto"/>
            </w:tcBorders>
            <w:vAlign w:val="center"/>
          </w:tcPr>
          <w:p w14:paraId="041C427F" w14:textId="77777777" w:rsidR="005E34F1" w:rsidRDefault="005E34F1" w:rsidP="00BF5885">
            <w:pPr>
              <w:pStyle w:val="2f5"/>
              <w:ind w:left="0" w:firstLine="0"/>
              <w:jc w:val="center"/>
              <w:rPr>
                <w:b/>
                <w:bCs/>
                <w:rtl/>
              </w:rPr>
            </w:pPr>
          </w:p>
        </w:tc>
        <w:tc>
          <w:tcPr>
            <w:tcW w:w="1275" w:type="dxa"/>
            <w:vMerge/>
            <w:tcBorders>
              <w:bottom w:val="single" w:sz="24" w:space="0" w:color="auto"/>
            </w:tcBorders>
            <w:vAlign w:val="center"/>
          </w:tcPr>
          <w:p w14:paraId="4B2FA9B3" w14:textId="77777777" w:rsidR="005E34F1" w:rsidRDefault="005E34F1" w:rsidP="00BF5885">
            <w:pPr>
              <w:pStyle w:val="2f5"/>
              <w:ind w:left="0" w:firstLine="0"/>
              <w:jc w:val="center"/>
              <w:rPr>
                <w:b/>
                <w:bCs/>
                <w:rtl/>
              </w:rPr>
            </w:pPr>
          </w:p>
        </w:tc>
        <w:tc>
          <w:tcPr>
            <w:tcW w:w="1418" w:type="dxa"/>
            <w:vMerge/>
            <w:tcBorders>
              <w:bottom w:val="single" w:sz="24" w:space="0" w:color="auto"/>
            </w:tcBorders>
            <w:vAlign w:val="center"/>
          </w:tcPr>
          <w:p w14:paraId="7E8E0E44" w14:textId="77777777" w:rsidR="005E34F1" w:rsidRDefault="005E34F1" w:rsidP="00BF5885">
            <w:pPr>
              <w:pStyle w:val="2f5"/>
              <w:ind w:left="0" w:firstLine="0"/>
              <w:jc w:val="center"/>
              <w:rPr>
                <w:b/>
                <w:bCs/>
                <w:rtl/>
              </w:rPr>
            </w:pPr>
          </w:p>
        </w:tc>
        <w:tc>
          <w:tcPr>
            <w:tcW w:w="709" w:type="dxa"/>
            <w:tcBorders>
              <w:bottom w:val="single" w:sz="24" w:space="0" w:color="auto"/>
            </w:tcBorders>
            <w:shd w:val="clear" w:color="auto" w:fill="FFFF00"/>
            <w:vAlign w:val="center"/>
          </w:tcPr>
          <w:p w14:paraId="2AC64988" w14:textId="77777777" w:rsidR="005E34F1" w:rsidRDefault="005E34F1" w:rsidP="00BF5885">
            <w:pPr>
              <w:pStyle w:val="2f5"/>
              <w:ind w:left="0" w:firstLine="0"/>
              <w:jc w:val="center"/>
              <w:rPr>
                <w:b/>
                <w:bCs/>
                <w:rtl/>
              </w:rPr>
            </w:pPr>
            <w:r>
              <w:rPr>
                <w:b/>
                <w:bCs/>
                <w:rtl/>
              </w:rPr>
              <w:t>כ"ס</w:t>
            </w:r>
          </w:p>
        </w:tc>
        <w:tc>
          <w:tcPr>
            <w:tcW w:w="1237" w:type="dxa"/>
            <w:tcBorders>
              <w:bottom w:val="single" w:sz="24" w:space="0" w:color="auto"/>
              <w:right w:val="single" w:sz="24" w:space="0" w:color="auto"/>
            </w:tcBorders>
            <w:shd w:val="clear" w:color="auto" w:fill="FFFF00"/>
            <w:vAlign w:val="center"/>
          </w:tcPr>
          <w:p w14:paraId="13FF9F94" w14:textId="77777777" w:rsidR="005E34F1" w:rsidRDefault="005E34F1" w:rsidP="00BF5885">
            <w:pPr>
              <w:pStyle w:val="2f5"/>
              <w:ind w:left="0" w:firstLine="0"/>
              <w:jc w:val="center"/>
              <w:rPr>
                <w:b/>
                <w:bCs/>
                <w:rtl/>
              </w:rPr>
            </w:pPr>
            <w:r>
              <w:rPr>
                <w:b/>
                <w:bCs/>
                <w:rtl/>
              </w:rPr>
              <w:t>סל"ד</w:t>
            </w:r>
          </w:p>
        </w:tc>
      </w:tr>
      <w:tr w:rsidR="005E34F1" w14:paraId="32C15C29" w14:textId="77777777" w:rsidTr="00BF5885">
        <w:tc>
          <w:tcPr>
            <w:tcW w:w="1134" w:type="dxa"/>
            <w:tcBorders>
              <w:top w:val="single" w:sz="24" w:space="0" w:color="auto"/>
              <w:left w:val="single" w:sz="24" w:space="0" w:color="auto"/>
            </w:tcBorders>
          </w:tcPr>
          <w:p w14:paraId="34A5A903" w14:textId="77777777" w:rsidR="005E34F1" w:rsidRDefault="005E34F1" w:rsidP="00BF5885">
            <w:pPr>
              <w:pStyle w:val="2f5"/>
              <w:ind w:left="0" w:firstLine="0"/>
              <w:rPr>
                <w:rtl/>
              </w:rPr>
            </w:pPr>
            <w:r>
              <w:rPr>
                <w:rtl/>
              </w:rPr>
              <w:t xml:space="preserve">1 - </w:t>
            </w:r>
            <w:r>
              <w:t>FH</w:t>
            </w:r>
          </w:p>
        </w:tc>
        <w:tc>
          <w:tcPr>
            <w:tcW w:w="851" w:type="dxa"/>
            <w:tcBorders>
              <w:top w:val="single" w:sz="24" w:space="0" w:color="auto"/>
            </w:tcBorders>
          </w:tcPr>
          <w:p w14:paraId="52519C6C" w14:textId="77777777" w:rsidR="005E34F1" w:rsidRDefault="005E34F1" w:rsidP="00BF5885">
            <w:pPr>
              <w:pStyle w:val="2f5"/>
              <w:ind w:left="0" w:firstLine="0"/>
              <w:rPr>
                <w:rtl/>
              </w:rPr>
            </w:pPr>
            <w:r>
              <w:rPr>
                <w:rtl/>
              </w:rPr>
              <w:t>1</w:t>
            </w:r>
          </w:p>
        </w:tc>
        <w:tc>
          <w:tcPr>
            <w:tcW w:w="1134" w:type="dxa"/>
            <w:tcBorders>
              <w:top w:val="single" w:sz="24" w:space="0" w:color="auto"/>
            </w:tcBorders>
          </w:tcPr>
          <w:p w14:paraId="1FEACE40" w14:textId="77777777" w:rsidR="005E34F1" w:rsidRDefault="005E34F1" w:rsidP="00BF5885">
            <w:pPr>
              <w:pStyle w:val="2f5"/>
              <w:ind w:left="0" w:firstLine="0"/>
              <w:rPr>
                <w:rtl/>
              </w:rPr>
            </w:pPr>
            <w:r>
              <w:rPr>
                <w:rtl/>
              </w:rPr>
              <w:t xml:space="preserve">1 - </w:t>
            </w:r>
            <w:r>
              <w:t>XF</w:t>
            </w:r>
          </w:p>
        </w:tc>
        <w:tc>
          <w:tcPr>
            <w:tcW w:w="1275" w:type="dxa"/>
            <w:tcBorders>
              <w:top w:val="single" w:sz="24" w:space="0" w:color="auto"/>
            </w:tcBorders>
          </w:tcPr>
          <w:p w14:paraId="0DF74020" w14:textId="77777777" w:rsidR="005E34F1" w:rsidRDefault="005E34F1" w:rsidP="00BF5885">
            <w:pPr>
              <w:pStyle w:val="2f5"/>
              <w:ind w:left="0" w:firstLine="0"/>
              <w:rPr>
                <w:rtl/>
              </w:rPr>
            </w:pPr>
            <w:r>
              <w:rPr>
                <w:rtl/>
              </w:rPr>
              <w:t xml:space="preserve">315 </w:t>
            </w:r>
            <w:r>
              <w:t>RDZ</w:t>
            </w:r>
          </w:p>
        </w:tc>
        <w:tc>
          <w:tcPr>
            <w:tcW w:w="1418" w:type="dxa"/>
            <w:tcBorders>
              <w:top w:val="single" w:sz="24" w:space="0" w:color="auto"/>
            </w:tcBorders>
          </w:tcPr>
          <w:p w14:paraId="6163BB0E" w14:textId="77777777" w:rsidR="005E34F1" w:rsidRDefault="005E34F1" w:rsidP="00BF5885">
            <w:pPr>
              <w:pStyle w:val="2f5"/>
              <w:ind w:left="0" w:firstLine="0"/>
              <w:rPr>
                <w:rtl/>
              </w:rPr>
            </w:pPr>
            <w:r>
              <w:rPr>
                <w:rtl/>
              </w:rPr>
              <w:t>2,400</w:t>
            </w:r>
          </w:p>
        </w:tc>
        <w:tc>
          <w:tcPr>
            <w:tcW w:w="709" w:type="dxa"/>
            <w:tcBorders>
              <w:top w:val="single" w:sz="24" w:space="0" w:color="auto"/>
            </w:tcBorders>
          </w:tcPr>
          <w:p w14:paraId="4A0BE11A" w14:textId="77777777" w:rsidR="005E34F1" w:rsidRDefault="005E34F1" w:rsidP="00BF5885">
            <w:pPr>
              <w:pStyle w:val="2f5"/>
              <w:ind w:left="0" w:firstLine="0"/>
              <w:rPr>
                <w:rtl/>
              </w:rPr>
            </w:pPr>
            <w:r>
              <w:rPr>
                <w:rtl/>
              </w:rPr>
              <w:t>1</w:t>
            </w:r>
          </w:p>
        </w:tc>
        <w:tc>
          <w:tcPr>
            <w:tcW w:w="1237" w:type="dxa"/>
            <w:tcBorders>
              <w:top w:val="single" w:sz="24" w:space="0" w:color="auto"/>
              <w:right w:val="single" w:sz="24" w:space="0" w:color="auto"/>
            </w:tcBorders>
          </w:tcPr>
          <w:p w14:paraId="44C77431" w14:textId="77777777" w:rsidR="005E34F1" w:rsidRDefault="005E34F1" w:rsidP="00BF5885">
            <w:pPr>
              <w:pStyle w:val="2f5"/>
              <w:ind w:left="0" w:firstLine="0"/>
              <w:rPr>
                <w:rtl/>
              </w:rPr>
            </w:pPr>
            <w:r>
              <w:rPr>
                <w:rtl/>
              </w:rPr>
              <w:t>1500/1000</w:t>
            </w:r>
          </w:p>
        </w:tc>
      </w:tr>
      <w:tr w:rsidR="005E34F1" w14:paraId="6BD2BC8E" w14:textId="77777777" w:rsidTr="00BF5885">
        <w:tc>
          <w:tcPr>
            <w:tcW w:w="1134" w:type="dxa"/>
            <w:tcBorders>
              <w:left w:val="single" w:sz="24" w:space="0" w:color="auto"/>
            </w:tcBorders>
          </w:tcPr>
          <w:p w14:paraId="3EF95B00" w14:textId="77777777" w:rsidR="005E34F1" w:rsidRDefault="005E34F1" w:rsidP="00BF5885">
            <w:pPr>
              <w:pStyle w:val="2f5"/>
              <w:ind w:left="0" w:firstLine="0"/>
              <w:rPr>
                <w:rtl/>
              </w:rPr>
            </w:pPr>
            <w:r>
              <w:rPr>
                <w:rtl/>
              </w:rPr>
              <w:t xml:space="preserve">2 - </w:t>
            </w:r>
            <w:r>
              <w:t>FH</w:t>
            </w:r>
          </w:p>
        </w:tc>
        <w:tc>
          <w:tcPr>
            <w:tcW w:w="851" w:type="dxa"/>
          </w:tcPr>
          <w:p w14:paraId="7F24DB20" w14:textId="77777777" w:rsidR="005E34F1" w:rsidRDefault="005E34F1" w:rsidP="00BF5885">
            <w:pPr>
              <w:pStyle w:val="2f5"/>
              <w:ind w:left="0" w:firstLine="0"/>
              <w:rPr>
                <w:rtl/>
              </w:rPr>
            </w:pPr>
            <w:r>
              <w:rPr>
                <w:rtl/>
              </w:rPr>
              <w:t>2</w:t>
            </w:r>
          </w:p>
        </w:tc>
        <w:tc>
          <w:tcPr>
            <w:tcW w:w="1134" w:type="dxa"/>
          </w:tcPr>
          <w:p w14:paraId="43F74972" w14:textId="77777777" w:rsidR="005E34F1" w:rsidRDefault="005E34F1" w:rsidP="00BF5885">
            <w:pPr>
              <w:pStyle w:val="2f5"/>
              <w:ind w:left="0" w:firstLine="0"/>
              <w:rPr>
                <w:rtl/>
              </w:rPr>
            </w:pPr>
            <w:r>
              <w:rPr>
                <w:rtl/>
              </w:rPr>
              <w:t xml:space="preserve">2 - </w:t>
            </w:r>
            <w:r>
              <w:t>XF</w:t>
            </w:r>
          </w:p>
        </w:tc>
        <w:tc>
          <w:tcPr>
            <w:tcW w:w="1275" w:type="dxa"/>
          </w:tcPr>
          <w:p w14:paraId="00C966C5" w14:textId="77777777" w:rsidR="005E34F1" w:rsidRDefault="005E34F1" w:rsidP="00BF5885">
            <w:pPr>
              <w:pStyle w:val="2f5"/>
              <w:ind w:left="0" w:firstLine="0"/>
              <w:rPr>
                <w:rtl/>
              </w:rPr>
            </w:pPr>
            <w:r>
              <w:rPr>
                <w:rtl/>
              </w:rPr>
              <w:t>355</w:t>
            </w:r>
            <w:r>
              <w:t>N</w:t>
            </w:r>
            <w:r>
              <w:rPr>
                <w:rtl/>
              </w:rPr>
              <w:t xml:space="preserve">80 </w:t>
            </w:r>
            <w:r>
              <w:t>VZ</w:t>
            </w:r>
          </w:p>
        </w:tc>
        <w:tc>
          <w:tcPr>
            <w:tcW w:w="1418" w:type="dxa"/>
          </w:tcPr>
          <w:p w14:paraId="49784A90" w14:textId="77777777" w:rsidR="005E34F1" w:rsidRDefault="005E34F1" w:rsidP="00BF5885">
            <w:pPr>
              <w:pStyle w:val="2f5"/>
              <w:ind w:left="0" w:firstLine="0"/>
              <w:rPr>
                <w:rtl/>
              </w:rPr>
            </w:pPr>
            <w:r>
              <w:rPr>
                <w:rtl/>
              </w:rPr>
              <w:t>4,400</w:t>
            </w:r>
          </w:p>
        </w:tc>
        <w:tc>
          <w:tcPr>
            <w:tcW w:w="709" w:type="dxa"/>
          </w:tcPr>
          <w:p w14:paraId="26D15C98" w14:textId="77777777" w:rsidR="005E34F1" w:rsidRDefault="005E34F1" w:rsidP="00BF5885">
            <w:pPr>
              <w:pStyle w:val="2f5"/>
              <w:ind w:left="0" w:firstLine="0"/>
              <w:rPr>
                <w:rtl/>
              </w:rPr>
            </w:pPr>
            <w:r>
              <w:rPr>
                <w:rtl/>
              </w:rPr>
              <w:t>1.5</w:t>
            </w:r>
          </w:p>
        </w:tc>
        <w:tc>
          <w:tcPr>
            <w:tcW w:w="1237" w:type="dxa"/>
            <w:tcBorders>
              <w:right w:val="single" w:sz="24" w:space="0" w:color="auto"/>
            </w:tcBorders>
          </w:tcPr>
          <w:p w14:paraId="48D9EFD6" w14:textId="77777777" w:rsidR="005E34F1" w:rsidRDefault="005E34F1" w:rsidP="00BF5885">
            <w:pPr>
              <w:pStyle w:val="2f5"/>
              <w:ind w:left="0" w:firstLine="0"/>
              <w:rPr>
                <w:rtl/>
              </w:rPr>
            </w:pPr>
            <w:r>
              <w:rPr>
                <w:rtl/>
              </w:rPr>
              <w:t>1500/1000</w:t>
            </w:r>
          </w:p>
        </w:tc>
      </w:tr>
      <w:tr w:rsidR="005E34F1" w14:paraId="4477DBBF" w14:textId="77777777" w:rsidTr="00BF5885">
        <w:tc>
          <w:tcPr>
            <w:tcW w:w="1134" w:type="dxa"/>
            <w:tcBorders>
              <w:left w:val="single" w:sz="24" w:space="0" w:color="auto"/>
              <w:bottom w:val="single" w:sz="24" w:space="0" w:color="auto"/>
            </w:tcBorders>
          </w:tcPr>
          <w:p w14:paraId="0E988F4C" w14:textId="77777777" w:rsidR="005E34F1" w:rsidRDefault="005E34F1" w:rsidP="00BF5885">
            <w:pPr>
              <w:pStyle w:val="2f5"/>
              <w:ind w:left="0" w:firstLine="0"/>
              <w:rPr>
                <w:rtl/>
              </w:rPr>
            </w:pPr>
            <w:r>
              <w:rPr>
                <w:rtl/>
              </w:rPr>
              <w:t xml:space="preserve">3 - </w:t>
            </w:r>
            <w:r>
              <w:t>FH</w:t>
            </w:r>
          </w:p>
        </w:tc>
        <w:tc>
          <w:tcPr>
            <w:tcW w:w="851" w:type="dxa"/>
            <w:tcBorders>
              <w:bottom w:val="single" w:sz="24" w:space="0" w:color="auto"/>
            </w:tcBorders>
          </w:tcPr>
          <w:p w14:paraId="0DBE05E4" w14:textId="77777777" w:rsidR="005E34F1" w:rsidRDefault="005E34F1" w:rsidP="00BF5885">
            <w:pPr>
              <w:pStyle w:val="2f5"/>
              <w:ind w:left="0" w:firstLine="0"/>
              <w:rPr>
                <w:rtl/>
              </w:rPr>
            </w:pPr>
            <w:r>
              <w:rPr>
                <w:rtl/>
              </w:rPr>
              <w:t>3</w:t>
            </w:r>
          </w:p>
        </w:tc>
        <w:tc>
          <w:tcPr>
            <w:tcW w:w="1134" w:type="dxa"/>
            <w:tcBorders>
              <w:bottom w:val="single" w:sz="24" w:space="0" w:color="auto"/>
            </w:tcBorders>
          </w:tcPr>
          <w:p w14:paraId="4DF4C6E8" w14:textId="77777777" w:rsidR="005E34F1" w:rsidRDefault="005E34F1" w:rsidP="00BF5885">
            <w:pPr>
              <w:pStyle w:val="2f5"/>
              <w:ind w:left="0" w:firstLine="0"/>
              <w:rPr>
                <w:rtl/>
              </w:rPr>
            </w:pPr>
            <w:r>
              <w:rPr>
                <w:rtl/>
              </w:rPr>
              <w:t xml:space="preserve">3 - </w:t>
            </w:r>
            <w:r>
              <w:t>XF</w:t>
            </w:r>
          </w:p>
        </w:tc>
        <w:tc>
          <w:tcPr>
            <w:tcW w:w="1275" w:type="dxa"/>
            <w:tcBorders>
              <w:bottom w:val="single" w:sz="24" w:space="0" w:color="auto"/>
            </w:tcBorders>
          </w:tcPr>
          <w:p w14:paraId="427F8C45" w14:textId="77777777" w:rsidR="005E34F1" w:rsidRDefault="005E34F1" w:rsidP="00BF5885">
            <w:pPr>
              <w:pStyle w:val="2f5"/>
              <w:ind w:left="0" w:firstLine="0"/>
              <w:rPr>
                <w:rtl/>
              </w:rPr>
            </w:pPr>
            <w:r>
              <w:rPr>
                <w:rtl/>
              </w:rPr>
              <w:t>355</w:t>
            </w:r>
            <w:r>
              <w:t>RDZ</w:t>
            </w:r>
          </w:p>
        </w:tc>
        <w:tc>
          <w:tcPr>
            <w:tcW w:w="1418" w:type="dxa"/>
            <w:tcBorders>
              <w:bottom w:val="single" w:sz="24" w:space="0" w:color="auto"/>
            </w:tcBorders>
          </w:tcPr>
          <w:p w14:paraId="323512AD" w14:textId="77777777" w:rsidR="005E34F1" w:rsidRDefault="005E34F1" w:rsidP="00BF5885">
            <w:pPr>
              <w:pStyle w:val="2f5"/>
              <w:ind w:left="0" w:firstLine="0"/>
              <w:rPr>
                <w:rtl/>
              </w:rPr>
            </w:pPr>
            <w:r>
              <w:rPr>
                <w:rtl/>
              </w:rPr>
              <w:t>3,050</w:t>
            </w:r>
          </w:p>
        </w:tc>
        <w:tc>
          <w:tcPr>
            <w:tcW w:w="709" w:type="dxa"/>
            <w:tcBorders>
              <w:bottom w:val="single" w:sz="24" w:space="0" w:color="auto"/>
            </w:tcBorders>
          </w:tcPr>
          <w:p w14:paraId="391A47FF" w14:textId="77777777" w:rsidR="005E34F1" w:rsidRDefault="005E34F1" w:rsidP="00BF5885">
            <w:pPr>
              <w:pStyle w:val="2f5"/>
              <w:ind w:left="0" w:firstLine="0"/>
              <w:rPr>
                <w:rtl/>
              </w:rPr>
            </w:pPr>
            <w:r>
              <w:rPr>
                <w:rtl/>
              </w:rPr>
              <w:t>1.5</w:t>
            </w:r>
          </w:p>
        </w:tc>
        <w:tc>
          <w:tcPr>
            <w:tcW w:w="1237" w:type="dxa"/>
            <w:tcBorders>
              <w:bottom w:val="single" w:sz="24" w:space="0" w:color="auto"/>
              <w:right w:val="single" w:sz="24" w:space="0" w:color="auto"/>
            </w:tcBorders>
          </w:tcPr>
          <w:p w14:paraId="4048D09D" w14:textId="77777777" w:rsidR="005E34F1" w:rsidRDefault="005E34F1" w:rsidP="00BF5885">
            <w:pPr>
              <w:pStyle w:val="2f5"/>
              <w:ind w:left="0" w:firstLine="0"/>
              <w:rPr>
                <w:rtl/>
              </w:rPr>
            </w:pPr>
            <w:r>
              <w:rPr>
                <w:rtl/>
              </w:rPr>
              <w:t>1500/1000</w:t>
            </w:r>
          </w:p>
        </w:tc>
      </w:tr>
    </w:tbl>
    <w:p w14:paraId="4535F784" w14:textId="77777777" w:rsidR="005E34F1" w:rsidRDefault="005E34F1" w:rsidP="005E34F1">
      <w:pPr>
        <w:pStyle w:val="2f5"/>
        <w:ind w:left="851" w:right="1871" w:firstLine="0"/>
      </w:pPr>
    </w:p>
    <w:p w14:paraId="42656795" w14:textId="77777777" w:rsidR="005E34F1" w:rsidRDefault="005E34F1" w:rsidP="005E34F1">
      <w:pPr>
        <w:pStyle w:val="2f5"/>
        <w:numPr>
          <w:ilvl w:val="0"/>
          <w:numId w:val="54"/>
        </w:numPr>
        <w:tabs>
          <w:tab w:val="clear" w:pos="1871"/>
          <w:tab w:val="num" w:pos="1133"/>
        </w:tabs>
        <w:ind w:right="0"/>
        <w:rPr>
          <w:rtl/>
        </w:rPr>
      </w:pPr>
      <w:r>
        <w:rPr>
          <w:u w:val="single"/>
          <w:rtl/>
        </w:rPr>
        <w:t>מפוחי פליטה</w:t>
      </w:r>
    </w:p>
    <w:p w14:paraId="474396CB" w14:textId="77777777" w:rsidR="005E34F1" w:rsidRDefault="005E34F1" w:rsidP="005E34F1">
      <w:pPr>
        <w:pStyle w:val="2f5"/>
        <w:ind w:left="1133" w:hanging="282"/>
        <w:rPr>
          <w:rtl/>
        </w:rPr>
      </w:pPr>
      <w:r>
        <w:rPr>
          <w:rtl/>
        </w:rPr>
        <w:tab/>
        <w:t>לפליטה מאזורים, צנטריפוגליים.</w:t>
      </w:r>
    </w:p>
    <w:tbl>
      <w:tblPr>
        <w:bidiVisual/>
        <w:tblW w:w="0" w:type="auto"/>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6"/>
        <w:gridCol w:w="1984"/>
        <w:gridCol w:w="1276"/>
        <w:gridCol w:w="1417"/>
        <w:gridCol w:w="709"/>
        <w:gridCol w:w="1286"/>
      </w:tblGrid>
      <w:tr w:rsidR="005E34F1" w14:paraId="41E9AAFB" w14:textId="77777777" w:rsidTr="00BF5885">
        <w:trPr>
          <w:cantSplit/>
        </w:trPr>
        <w:tc>
          <w:tcPr>
            <w:tcW w:w="1266" w:type="dxa"/>
            <w:vMerge w:val="restart"/>
            <w:tcBorders>
              <w:top w:val="single" w:sz="24" w:space="0" w:color="auto"/>
              <w:left w:val="single" w:sz="24" w:space="0" w:color="auto"/>
            </w:tcBorders>
            <w:shd w:val="clear" w:color="auto" w:fill="FFFF00"/>
            <w:vAlign w:val="center"/>
          </w:tcPr>
          <w:p w14:paraId="06FCD785" w14:textId="77777777" w:rsidR="005E34F1" w:rsidRDefault="005E34F1" w:rsidP="00BF5885">
            <w:pPr>
              <w:pStyle w:val="2f5"/>
              <w:ind w:left="0" w:firstLine="0"/>
              <w:jc w:val="center"/>
              <w:rPr>
                <w:b/>
                <w:bCs/>
                <w:rtl/>
              </w:rPr>
            </w:pPr>
            <w:r>
              <w:rPr>
                <w:b/>
                <w:bCs/>
                <w:rtl/>
              </w:rPr>
              <w:t>סימון</w:t>
            </w:r>
            <w:r>
              <w:rPr>
                <w:rFonts w:hint="cs"/>
                <w:b/>
                <w:bCs/>
                <w:rtl/>
              </w:rPr>
              <w:t xml:space="preserve"> היחידה</w:t>
            </w:r>
          </w:p>
        </w:tc>
        <w:tc>
          <w:tcPr>
            <w:tcW w:w="1984" w:type="dxa"/>
            <w:vMerge w:val="restart"/>
            <w:tcBorders>
              <w:top w:val="single" w:sz="24" w:space="0" w:color="auto"/>
            </w:tcBorders>
            <w:shd w:val="clear" w:color="auto" w:fill="FFFF00"/>
            <w:vAlign w:val="center"/>
          </w:tcPr>
          <w:p w14:paraId="2CE4C0C4" w14:textId="77777777" w:rsidR="005E34F1" w:rsidRDefault="005E34F1" w:rsidP="00BF5885">
            <w:pPr>
              <w:pStyle w:val="2f5"/>
              <w:ind w:left="0" w:firstLine="0"/>
              <w:jc w:val="center"/>
              <w:rPr>
                <w:b/>
                <w:bCs/>
                <w:rtl/>
              </w:rPr>
            </w:pPr>
            <w:r>
              <w:rPr>
                <w:b/>
                <w:bCs/>
                <w:rtl/>
              </w:rPr>
              <w:t>פליטה</w:t>
            </w:r>
            <w:r>
              <w:rPr>
                <w:rFonts w:hint="cs"/>
                <w:b/>
                <w:bCs/>
                <w:rtl/>
              </w:rPr>
              <w:t xml:space="preserve"> </w:t>
            </w:r>
            <w:r>
              <w:rPr>
                <w:b/>
                <w:bCs/>
                <w:rtl/>
              </w:rPr>
              <w:t>מאזור</w:t>
            </w:r>
          </w:p>
        </w:tc>
        <w:tc>
          <w:tcPr>
            <w:tcW w:w="1276" w:type="dxa"/>
            <w:vMerge w:val="restart"/>
            <w:tcBorders>
              <w:top w:val="single" w:sz="24" w:space="0" w:color="auto"/>
            </w:tcBorders>
            <w:shd w:val="clear" w:color="auto" w:fill="FFFF00"/>
            <w:vAlign w:val="center"/>
          </w:tcPr>
          <w:p w14:paraId="5EC3E290" w14:textId="77777777" w:rsidR="005E34F1" w:rsidRDefault="005E34F1" w:rsidP="00BF5885">
            <w:pPr>
              <w:pStyle w:val="2f5"/>
              <w:ind w:left="0" w:firstLine="0"/>
              <w:jc w:val="center"/>
              <w:rPr>
                <w:b/>
                <w:bCs/>
                <w:rtl/>
              </w:rPr>
            </w:pPr>
            <w:r>
              <w:rPr>
                <w:b/>
                <w:bCs/>
                <w:rtl/>
              </w:rPr>
              <w:t>דגם</w:t>
            </w:r>
            <w:r>
              <w:rPr>
                <w:rFonts w:hint="cs"/>
                <w:b/>
                <w:bCs/>
                <w:rtl/>
              </w:rPr>
              <w:t xml:space="preserve"> </w:t>
            </w:r>
            <w:r>
              <w:rPr>
                <w:b/>
                <w:bCs/>
                <w:rtl/>
              </w:rPr>
              <w:t>המפוח</w:t>
            </w:r>
          </w:p>
        </w:tc>
        <w:tc>
          <w:tcPr>
            <w:tcW w:w="1417" w:type="dxa"/>
            <w:vMerge w:val="restart"/>
            <w:tcBorders>
              <w:top w:val="single" w:sz="24" w:space="0" w:color="auto"/>
            </w:tcBorders>
            <w:shd w:val="clear" w:color="auto" w:fill="FFFF00"/>
            <w:vAlign w:val="center"/>
          </w:tcPr>
          <w:p w14:paraId="1BD79378" w14:textId="77777777" w:rsidR="005E34F1" w:rsidRDefault="005E34F1" w:rsidP="00BF5885">
            <w:pPr>
              <w:pStyle w:val="2f5"/>
              <w:ind w:left="0" w:firstLine="0"/>
              <w:jc w:val="center"/>
              <w:rPr>
                <w:b/>
                <w:bCs/>
                <w:rtl/>
              </w:rPr>
            </w:pPr>
            <w:r>
              <w:rPr>
                <w:b/>
                <w:bCs/>
                <w:rtl/>
              </w:rPr>
              <w:t>ספיקת אויר</w:t>
            </w:r>
          </w:p>
          <w:p w14:paraId="38411E50" w14:textId="77777777" w:rsidR="005E34F1" w:rsidRDefault="005E34F1" w:rsidP="00BF5885">
            <w:pPr>
              <w:pStyle w:val="2f5"/>
              <w:ind w:left="0" w:firstLine="0"/>
              <w:jc w:val="center"/>
              <w:rPr>
                <w:b/>
                <w:bCs/>
                <w:rtl/>
              </w:rPr>
            </w:pPr>
            <w:r>
              <w:rPr>
                <w:b/>
                <w:bCs/>
                <w:rtl/>
              </w:rPr>
              <w:t>מ"ק/שעה</w:t>
            </w:r>
          </w:p>
        </w:tc>
        <w:tc>
          <w:tcPr>
            <w:tcW w:w="1995" w:type="dxa"/>
            <w:gridSpan w:val="2"/>
            <w:tcBorders>
              <w:top w:val="single" w:sz="24" w:space="0" w:color="auto"/>
              <w:right w:val="single" w:sz="24" w:space="0" w:color="auto"/>
            </w:tcBorders>
            <w:shd w:val="clear" w:color="auto" w:fill="FFFF00"/>
            <w:vAlign w:val="center"/>
          </w:tcPr>
          <w:p w14:paraId="3534B3FC" w14:textId="77777777" w:rsidR="005E34F1" w:rsidRDefault="005E34F1" w:rsidP="00BF5885">
            <w:pPr>
              <w:pStyle w:val="2f5"/>
              <w:ind w:left="0" w:firstLine="0"/>
              <w:jc w:val="center"/>
              <w:rPr>
                <w:b/>
                <w:bCs/>
                <w:rtl/>
              </w:rPr>
            </w:pPr>
            <w:r>
              <w:rPr>
                <w:b/>
                <w:bCs/>
                <w:rtl/>
              </w:rPr>
              <w:t>מנוע</w:t>
            </w:r>
          </w:p>
        </w:tc>
      </w:tr>
      <w:tr w:rsidR="005E34F1" w14:paraId="23FF11A7" w14:textId="77777777" w:rsidTr="00BF5885">
        <w:trPr>
          <w:cantSplit/>
        </w:trPr>
        <w:tc>
          <w:tcPr>
            <w:tcW w:w="1266" w:type="dxa"/>
            <w:vMerge/>
            <w:tcBorders>
              <w:left w:val="single" w:sz="24" w:space="0" w:color="auto"/>
              <w:bottom w:val="single" w:sz="24" w:space="0" w:color="auto"/>
            </w:tcBorders>
            <w:shd w:val="clear" w:color="auto" w:fill="FFFF00"/>
            <w:vAlign w:val="center"/>
          </w:tcPr>
          <w:p w14:paraId="3C513042" w14:textId="77777777" w:rsidR="005E34F1" w:rsidRDefault="005E34F1" w:rsidP="00BF5885">
            <w:pPr>
              <w:pStyle w:val="2f5"/>
              <w:ind w:left="0" w:firstLine="0"/>
              <w:jc w:val="center"/>
              <w:rPr>
                <w:b/>
                <w:bCs/>
                <w:rtl/>
              </w:rPr>
            </w:pPr>
          </w:p>
        </w:tc>
        <w:tc>
          <w:tcPr>
            <w:tcW w:w="1984" w:type="dxa"/>
            <w:vMerge/>
            <w:tcBorders>
              <w:bottom w:val="single" w:sz="24" w:space="0" w:color="auto"/>
            </w:tcBorders>
            <w:shd w:val="clear" w:color="auto" w:fill="FFFF00"/>
            <w:vAlign w:val="center"/>
          </w:tcPr>
          <w:p w14:paraId="11B51BFC" w14:textId="77777777" w:rsidR="005E34F1" w:rsidRDefault="005E34F1" w:rsidP="00BF5885">
            <w:pPr>
              <w:pStyle w:val="2f5"/>
              <w:ind w:left="0" w:firstLine="0"/>
              <w:jc w:val="center"/>
              <w:rPr>
                <w:b/>
                <w:bCs/>
                <w:rtl/>
              </w:rPr>
            </w:pPr>
          </w:p>
        </w:tc>
        <w:tc>
          <w:tcPr>
            <w:tcW w:w="1276" w:type="dxa"/>
            <w:vMerge/>
            <w:tcBorders>
              <w:bottom w:val="single" w:sz="24" w:space="0" w:color="auto"/>
            </w:tcBorders>
            <w:shd w:val="clear" w:color="auto" w:fill="FFFF00"/>
            <w:vAlign w:val="center"/>
          </w:tcPr>
          <w:p w14:paraId="6BFF5B60" w14:textId="77777777" w:rsidR="005E34F1" w:rsidRDefault="005E34F1" w:rsidP="00BF5885">
            <w:pPr>
              <w:pStyle w:val="2f5"/>
              <w:ind w:left="0" w:firstLine="0"/>
              <w:jc w:val="center"/>
              <w:rPr>
                <w:b/>
                <w:bCs/>
                <w:rtl/>
              </w:rPr>
            </w:pPr>
          </w:p>
        </w:tc>
        <w:tc>
          <w:tcPr>
            <w:tcW w:w="1417" w:type="dxa"/>
            <w:vMerge/>
            <w:tcBorders>
              <w:bottom w:val="single" w:sz="24" w:space="0" w:color="auto"/>
            </w:tcBorders>
            <w:shd w:val="clear" w:color="auto" w:fill="FFFF00"/>
            <w:vAlign w:val="center"/>
          </w:tcPr>
          <w:p w14:paraId="3E6160FE" w14:textId="77777777" w:rsidR="005E34F1" w:rsidRDefault="005E34F1" w:rsidP="00BF5885">
            <w:pPr>
              <w:pStyle w:val="2f5"/>
              <w:ind w:left="0" w:firstLine="0"/>
              <w:jc w:val="center"/>
              <w:rPr>
                <w:b/>
                <w:bCs/>
                <w:rtl/>
              </w:rPr>
            </w:pPr>
          </w:p>
        </w:tc>
        <w:tc>
          <w:tcPr>
            <w:tcW w:w="709" w:type="dxa"/>
            <w:tcBorders>
              <w:bottom w:val="single" w:sz="24" w:space="0" w:color="auto"/>
            </w:tcBorders>
            <w:shd w:val="clear" w:color="auto" w:fill="FFFF00"/>
            <w:vAlign w:val="center"/>
          </w:tcPr>
          <w:p w14:paraId="38D2D880" w14:textId="77777777" w:rsidR="005E34F1" w:rsidRDefault="005E34F1" w:rsidP="00BF5885">
            <w:pPr>
              <w:pStyle w:val="2f5"/>
              <w:ind w:left="0" w:firstLine="0"/>
              <w:jc w:val="center"/>
              <w:rPr>
                <w:b/>
                <w:bCs/>
                <w:rtl/>
              </w:rPr>
            </w:pPr>
            <w:r>
              <w:rPr>
                <w:b/>
                <w:bCs/>
                <w:rtl/>
              </w:rPr>
              <w:t>כ"ס</w:t>
            </w:r>
          </w:p>
        </w:tc>
        <w:tc>
          <w:tcPr>
            <w:tcW w:w="1286" w:type="dxa"/>
            <w:tcBorders>
              <w:bottom w:val="single" w:sz="24" w:space="0" w:color="auto"/>
              <w:right w:val="single" w:sz="24" w:space="0" w:color="auto"/>
            </w:tcBorders>
            <w:shd w:val="clear" w:color="auto" w:fill="FFFF00"/>
            <w:vAlign w:val="center"/>
          </w:tcPr>
          <w:p w14:paraId="0BC87361" w14:textId="77777777" w:rsidR="005E34F1" w:rsidRDefault="005E34F1" w:rsidP="00BF5885">
            <w:pPr>
              <w:pStyle w:val="2f5"/>
              <w:ind w:left="0" w:firstLine="0"/>
              <w:jc w:val="center"/>
              <w:rPr>
                <w:b/>
                <w:bCs/>
                <w:rtl/>
              </w:rPr>
            </w:pPr>
            <w:r>
              <w:rPr>
                <w:b/>
                <w:bCs/>
                <w:rtl/>
              </w:rPr>
              <w:t>סל"ד</w:t>
            </w:r>
          </w:p>
        </w:tc>
      </w:tr>
      <w:tr w:rsidR="005E34F1" w14:paraId="33E4981E" w14:textId="77777777" w:rsidTr="00BF5885">
        <w:tc>
          <w:tcPr>
            <w:tcW w:w="1266" w:type="dxa"/>
            <w:tcBorders>
              <w:top w:val="single" w:sz="24" w:space="0" w:color="auto"/>
              <w:left w:val="single" w:sz="24" w:space="0" w:color="auto"/>
            </w:tcBorders>
          </w:tcPr>
          <w:p w14:paraId="0B54FD1A" w14:textId="77777777" w:rsidR="005E34F1" w:rsidRDefault="005E34F1" w:rsidP="00BF5885">
            <w:pPr>
              <w:pStyle w:val="2f5"/>
              <w:ind w:left="0" w:firstLine="0"/>
              <w:rPr>
                <w:rtl/>
              </w:rPr>
            </w:pPr>
            <w:r>
              <w:rPr>
                <w:rtl/>
              </w:rPr>
              <w:t xml:space="preserve">4.1 - </w:t>
            </w:r>
            <w:r>
              <w:t>XF</w:t>
            </w:r>
          </w:p>
        </w:tc>
        <w:tc>
          <w:tcPr>
            <w:tcW w:w="1984" w:type="dxa"/>
            <w:tcBorders>
              <w:top w:val="single" w:sz="24" w:space="0" w:color="auto"/>
            </w:tcBorders>
          </w:tcPr>
          <w:p w14:paraId="567E8238" w14:textId="77777777" w:rsidR="005E34F1" w:rsidRDefault="005E34F1" w:rsidP="00BF5885">
            <w:pPr>
              <w:pStyle w:val="2f5"/>
              <w:ind w:left="0" w:firstLine="0"/>
              <w:rPr>
                <w:rtl/>
              </w:rPr>
            </w:pPr>
            <w:r>
              <w:rPr>
                <w:rtl/>
              </w:rPr>
              <w:t>4</w:t>
            </w:r>
          </w:p>
        </w:tc>
        <w:tc>
          <w:tcPr>
            <w:tcW w:w="1276" w:type="dxa"/>
            <w:tcBorders>
              <w:top w:val="single" w:sz="24" w:space="0" w:color="auto"/>
            </w:tcBorders>
          </w:tcPr>
          <w:p w14:paraId="4E568BE3" w14:textId="77777777" w:rsidR="005E34F1" w:rsidRDefault="005E34F1" w:rsidP="00BF5885">
            <w:pPr>
              <w:pStyle w:val="2f5"/>
              <w:ind w:left="0" w:firstLine="0"/>
              <w:rPr>
                <w:rtl/>
              </w:rPr>
            </w:pPr>
            <w:r>
              <w:t>LD71R400</w:t>
            </w:r>
          </w:p>
        </w:tc>
        <w:tc>
          <w:tcPr>
            <w:tcW w:w="1417" w:type="dxa"/>
            <w:tcBorders>
              <w:top w:val="single" w:sz="24" w:space="0" w:color="auto"/>
            </w:tcBorders>
          </w:tcPr>
          <w:p w14:paraId="694172BB" w14:textId="77777777" w:rsidR="005E34F1" w:rsidRDefault="005E34F1" w:rsidP="00BF5885">
            <w:pPr>
              <w:pStyle w:val="2f5"/>
              <w:ind w:left="0" w:firstLine="0"/>
              <w:rPr>
                <w:rtl/>
              </w:rPr>
            </w:pPr>
            <w:r>
              <w:rPr>
                <w:rtl/>
              </w:rPr>
              <w:t>2,750</w:t>
            </w:r>
          </w:p>
        </w:tc>
        <w:tc>
          <w:tcPr>
            <w:tcW w:w="709" w:type="dxa"/>
            <w:tcBorders>
              <w:top w:val="single" w:sz="24" w:space="0" w:color="auto"/>
            </w:tcBorders>
          </w:tcPr>
          <w:p w14:paraId="0EDB6606" w14:textId="77777777" w:rsidR="005E34F1" w:rsidRDefault="005E34F1" w:rsidP="00BF5885">
            <w:pPr>
              <w:pStyle w:val="2f5"/>
              <w:ind w:left="0" w:firstLine="0"/>
              <w:rPr>
                <w:rtl/>
              </w:rPr>
            </w:pPr>
            <w:r>
              <w:rPr>
                <w:rtl/>
              </w:rPr>
              <w:t>1.5</w:t>
            </w:r>
          </w:p>
        </w:tc>
        <w:tc>
          <w:tcPr>
            <w:tcW w:w="1286" w:type="dxa"/>
            <w:tcBorders>
              <w:top w:val="single" w:sz="24" w:space="0" w:color="auto"/>
              <w:right w:val="single" w:sz="24" w:space="0" w:color="auto"/>
            </w:tcBorders>
          </w:tcPr>
          <w:p w14:paraId="11E5B1D9" w14:textId="77777777" w:rsidR="005E34F1" w:rsidRDefault="005E34F1" w:rsidP="00BF5885">
            <w:pPr>
              <w:pStyle w:val="2f5"/>
              <w:ind w:left="0" w:firstLine="0"/>
              <w:rPr>
                <w:rtl/>
              </w:rPr>
            </w:pPr>
            <w:r>
              <w:rPr>
                <w:rtl/>
              </w:rPr>
              <w:t>1450/950</w:t>
            </w:r>
          </w:p>
        </w:tc>
      </w:tr>
      <w:tr w:rsidR="005E34F1" w14:paraId="07B10997" w14:textId="77777777" w:rsidTr="00BF5885">
        <w:tc>
          <w:tcPr>
            <w:tcW w:w="1266" w:type="dxa"/>
            <w:tcBorders>
              <w:left w:val="single" w:sz="24" w:space="0" w:color="auto"/>
            </w:tcBorders>
          </w:tcPr>
          <w:p w14:paraId="63AC78E9" w14:textId="77777777" w:rsidR="005E34F1" w:rsidRDefault="005E34F1" w:rsidP="00BF5885">
            <w:pPr>
              <w:pStyle w:val="2f5"/>
              <w:ind w:left="0" w:firstLine="0"/>
              <w:rPr>
                <w:rtl/>
              </w:rPr>
            </w:pPr>
            <w:r>
              <w:rPr>
                <w:rtl/>
              </w:rPr>
              <w:t xml:space="preserve">4.2 - </w:t>
            </w:r>
            <w:r>
              <w:t>XF</w:t>
            </w:r>
          </w:p>
        </w:tc>
        <w:tc>
          <w:tcPr>
            <w:tcW w:w="1984" w:type="dxa"/>
          </w:tcPr>
          <w:p w14:paraId="6AA75D75" w14:textId="77777777" w:rsidR="005E34F1" w:rsidRDefault="005E34F1" w:rsidP="00BF5885">
            <w:pPr>
              <w:pStyle w:val="2f5"/>
              <w:ind w:left="0" w:firstLine="0"/>
              <w:rPr>
                <w:rtl/>
              </w:rPr>
            </w:pPr>
            <w:r>
              <w:rPr>
                <w:rtl/>
              </w:rPr>
              <w:t>4 רזרבי</w:t>
            </w:r>
          </w:p>
        </w:tc>
        <w:tc>
          <w:tcPr>
            <w:tcW w:w="1276" w:type="dxa"/>
          </w:tcPr>
          <w:p w14:paraId="31B9310A" w14:textId="77777777" w:rsidR="005E34F1" w:rsidRDefault="005E34F1" w:rsidP="00BF5885">
            <w:pPr>
              <w:pStyle w:val="2f5"/>
              <w:ind w:left="0" w:firstLine="0"/>
              <w:rPr>
                <w:rtl/>
              </w:rPr>
            </w:pPr>
            <w:r>
              <w:rPr>
                <w:rtl/>
              </w:rPr>
              <w:t>- " -</w:t>
            </w:r>
          </w:p>
        </w:tc>
        <w:tc>
          <w:tcPr>
            <w:tcW w:w="1417" w:type="dxa"/>
          </w:tcPr>
          <w:p w14:paraId="289B16D0" w14:textId="77777777" w:rsidR="005E34F1" w:rsidRDefault="005E34F1" w:rsidP="00BF5885">
            <w:pPr>
              <w:pStyle w:val="2f5"/>
              <w:ind w:left="0" w:firstLine="0"/>
              <w:rPr>
                <w:rtl/>
              </w:rPr>
            </w:pPr>
            <w:r>
              <w:rPr>
                <w:rtl/>
              </w:rPr>
              <w:t>- " -</w:t>
            </w:r>
          </w:p>
        </w:tc>
        <w:tc>
          <w:tcPr>
            <w:tcW w:w="709" w:type="dxa"/>
          </w:tcPr>
          <w:p w14:paraId="60C6FCA8" w14:textId="77777777" w:rsidR="005E34F1" w:rsidRDefault="005E34F1" w:rsidP="00BF5885">
            <w:pPr>
              <w:pStyle w:val="2f5"/>
              <w:ind w:left="0" w:firstLine="0"/>
              <w:rPr>
                <w:rtl/>
              </w:rPr>
            </w:pPr>
            <w:r>
              <w:rPr>
                <w:rtl/>
              </w:rPr>
              <w:t>- " -</w:t>
            </w:r>
          </w:p>
        </w:tc>
        <w:tc>
          <w:tcPr>
            <w:tcW w:w="1286" w:type="dxa"/>
            <w:tcBorders>
              <w:right w:val="single" w:sz="24" w:space="0" w:color="auto"/>
            </w:tcBorders>
          </w:tcPr>
          <w:p w14:paraId="4CD7A3BB" w14:textId="77777777" w:rsidR="005E34F1" w:rsidRDefault="005E34F1" w:rsidP="00BF5885">
            <w:pPr>
              <w:pStyle w:val="2f5"/>
              <w:ind w:left="0" w:firstLine="0"/>
              <w:rPr>
                <w:rtl/>
              </w:rPr>
            </w:pPr>
            <w:r>
              <w:rPr>
                <w:rtl/>
              </w:rPr>
              <w:t>- " -</w:t>
            </w:r>
          </w:p>
        </w:tc>
      </w:tr>
      <w:tr w:rsidR="005E34F1" w14:paraId="1FB74330" w14:textId="77777777" w:rsidTr="00BF5885">
        <w:tc>
          <w:tcPr>
            <w:tcW w:w="1266" w:type="dxa"/>
            <w:tcBorders>
              <w:left w:val="single" w:sz="24" w:space="0" w:color="auto"/>
            </w:tcBorders>
          </w:tcPr>
          <w:p w14:paraId="2DC9925D" w14:textId="77777777" w:rsidR="005E34F1" w:rsidRDefault="005E34F1" w:rsidP="00BF5885">
            <w:pPr>
              <w:pStyle w:val="2f5"/>
              <w:ind w:left="0" w:firstLine="0"/>
              <w:rPr>
                <w:rtl/>
              </w:rPr>
            </w:pPr>
            <w:r>
              <w:rPr>
                <w:rtl/>
              </w:rPr>
              <w:t xml:space="preserve">5.1 - </w:t>
            </w:r>
            <w:r>
              <w:t>XF</w:t>
            </w:r>
          </w:p>
        </w:tc>
        <w:tc>
          <w:tcPr>
            <w:tcW w:w="1984" w:type="dxa"/>
          </w:tcPr>
          <w:p w14:paraId="2900CF94" w14:textId="77777777" w:rsidR="005E34F1" w:rsidRDefault="005E34F1" w:rsidP="00BF5885">
            <w:pPr>
              <w:pStyle w:val="2f5"/>
              <w:ind w:left="0" w:firstLine="0"/>
              <w:rPr>
                <w:rtl/>
              </w:rPr>
            </w:pPr>
            <w:r>
              <w:rPr>
                <w:rtl/>
              </w:rPr>
              <w:t>5,6,7,8</w:t>
            </w:r>
          </w:p>
        </w:tc>
        <w:tc>
          <w:tcPr>
            <w:tcW w:w="1276" w:type="dxa"/>
          </w:tcPr>
          <w:p w14:paraId="1F2839C8" w14:textId="77777777" w:rsidR="005E34F1" w:rsidRDefault="005E34F1" w:rsidP="00BF5885">
            <w:pPr>
              <w:pStyle w:val="2f5"/>
              <w:ind w:left="0" w:firstLine="0"/>
              <w:rPr>
                <w:rtl/>
              </w:rPr>
            </w:pPr>
            <w:r>
              <w:t>N</w:t>
            </w:r>
            <w:r>
              <w:rPr>
                <w:rtl/>
              </w:rPr>
              <w:t>80</w:t>
            </w:r>
            <w:r>
              <w:t>VR</w:t>
            </w:r>
          </w:p>
        </w:tc>
        <w:tc>
          <w:tcPr>
            <w:tcW w:w="1417" w:type="dxa"/>
          </w:tcPr>
          <w:p w14:paraId="653D7F67" w14:textId="77777777" w:rsidR="005E34F1" w:rsidRDefault="005E34F1" w:rsidP="00BF5885">
            <w:pPr>
              <w:pStyle w:val="2f5"/>
              <w:ind w:left="0" w:firstLine="0"/>
              <w:rPr>
                <w:rtl/>
              </w:rPr>
            </w:pPr>
            <w:r>
              <w:rPr>
                <w:rtl/>
              </w:rPr>
              <w:t>18,150</w:t>
            </w:r>
          </w:p>
        </w:tc>
        <w:tc>
          <w:tcPr>
            <w:tcW w:w="709" w:type="dxa"/>
          </w:tcPr>
          <w:p w14:paraId="034D72C8" w14:textId="77777777" w:rsidR="005E34F1" w:rsidRDefault="005E34F1" w:rsidP="00BF5885">
            <w:pPr>
              <w:pStyle w:val="2f5"/>
              <w:ind w:left="0" w:firstLine="0"/>
              <w:rPr>
                <w:rtl/>
              </w:rPr>
            </w:pPr>
            <w:r>
              <w:rPr>
                <w:rtl/>
              </w:rPr>
              <w:t>10</w:t>
            </w:r>
          </w:p>
        </w:tc>
        <w:tc>
          <w:tcPr>
            <w:tcW w:w="1286" w:type="dxa"/>
            <w:tcBorders>
              <w:right w:val="single" w:sz="24" w:space="0" w:color="auto"/>
            </w:tcBorders>
          </w:tcPr>
          <w:p w14:paraId="4D390666" w14:textId="77777777" w:rsidR="005E34F1" w:rsidRDefault="005E34F1" w:rsidP="00BF5885">
            <w:pPr>
              <w:pStyle w:val="2f5"/>
              <w:ind w:left="0" w:firstLine="0"/>
              <w:rPr>
                <w:rtl/>
              </w:rPr>
            </w:pPr>
            <w:r>
              <w:rPr>
                <w:rtl/>
              </w:rPr>
              <w:t>1450/950</w:t>
            </w:r>
          </w:p>
        </w:tc>
      </w:tr>
      <w:tr w:rsidR="005E34F1" w14:paraId="03E3470A" w14:textId="77777777" w:rsidTr="00BF5885">
        <w:tc>
          <w:tcPr>
            <w:tcW w:w="1266" w:type="dxa"/>
            <w:tcBorders>
              <w:left w:val="single" w:sz="24" w:space="0" w:color="auto"/>
            </w:tcBorders>
          </w:tcPr>
          <w:p w14:paraId="54994188" w14:textId="77777777" w:rsidR="005E34F1" w:rsidRDefault="005E34F1" w:rsidP="00BF5885">
            <w:pPr>
              <w:pStyle w:val="2f5"/>
              <w:ind w:left="0" w:firstLine="0"/>
              <w:rPr>
                <w:rtl/>
              </w:rPr>
            </w:pPr>
            <w:r>
              <w:rPr>
                <w:rtl/>
              </w:rPr>
              <w:t xml:space="preserve">5.2 - </w:t>
            </w:r>
            <w:r>
              <w:t>XF</w:t>
            </w:r>
          </w:p>
        </w:tc>
        <w:tc>
          <w:tcPr>
            <w:tcW w:w="1984" w:type="dxa"/>
          </w:tcPr>
          <w:p w14:paraId="1673E7FC" w14:textId="77777777" w:rsidR="005E34F1" w:rsidRDefault="005E34F1" w:rsidP="00BF5885">
            <w:pPr>
              <w:pStyle w:val="2f5"/>
              <w:ind w:left="0" w:firstLine="0"/>
              <w:rPr>
                <w:rtl/>
              </w:rPr>
            </w:pPr>
            <w:r>
              <w:rPr>
                <w:rtl/>
              </w:rPr>
              <w:t>5,6,7,8</w:t>
            </w:r>
          </w:p>
          <w:p w14:paraId="77975F66" w14:textId="77777777" w:rsidR="005E34F1" w:rsidRDefault="005E34F1" w:rsidP="00BF5885">
            <w:pPr>
              <w:pStyle w:val="2f5"/>
              <w:ind w:left="0" w:firstLine="0"/>
              <w:rPr>
                <w:rtl/>
              </w:rPr>
            </w:pPr>
            <w:r>
              <w:rPr>
                <w:rtl/>
              </w:rPr>
              <w:t>רזרבי</w:t>
            </w:r>
          </w:p>
        </w:tc>
        <w:tc>
          <w:tcPr>
            <w:tcW w:w="1276" w:type="dxa"/>
          </w:tcPr>
          <w:p w14:paraId="0533B662" w14:textId="77777777" w:rsidR="005E34F1" w:rsidRDefault="005E34F1" w:rsidP="00BF5885">
            <w:pPr>
              <w:pStyle w:val="2f5"/>
              <w:ind w:left="0" w:firstLine="0"/>
              <w:rPr>
                <w:rtl/>
              </w:rPr>
            </w:pPr>
            <w:r>
              <w:rPr>
                <w:rtl/>
              </w:rPr>
              <w:t>- " -</w:t>
            </w:r>
          </w:p>
        </w:tc>
        <w:tc>
          <w:tcPr>
            <w:tcW w:w="1417" w:type="dxa"/>
          </w:tcPr>
          <w:p w14:paraId="2BE8777D" w14:textId="77777777" w:rsidR="005E34F1" w:rsidRDefault="005E34F1" w:rsidP="00BF5885">
            <w:pPr>
              <w:pStyle w:val="2f5"/>
              <w:ind w:left="0" w:firstLine="0"/>
              <w:rPr>
                <w:rtl/>
              </w:rPr>
            </w:pPr>
            <w:r>
              <w:rPr>
                <w:rtl/>
              </w:rPr>
              <w:t>- " -</w:t>
            </w:r>
          </w:p>
        </w:tc>
        <w:tc>
          <w:tcPr>
            <w:tcW w:w="709" w:type="dxa"/>
          </w:tcPr>
          <w:p w14:paraId="103CBE7F" w14:textId="77777777" w:rsidR="005E34F1" w:rsidRDefault="005E34F1" w:rsidP="00BF5885">
            <w:pPr>
              <w:pStyle w:val="2f5"/>
              <w:ind w:left="0" w:firstLine="0"/>
              <w:rPr>
                <w:rtl/>
              </w:rPr>
            </w:pPr>
            <w:r>
              <w:rPr>
                <w:rtl/>
              </w:rPr>
              <w:t>- " -</w:t>
            </w:r>
          </w:p>
        </w:tc>
        <w:tc>
          <w:tcPr>
            <w:tcW w:w="1286" w:type="dxa"/>
            <w:tcBorders>
              <w:right w:val="single" w:sz="24" w:space="0" w:color="auto"/>
            </w:tcBorders>
          </w:tcPr>
          <w:p w14:paraId="0564B793" w14:textId="77777777" w:rsidR="005E34F1" w:rsidRDefault="005E34F1" w:rsidP="00BF5885">
            <w:pPr>
              <w:pStyle w:val="2f5"/>
              <w:ind w:left="0" w:firstLine="0"/>
              <w:rPr>
                <w:rtl/>
              </w:rPr>
            </w:pPr>
            <w:r>
              <w:rPr>
                <w:rtl/>
              </w:rPr>
              <w:t>- " -</w:t>
            </w:r>
          </w:p>
        </w:tc>
      </w:tr>
      <w:tr w:rsidR="005E34F1" w14:paraId="67B9B740" w14:textId="77777777" w:rsidTr="00BF5885">
        <w:tc>
          <w:tcPr>
            <w:tcW w:w="1266" w:type="dxa"/>
            <w:tcBorders>
              <w:left w:val="single" w:sz="24" w:space="0" w:color="auto"/>
            </w:tcBorders>
          </w:tcPr>
          <w:p w14:paraId="41290CCB" w14:textId="77777777" w:rsidR="005E34F1" w:rsidRDefault="005E34F1" w:rsidP="00BF5885">
            <w:pPr>
              <w:pStyle w:val="2f5"/>
              <w:ind w:left="0" w:firstLine="0"/>
              <w:rPr>
                <w:rtl/>
              </w:rPr>
            </w:pPr>
            <w:r>
              <w:rPr>
                <w:rtl/>
              </w:rPr>
              <w:t xml:space="preserve">6.1 - </w:t>
            </w:r>
            <w:r>
              <w:t>XF</w:t>
            </w:r>
          </w:p>
        </w:tc>
        <w:tc>
          <w:tcPr>
            <w:tcW w:w="1984" w:type="dxa"/>
          </w:tcPr>
          <w:p w14:paraId="5EDCB07F" w14:textId="77777777" w:rsidR="005E34F1" w:rsidRDefault="005E34F1" w:rsidP="00BF5885">
            <w:pPr>
              <w:pStyle w:val="2f5"/>
              <w:ind w:left="0" w:firstLine="0"/>
              <w:rPr>
                <w:rtl/>
              </w:rPr>
            </w:pPr>
            <w:r>
              <w:rPr>
                <w:rtl/>
              </w:rPr>
              <w:t>9</w:t>
            </w:r>
          </w:p>
        </w:tc>
        <w:tc>
          <w:tcPr>
            <w:tcW w:w="1276" w:type="dxa"/>
          </w:tcPr>
          <w:p w14:paraId="536BCF6D" w14:textId="77777777" w:rsidR="005E34F1" w:rsidRDefault="005E34F1" w:rsidP="00BF5885">
            <w:pPr>
              <w:pStyle w:val="2f5"/>
              <w:ind w:left="0" w:firstLine="0"/>
              <w:rPr>
                <w:rtl/>
              </w:rPr>
            </w:pPr>
            <w:r>
              <w:t>N</w:t>
            </w:r>
            <w:r>
              <w:rPr>
                <w:rtl/>
              </w:rPr>
              <w:t>80</w:t>
            </w:r>
            <w:r>
              <w:t>VR</w:t>
            </w:r>
          </w:p>
        </w:tc>
        <w:tc>
          <w:tcPr>
            <w:tcW w:w="1417" w:type="dxa"/>
          </w:tcPr>
          <w:p w14:paraId="6A0179E3" w14:textId="77777777" w:rsidR="005E34F1" w:rsidRDefault="005E34F1" w:rsidP="00BF5885">
            <w:pPr>
              <w:pStyle w:val="2f5"/>
              <w:ind w:left="0" w:firstLine="0"/>
              <w:rPr>
                <w:rtl/>
              </w:rPr>
            </w:pPr>
            <w:r>
              <w:rPr>
                <w:rtl/>
              </w:rPr>
              <w:t>10,100</w:t>
            </w:r>
          </w:p>
        </w:tc>
        <w:tc>
          <w:tcPr>
            <w:tcW w:w="709" w:type="dxa"/>
          </w:tcPr>
          <w:p w14:paraId="55ADEBE1" w14:textId="77777777" w:rsidR="005E34F1" w:rsidRDefault="005E34F1" w:rsidP="00BF5885">
            <w:pPr>
              <w:pStyle w:val="2f5"/>
              <w:ind w:left="0" w:firstLine="0"/>
              <w:rPr>
                <w:rtl/>
              </w:rPr>
            </w:pPr>
            <w:r>
              <w:rPr>
                <w:rtl/>
              </w:rPr>
              <w:t>7.5</w:t>
            </w:r>
          </w:p>
        </w:tc>
        <w:tc>
          <w:tcPr>
            <w:tcW w:w="1286" w:type="dxa"/>
            <w:tcBorders>
              <w:right w:val="single" w:sz="24" w:space="0" w:color="auto"/>
            </w:tcBorders>
          </w:tcPr>
          <w:p w14:paraId="0C3EFE98" w14:textId="77777777" w:rsidR="005E34F1" w:rsidRDefault="005E34F1" w:rsidP="00BF5885">
            <w:pPr>
              <w:pStyle w:val="2f5"/>
              <w:ind w:left="0" w:firstLine="0"/>
              <w:rPr>
                <w:rtl/>
              </w:rPr>
            </w:pPr>
            <w:r>
              <w:rPr>
                <w:rtl/>
              </w:rPr>
              <w:t>1450/960</w:t>
            </w:r>
          </w:p>
        </w:tc>
      </w:tr>
      <w:tr w:rsidR="005E34F1" w14:paraId="17ECCDB3" w14:textId="77777777" w:rsidTr="00BF5885">
        <w:tc>
          <w:tcPr>
            <w:tcW w:w="1266" w:type="dxa"/>
            <w:tcBorders>
              <w:left w:val="single" w:sz="24" w:space="0" w:color="auto"/>
            </w:tcBorders>
          </w:tcPr>
          <w:p w14:paraId="5AB80EA1" w14:textId="77777777" w:rsidR="005E34F1" w:rsidRDefault="005E34F1" w:rsidP="00BF5885">
            <w:pPr>
              <w:pStyle w:val="2f5"/>
              <w:ind w:left="0" w:firstLine="0"/>
              <w:rPr>
                <w:rtl/>
              </w:rPr>
            </w:pPr>
            <w:r>
              <w:rPr>
                <w:rtl/>
              </w:rPr>
              <w:t xml:space="preserve">6.2 - </w:t>
            </w:r>
            <w:r>
              <w:t>XF</w:t>
            </w:r>
          </w:p>
        </w:tc>
        <w:tc>
          <w:tcPr>
            <w:tcW w:w="1984" w:type="dxa"/>
          </w:tcPr>
          <w:p w14:paraId="62162468" w14:textId="77777777" w:rsidR="005E34F1" w:rsidRDefault="005E34F1" w:rsidP="00BF5885">
            <w:pPr>
              <w:pStyle w:val="2f5"/>
              <w:ind w:left="0" w:firstLine="0"/>
              <w:rPr>
                <w:rtl/>
              </w:rPr>
            </w:pPr>
            <w:r>
              <w:rPr>
                <w:rtl/>
              </w:rPr>
              <w:t>9 רזרבי</w:t>
            </w:r>
          </w:p>
        </w:tc>
        <w:tc>
          <w:tcPr>
            <w:tcW w:w="1276" w:type="dxa"/>
          </w:tcPr>
          <w:p w14:paraId="067F9588" w14:textId="77777777" w:rsidR="005E34F1" w:rsidRDefault="005E34F1" w:rsidP="00BF5885">
            <w:pPr>
              <w:pStyle w:val="2f5"/>
              <w:ind w:left="0" w:firstLine="0"/>
              <w:rPr>
                <w:rtl/>
              </w:rPr>
            </w:pPr>
            <w:r>
              <w:rPr>
                <w:rtl/>
              </w:rPr>
              <w:t>- " -</w:t>
            </w:r>
          </w:p>
        </w:tc>
        <w:tc>
          <w:tcPr>
            <w:tcW w:w="1417" w:type="dxa"/>
          </w:tcPr>
          <w:p w14:paraId="67983D86" w14:textId="77777777" w:rsidR="005E34F1" w:rsidRDefault="005E34F1" w:rsidP="00BF5885">
            <w:pPr>
              <w:pStyle w:val="2f5"/>
              <w:ind w:left="0" w:firstLine="0"/>
              <w:rPr>
                <w:rtl/>
              </w:rPr>
            </w:pPr>
            <w:r>
              <w:rPr>
                <w:rtl/>
              </w:rPr>
              <w:t>- " -</w:t>
            </w:r>
          </w:p>
        </w:tc>
        <w:tc>
          <w:tcPr>
            <w:tcW w:w="709" w:type="dxa"/>
          </w:tcPr>
          <w:p w14:paraId="567D2395" w14:textId="77777777" w:rsidR="005E34F1" w:rsidRDefault="005E34F1" w:rsidP="00BF5885">
            <w:pPr>
              <w:pStyle w:val="2f5"/>
              <w:ind w:left="0" w:firstLine="0"/>
              <w:rPr>
                <w:rtl/>
              </w:rPr>
            </w:pPr>
            <w:r>
              <w:rPr>
                <w:rtl/>
              </w:rPr>
              <w:t>- " -</w:t>
            </w:r>
          </w:p>
        </w:tc>
        <w:tc>
          <w:tcPr>
            <w:tcW w:w="1286" w:type="dxa"/>
            <w:tcBorders>
              <w:right w:val="single" w:sz="24" w:space="0" w:color="auto"/>
            </w:tcBorders>
          </w:tcPr>
          <w:p w14:paraId="19CAE62B" w14:textId="77777777" w:rsidR="005E34F1" w:rsidRDefault="005E34F1" w:rsidP="00BF5885">
            <w:pPr>
              <w:pStyle w:val="2f5"/>
              <w:ind w:left="0" w:firstLine="0"/>
              <w:rPr>
                <w:rtl/>
              </w:rPr>
            </w:pPr>
            <w:r>
              <w:rPr>
                <w:rtl/>
              </w:rPr>
              <w:t>- " -</w:t>
            </w:r>
          </w:p>
        </w:tc>
      </w:tr>
      <w:tr w:rsidR="005E34F1" w14:paraId="7FDC6128" w14:textId="77777777" w:rsidTr="00BF5885">
        <w:tc>
          <w:tcPr>
            <w:tcW w:w="1266" w:type="dxa"/>
            <w:tcBorders>
              <w:left w:val="single" w:sz="24" w:space="0" w:color="auto"/>
            </w:tcBorders>
          </w:tcPr>
          <w:p w14:paraId="729C09D7" w14:textId="77777777" w:rsidR="005E34F1" w:rsidRDefault="005E34F1" w:rsidP="00BF5885">
            <w:pPr>
              <w:pStyle w:val="2f5"/>
              <w:ind w:left="0" w:firstLine="0"/>
              <w:rPr>
                <w:rtl/>
              </w:rPr>
            </w:pPr>
            <w:r>
              <w:rPr>
                <w:rtl/>
              </w:rPr>
              <w:t xml:space="preserve">12.1 - </w:t>
            </w:r>
            <w:r>
              <w:t>XF</w:t>
            </w:r>
          </w:p>
        </w:tc>
        <w:tc>
          <w:tcPr>
            <w:tcW w:w="1984" w:type="dxa"/>
          </w:tcPr>
          <w:p w14:paraId="673277B0" w14:textId="77777777" w:rsidR="005E34F1" w:rsidRDefault="005E34F1" w:rsidP="00BF5885">
            <w:pPr>
              <w:pStyle w:val="2f5"/>
              <w:ind w:left="0" w:firstLine="0"/>
              <w:rPr>
                <w:rtl/>
              </w:rPr>
            </w:pPr>
            <w:r>
              <w:rPr>
                <w:rtl/>
              </w:rPr>
              <w:t>10</w:t>
            </w:r>
          </w:p>
        </w:tc>
        <w:tc>
          <w:tcPr>
            <w:tcW w:w="1276" w:type="dxa"/>
          </w:tcPr>
          <w:p w14:paraId="16267B13" w14:textId="77777777" w:rsidR="005E34F1" w:rsidRDefault="005E34F1" w:rsidP="00BF5885">
            <w:pPr>
              <w:pStyle w:val="2f5"/>
              <w:ind w:left="0" w:firstLine="0"/>
              <w:rPr>
                <w:rtl/>
              </w:rPr>
            </w:pPr>
            <w:r>
              <w:t>R</w:t>
            </w:r>
            <w:r>
              <w:rPr>
                <w:rtl/>
              </w:rPr>
              <w:t>71</w:t>
            </w:r>
            <w:r>
              <w:t>LD</w:t>
            </w:r>
          </w:p>
        </w:tc>
        <w:tc>
          <w:tcPr>
            <w:tcW w:w="1417" w:type="dxa"/>
          </w:tcPr>
          <w:p w14:paraId="5D4C3D1A" w14:textId="77777777" w:rsidR="005E34F1" w:rsidRDefault="005E34F1" w:rsidP="00BF5885">
            <w:pPr>
              <w:pStyle w:val="2f5"/>
              <w:ind w:left="0" w:firstLine="0"/>
              <w:rPr>
                <w:rtl/>
              </w:rPr>
            </w:pPr>
            <w:r>
              <w:rPr>
                <w:rtl/>
              </w:rPr>
              <w:t>12,500</w:t>
            </w:r>
          </w:p>
        </w:tc>
        <w:tc>
          <w:tcPr>
            <w:tcW w:w="709" w:type="dxa"/>
          </w:tcPr>
          <w:p w14:paraId="50D0E6EF" w14:textId="77777777" w:rsidR="005E34F1" w:rsidRDefault="005E34F1" w:rsidP="00BF5885">
            <w:pPr>
              <w:pStyle w:val="2f5"/>
              <w:ind w:left="0" w:firstLine="0"/>
              <w:rPr>
                <w:rtl/>
              </w:rPr>
            </w:pPr>
            <w:r>
              <w:rPr>
                <w:rtl/>
              </w:rPr>
              <w:t>10</w:t>
            </w:r>
          </w:p>
        </w:tc>
        <w:tc>
          <w:tcPr>
            <w:tcW w:w="1286" w:type="dxa"/>
            <w:tcBorders>
              <w:right w:val="single" w:sz="24" w:space="0" w:color="auto"/>
            </w:tcBorders>
          </w:tcPr>
          <w:p w14:paraId="79384C84" w14:textId="77777777" w:rsidR="005E34F1" w:rsidRDefault="005E34F1" w:rsidP="00BF5885">
            <w:pPr>
              <w:pStyle w:val="2f5"/>
              <w:ind w:left="0" w:firstLine="0"/>
              <w:rPr>
                <w:rtl/>
              </w:rPr>
            </w:pPr>
            <w:r>
              <w:rPr>
                <w:rtl/>
              </w:rPr>
              <w:t>1500/1000</w:t>
            </w:r>
          </w:p>
        </w:tc>
      </w:tr>
      <w:tr w:rsidR="005E34F1" w14:paraId="5EF4BAD3" w14:textId="77777777" w:rsidTr="00BF5885">
        <w:tc>
          <w:tcPr>
            <w:tcW w:w="1266" w:type="dxa"/>
            <w:tcBorders>
              <w:left w:val="single" w:sz="24" w:space="0" w:color="auto"/>
            </w:tcBorders>
          </w:tcPr>
          <w:p w14:paraId="44882973" w14:textId="77777777" w:rsidR="005E34F1" w:rsidRDefault="005E34F1" w:rsidP="00BF5885">
            <w:pPr>
              <w:pStyle w:val="2f5"/>
              <w:ind w:left="0" w:firstLine="0"/>
              <w:rPr>
                <w:rtl/>
              </w:rPr>
            </w:pPr>
            <w:r>
              <w:rPr>
                <w:rtl/>
              </w:rPr>
              <w:t xml:space="preserve">12.2 - </w:t>
            </w:r>
            <w:r>
              <w:t>XF</w:t>
            </w:r>
          </w:p>
        </w:tc>
        <w:tc>
          <w:tcPr>
            <w:tcW w:w="1984" w:type="dxa"/>
          </w:tcPr>
          <w:p w14:paraId="36AB0C9A" w14:textId="77777777" w:rsidR="005E34F1" w:rsidRDefault="005E34F1" w:rsidP="00BF5885">
            <w:pPr>
              <w:pStyle w:val="2f5"/>
              <w:ind w:left="0" w:firstLine="0"/>
              <w:rPr>
                <w:rtl/>
              </w:rPr>
            </w:pPr>
            <w:r>
              <w:rPr>
                <w:rtl/>
              </w:rPr>
              <w:t>10 רזרבי</w:t>
            </w:r>
          </w:p>
        </w:tc>
        <w:tc>
          <w:tcPr>
            <w:tcW w:w="1276" w:type="dxa"/>
          </w:tcPr>
          <w:p w14:paraId="5B0F3208" w14:textId="77777777" w:rsidR="005E34F1" w:rsidRDefault="005E34F1" w:rsidP="00BF5885">
            <w:pPr>
              <w:pStyle w:val="2f5"/>
              <w:ind w:left="0" w:firstLine="0"/>
              <w:rPr>
                <w:rtl/>
              </w:rPr>
            </w:pPr>
            <w:r>
              <w:rPr>
                <w:rtl/>
              </w:rPr>
              <w:t>- " -</w:t>
            </w:r>
          </w:p>
        </w:tc>
        <w:tc>
          <w:tcPr>
            <w:tcW w:w="1417" w:type="dxa"/>
          </w:tcPr>
          <w:p w14:paraId="70FF3EAF" w14:textId="77777777" w:rsidR="005E34F1" w:rsidRDefault="005E34F1" w:rsidP="00BF5885">
            <w:pPr>
              <w:pStyle w:val="2f5"/>
              <w:ind w:left="0" w:firstLine="0"/>
              <w:rPr>
                <w:rtl/>
              </w:rPr>
            </w:pPr>
            <w:r>
              <w:rPr>
                <w:rtl/>
              </w:rPr>
              <w:t>- " -</w:t>
            </w:r>
          </w:p>
        </w:tc>
        <w:tc>
          <w:tcPr>
            <w:tcW w:w="709" w:type="dxa"/>
          </w:tcPr>
          <w:p w14:paraId="0B14C15B" w14:textId="77777777" w:rsidR="005E34F1" w:rsidRDefault="005E34F1" w:rsidP="00BF5885">
            <w:pPr>
              <w:pStyle w:val="2f5"/>
              <w:ind w:left="0" w:firstLine="0"/>
              <w:rPr>
                <w:rtl/>
              </w:rPr>
            </w:pPr>
            <w:r>
              <w:rPr>
                <w:rtl/>
              </w:rPr>
              <w:t>- " -</w:t>
            </w:r>
          </w:p>
        </w:tc>
        <w:tc>
          <w:tcPr>
            <w:tcW w:w="1286" w:type="dxa"/>
            <w:tcBorders>
              <w:right w:val="single" w:sz="24" w:space="0" w:color="auto"/>
            </w:tcBorders>
          </w:tcPr>
          <w:p w14:paraId="364A6440" w14:textId="77777777" w:rsidR="005E34F1" w:rsidRDefault="005E34F1" w:rsidP="00BF5885">
            <w:pPr>
              <w:pStyle w:val="2f5"/>
              <w:ind w:left="0" w:firstLine="0"/>
              <w:rPr>
                <w:rtl/>
              </w:rPr>
            </w:pPr>
            <w:r>
              <w:rPr>
                <w:rtl/>
              </w:rPr>
              <w:t>- " -</w:t>
            </w:r>
          </w:p>
        </w:tc>
      </w:tr>
      <w:tr w:rsidR="005E34F1" w14:paraId="3BF5C6B3" w14:textId="77777777" w:rsidTr="00BF5885">
        <w:tc>
          <w:tcPr>
            <w:tcW w:w="1266" w:type="dxa"/>
            <w:tcBorders>
              <w:left w:val="single" w:sz="24" w:space="0" w:color="auto"/>
            </w:tcBorders>
          </w:tcPr>
          <w:p w14:paraId="6DB006BE" w14:textId="77777777" w:rsidR="005E34F1" w:rsidRDefault="005E34F1" w:rsidP="00BF5885">
            <w:pPr>
              <w:pStyle w:val="2f5"/>
              <w:ind w:left="0" w:firstLine="0"/>
              <w:rPr>
                <w:rtl/>
              </w:rPr>
            </w:pPr>
            <w:r>
              <w:rPr>
                <w:rtl/>
              </w:rPr>
              <w:t xml:space="preserve">13 - </w:t>
            </w:r>
            <w:r>
              <w:t>XF</w:t>
            </w:r>
          </w:p>
        </w:tc>
        <w:tc>
          <w:tcPr>
            <w:tcW w:w="1984" w:type="dxa"/>
          </w:tcPr>
          <w:p w14:paraId="14FF9BEA" w14:textId="77777777" w:rsidR="005E34F1" w:rsidRDefault="005E34F1" w:rsidP="00BF5885">
            <w:pPr>
              <w:pStyle w:val="2f5"/>
              <w:ind w:left="0" w:firstLine="0"/>
              <w:rPr>
                <w:rtl/>
              </w:rPr>
            </w:pPr>
            <w:r>
              <w:rPr>
                <w:rtl/>
              </w:rPr>
              <w:t>15.1-15.9</w:t>
            </w:r>
          </w:p>
        </w:tc>
        <w:tc>
          <w:tcPr>
            <w:tcW w:w="1276" w:type="dxa"/>
          </w:tcPr>
          <w:p w14:paraId="2D0D2146" w14:textId="77777777" w:rsidR="005E34F1" w:rsidRDefault="005E34F1" w:rsidP="00BF5885">
            <w:pPr>
              <w:pStyle w:val="2f5"/>
              <w:ind w:left="0" w:firstLine="0"/>
              <w:rPr>
                <w:rtl/>
              </w:rPr>
            </w:pPr>
            <w:r>
              <w:t>RSZ</w:t>
            </w:r>
          </w:p>
        </w:tc>
        <w:tc>
          <w:tcPr>
            <w:tcW w:w="1417" w:type="dxa"/>
          </w:tcPr>
          <w:p w14:paraId="6BC235EC" w14:textId="77777777" w:rsidR="005E34F1" w:rsidRDefault="005E34F1" w:rsidP="00BF5885">
            <w:pPr>
              <w:pStyle w:val="2f5"/>
              <w:ind w:left="0" w:firstLine="0"/>
              <w:rPr>
                <w:rtl/>
              </w:rPr>
            </w:pPr>
            <w:r>
              <w:rPr>
                <w:rtl/>
              </w:rPr>
              <w:t>1,800</w:t>
            </w:r>
          </w:p>
        </w:tc>
        <w:tc>
          <w:tcPr>
            <w:tcW w:w="709" w:type="dxa"/>
          </w:tcPr>
          <w:p w14:paraId="149B811E" w14:textId="77777777" w:rsidR="005E34F1" w:rsidRDefault="005E34F1" w:rsidP="00BF5885">
            <w:pPr>
              <w:pStyle w:val="2f5"/>
              <w:ind w:left="0" w:firstLine="0"/>
              <w:rPr>
                <w:rtl/>
              </w:rPr>
            </w:pPr>
            <w:r>
              <w:rPr>
                <w:rtl/>
              </w:rPr>
              <w:t>0.5</w:t>
            </w:r>
          </w:p>
        </w:tc>
        <w:tc>
          <w:tcPr>
            <w:tcW w:w="1286" w:type="dxa"/>
            <w:tcBorders>
              <w:right w:val="single" w:sz="24" w:space="0" w:color="auto"/>
            </w:tcBorders>
          </w:tcPr>
          <w:p w14:paraId="2CB52268" w14:textId="77777777" w:rsidR="005E34F1" w:rsidRDefault="005E34F1" w:rsidP="00BF5885">
            <w:pPr>
              <w:pStyle w:val="2f5"/>
              <w:ind w:left="0" w:firstLine="0"/>
              <w:rPr>
                <w:rtl/>
              </w:rPr>
            </w:pPr>
          </w:p>
        </w:tc>
      </w:tr>
      <w:tr w:rsidR="005E34F1" w14:paraId="756E7072" w14:textId="77777777" w:rsidTr="00BF5885">
        <w:tc>
          <w:tcPr>
            <w:tcW w:w="1266" w:type="dxa"/>
            <w:tcBorders>
              <w:left w:val="single" w:sz="24" w:space="0" w:color="auto"/>
            </w:tcBorders>
          </w:tcPr>
          <w:p w14:paraId="5ED48F7A" w14:textId="77777777" w:rsidR="005E34F1" w:rsidRDefault="005E34F1" w:rsidP="00BF5885">
            <w:pPr>
              <w:pStyle w:val="2f5"/>
              <w:ind w:left="0" w:firstLine="0"/>
            </w:pPr>
            <w:r>
              <w:rPr>
                <w:rtl/>
              </w:rPr>
              <w:t xml:space="preserve">14 - </w:t>
            </w:r>
            <w:r>
              <w:t>XF</w:t>
            </w:r>
          </w:p>
        </w:tc>
        <w:tc>
          <w:tcPr>
            <w:tcW w:w="1984" w:type="dxa"/>
          </w:tcPr>
          <w:p w14:paraId="1B911BFB" w14:textId="77777777" w:rsidR="005E34F1" w:rsidRDefault="005E34F1" w:rsidP="00BF5885">
            <w:pPr>
              <w:pStyle w:val="2f5"/>
              <w:ind w:left="0" w:firstLine="0"/>
              <w:jc w:val="left"/>
              <w:rPr>
                <w:rtl/>
              </w:rPr>
            </w:pPr>
            <w:r>
              <w:rPr>
                <w:rtl/>
              </w:rPr>
              <w:t>15.5, 15.2, 15.10, 15.7, 15.14, 15.11, 15.18</w:t>
            </w:r>
          </w:p>
        </w:tc>
        <w:tc>
          <w:tcPr>
            <w:tcW w:w="1276" w:type="dxa"/>
          </w:tcPr>
          <w:p w14:paraId="28EB2BCD" w14:textId="77777777" w:rsidR="005E34F1" w:rsidRDefault="005E34F1" w:rsidP="00BF5885">
            <w:pPr>
              <w:pStyle w:val="2f5"/>
              <w:ind w:left="0" w:firstLine="0"/>
              <w:rPr>
                <w:rtl/>
              </w:rPr>
            </w:pPr>
            <w:r>
              <w:t>N</w:t>
            </w:r>
            <w:r>
              <w:rPr>
                <w:rtl/>
              </w:rPr>
              <w:t>80</w:t>
            </w:r>
            <w:r>
              <w:t>VR</w:t>
            </w:r>
          </w:p>
        </w:tc>
        <w:tc>
          <w:tcPr>
            <w:tcW w:w="1417" w:type="dxa"/>
          </w:tcPr>
          <w:p w14:paraId="60FC131D" w14:textId="77777777" w:rsidR="005E34F1" w:rsidRDefault="005E34F1" w:rsidP="00BF5885">
            <w:pPr>
              <w:pStyle w:val="2f5"/>
              <w:ind w:left="0" w:firstLine="0"/>
              <w:rPr>
                <w:rtl/>
              </w:rPr>
            </w:pPr>
            <w:r>
              <w:rPr>
                <w:rtl/>
              </w:rPr>
              <w:t>2,700</w:t>
            </w:r>
          </w:p>
        </w:tc>
        <w:tc>
          <w:tcPr>
            <w:tcW w:w="709" w:type="dxa"/>
          </w:tcPr>
          <w:p w14:paraId="41762FDA" w14:textId="77777777" w:rsidR="005E34F1" w:rsidRDefault="005E34F1" w:rsidP="00BF5885">
            <w:pPr>
              <w:pStyle w:val="2f5"/>
              <w:ind w:left="0" w:firstLine="0"/>
              <w:rPr>
                <w:rtl/>
              </w:rPr>
            </w:pPr>
            <w:r>
              <w:rPr>
                <w:rtl/>
              </w:rPr>
              <w:t>0.75</w:t>
            </w:r>
          </w:p>
        </w:tc>
        <w:tc>
          <w:tcPr>
            <w:tcW w:w="1286" w:type="dxa"/>
            <w:tcBorders>
              <w:right w:val="single" w:sz="24" w:space="0" w:color="auto"/>
            </w:tcBorders>
          </w:tcPr>
          <w:p w14:paraId="6E16A2BF" w14:textId="77777777" w:rsidR="005E34F1" w:rsidRDefault="005E34F1" w:rsidP="00BF5885">
            <w:pPr>
              <w:pStyle w:val="2f5"/>
              <w:ind w:left="0" w:firstLine="0"/>
              <w:rPr>
                <w:rtl/>
              </w:rPr>
            </w:pPr>
            <w:r>
              <w:rPr>
                <w:rtl/>
              </w:rPr>
              <w:t>1430</w:t>
            </w:r>
          </w:p>
        </w:tc>
      </w:tr>
      <w:tr w:rsidR="005E34F1" w14:paraId="377A8E22" w14:textId="77777777" w:rsidTr="00BF5885">
        <w:tc>
          <w:tcPr>
            <w:tcW w:w="1266" w:type="dxa"/>
            <w:tcBorders>
              <w:left w:val="single" w:sz="24" w:space="0" w:color="auto"/>
            </w:tcBorders>
          </w:tcPr>
          <w:p w14:paraId="28DCB762" w14:textId="77777777" w:rsidR="005E34F1" w:rsidRDefault="005E34F1" w:rsidP="00BF5885">
            <w:pPr>
              <w:pStyle w:val="2f5"/>
              <w:ind w:left="0" w:firstLine="0"/>
              <w:rPr>
                <w:rtl/>
              </w:rPr>
            </w:pPr>
            <w:r>
              <w:rPr>
                <w:rtl/>
              </w:rPr>
              <w:t xml:space="preserve">17 - </w:t>
            </w:r>
            <w:r>
              <w:t>XF</w:t>
            </w:r>
          </w:p>
        </w:tc>
        <w:tc>
          <w:tcPr>
            <w:tcW w:w="1984" w:type="dxa"/>
          </w:tcPr>
          <w:p w14:paraId="3673E8B8" w14:textId="77777777" w:rsidR="005E34F1" w:rsidRDefault="005E34F1" w:rsidP="00BF5885">
            <w:pPr>
              <w:pStyle w:val="2f5"/>
              <w:ind w:left="0" w:firstLine="0"/>
              <w:rPr>
                <w:rtl/>
              </w:rPr>
            </w:pPr>
            <w:r>
              <w:rPr>
                <w:rtl/>
              </w:rPr>
              <w:t xml:space="preserve">ממנדף </w:t>
            </w:r>
            <w:r>
              <w:t>C.</w:t>
            </w:r>
            <w:r>
              <w:rPr>
                <w:rtl/>
              </w:rPr>
              <w:t>.</w:t>
            </w:r>
            <w:r>
              <w:t>S</w:t>
            </w:r>
            <w:r>
              <w:rPr>
                <w:rtl/>
              </w:rPr>
              <w:t>.</w:t>
            </w:r>
            <w:r>
              <w:t>B</w:t>
            </w:r>
          </w:p>
          <w:p w14:paraId="17B3A493" w14:textId="77777777" w:rsidR="005E34F1" w:rsidRDefault="005E34F1" w:rsidP="00BF5885">
            <w:pPr>
              <w:pStyle w:val="2f5"/>
              <w:ind w:left="0" w:firstLine="0"/>
              <w:rPr>
                <w:rtl/>
              </w:rPr>
            </w:pPr>
            <w:r>
              <w:rPr>
                <w:rtl/>
              </w:rPr>
              <w:t>בחדר 7.5</w:t>
            </w:r>
          </w:p>
        </w:tc>
        <w:tc>
          <w:tcPr>
            <w:tcW w:w="1276" w:type="dxa"/>
          </w:tcPr>
          <w:p w14:paraId="61BD6B0D" w14:textId="77777777" w:rsidR="005E34F1" w:rsidRDefault="005E34F1" w:rsidP="00BF5885">
            <w:pPr>
              <w:pStyle w:val="2f5"/>
              <w:ind w:left="0" w:firstLine="0"/>
              <w:rPr>
                <w:rtl/>
              </w:rPr>
            </w:pPr>
            <w:r>
              <w:rPr>
                <w:rtl/>
              </w:rPr>
              <w:t xml:space="preserve">250 </w:t>
            </w:r>
            <w:r>
              <w:t>RSZ</w:t>
            </w:r>
          </w:p>
        </w:tc>
        <w:tc>
          <w:tcPr>
            <w:tcW w:w="1417" w:type="dxa"/>
          </w:tcPr>
          <w:p w14:paraId="3AC0AEC9" w14:textId="77777777" w:rsidR="005E34F1" w:rsidRDefault="005E34F1" w:rsidP="00BF5885">
            <w:pPr>
              <w:pStyle w:val="2f5"/>
              <w:ind w:left="0" w:firstLine="0"/>
              <w:rPr>
                <w:rtl/>
              </w:rPr>
            </w:pPr>
            <w:r>
              <w:rPr>
                <w:rtl/>
              </w:rPr>
              <w:t>600</w:t>
            </w:r>
          </w:p>
        </w:tc>
        <w:tc>
          <w:tcPr>
            <w:tcW w:w="709" w:type="dxa"/>
          </w:tcPr>
          <w:p w14:paraId="0CFE1F6D" w14:textId="77777777" w:rsidR="005E34F1" w:rsidRDefault="005E34F1" w:rsidP="00BF5885">
            <w:pPr>
              <w:pStyle w:val="2f5"/>
              <w:ind w:left="0" w:firstLine="0"/>
              <w:rPr>
                <w:rtl/>
              </w:rPr>
            </w:pPr>
            <w:r>
              <w:rPr>
                <w:rtl/>
              </w:rPr>
              <w:t>0.5</w:t>
            </w:r>
          </w:p>
        </w:tc>
        <w:tc>
          <w:tcPr>
            <w:tcW w:w="1286" w:type="dxa"/>
            <w:tcBorders>
              <w:right w:val="single" w:sz="24" w:space="0" w:color="auto"/>
            </w:tcBorders>
          </w:tcPr>
          <w:p w14:paraId="0C085A3D" w14:textId="77777777" w:rsidR="005E34F1" w:rsidRDefault="005E34F1" w:rsidP="00BF5885">
            <w:pPr>
              <w:pStyle w:val="2f5"/>
              <w:ind w:left="0" w:firstLine="0"/>
              <w:rPr>
                <w:rtl/>
              </w:rPr>
            </w:pPr>
          </w:p>
        </w:tc>
      </w:tr>
      <w:tr w:rsidR="005E34F1" w14:paraId="0984F726" w14:textId="77777777" w:rsidTr="00BF5885">
        <w:tc>
          <w:tcPr>
            <w:tcW w:w="1266" w:type="dxa"/>
            <w:tcBorders>
              <w:left w:val="single" w:sz="24" w:space="0" w:color="auto"/>
              <w:bottom w:val="single" w:sz="24" w:space="0" w:color="auto"/>
            </w:tcBorders>
          </w:tcPr>
          <w:p w14:paraId="73AB7C20" w14:textId="77777777" w:rsidR="005E34F1" w:rsidRDefault="005E34F1" w:rsidP="00BF5885">
            <w:pPr>
              <w:pStyle w:val="2f5"/>
              <w:ind w:left="0" w:firstLine="0"/>
              <w:rPr>
                <w:rtl/>
              </w:rPr>
            </w:pPr>
            <w:r>
              <w:rPr>
                <w:rtl/>
              </w:rPr>
              <w:t xml:space="preserve">18 - </w:t>
            </w:r>
            <w:r>
              <w:t>XF</w:t>
            </w:r>
          </w:p>
        </w:tc>
        <w:tc>
          <w:tcPr>
            <w:tcW w:w="1984" w:type="dxa"/>
            <w:tcBorders>
              <w:bottom w:val="single" w:sz="24" w:space="0" w:color="auto"/>
            </w:tcBorders>
          </w:tcPr>
          <w:p w14:paraId="14C5C64C" w14:textId="77777777" w:rsidR="005E34F1" w:rsidRDefault="005E34F1" w:rsidP="00BF5885">
            <w:pPr>
              <w:pStyle w:val="2f5"/>
              <w:ind w:left="0" w:firstLine="0"/>
              <w:rPr>
                <w:rtl/>
              </w:rPr>
            </w:pPr>
            <w:r>
              <w:rPr>
                <w:rtl/>
              </w:rPr>
              <w:t xml:space="preserve">ממנדף </w:t>
            </w:r>
            <w:r>
              <w:t>C.</w:t>
            </w:r>
            <w:r>
              <w:rPr>
                <w:rtl/>
              </w:rPr>
              <w:t>.</w:t>
            </w:r>
            <w:r>
              <w:t>S</w:t>
            </w:r>
            <w:r>
              <w:rPr>
                <w:rtl/>
              </w:rPr>
              <w:t>.</w:t>
            </w:r>
            <w:r>
              <w:t>B</w:t>
            </w:r>
          </w:p>
          <w:p w14:paraId="02551007" w14:textId="77777777" w:rsidR="005E34F1" w:rsidRDefault="005E34F1" w:rsidP="00BF5885">
            <w:pPr>
              <w:pStyle w:val="2f5"/>
              <w:ind w:left="0" w:firstLine="0"/>
              <w:rPr>
                <w:rtl/>
              </w:rPr>
            </w:pPr>
            <w:r>
              <w:rPr>
                <w:rtl/>
              </w:rPr>
              <w:t>בחדר 7.1</w:t>
            </w:r>
          </w:p>
        </w:tc>
        <w:tc>
          <w:tcPr>
            <w:tcW w:w="1276" w:type="dxa"/>
            <w:tcBorders>
              <w:bottom w:val="single" w:sz="24" w:space="0" w:color="auto"/>
            </w:tcBorders>
          </w:tcPr>
          <w:p w14:paraId="14549BC9" w14:textId="77777777" w:rsidR="005E34F1" w:rsidRDefault="005E34F1" w:rsidP="00BF5885">
            <w:pPr>
              <w:pStyle w:val="2f5"/>
              <w:ind w:left="0" w:firstLine="0"/>
              <w:rPr>
                <w:rtl/>
              </w:rPr>
            </w:pPr>
            <w:r>
              <w:rPr>
                <w:rtl/>
              </w:rPr>
              <w:t xml:space="preserve">250 </w:t>
            </w:r>
            <w:r>
              <w:t>RSZ</w:t>
            </w:r>
          </w:p>
        </w:tc>
        <w:tc>
          <w:tcPr>
            <w:tcW w:w="1417" w:type="dxa"/>
            <w:tcBorders>
              <w:bottom w:val="single" w:sz="24" w:space="0" w:color="auto"/>
            </w:tcBorders>
          </w:tcPr>
          <w:p w14:paraId="0CE92D31" w14:textId="77777777" w:rsidR="005E34F1" w:rsidRDefault="005E34F1" w:rsidP="00BF5885">
            <w:pPr>
              <w:pStyle w:val="2f5"/>
              <w:ind w:left="0" w:firstLine="0"/>
              <w:rPr>
                <w:rtl/>
              </w:rPr>
            </w:pPr>
            <w:r>
              <w:rPr>
                <w:rtl/>
              </w:rPr>
              <w:t>2,000</w:t>
            </w:r>
          </w:p>
        </w:tc>
        <w:tc>
          <w:tcPr>
            <w:tcW w:w="709" w:type="dxa"/>
            <w:tcBorders>
              <w:bottom w:val="single" w:sz="24" w:space="0" w:color="auto"/>
            </w:tcBorders>
          </w:tcPr>
          <w:p w14:paraId="687759A2" w14:textId="77777777" w:rsidR="005E34F1" w:rsidRDefault="005E34F1" w:rsidP="00BF5885">
            <w:pPr>
              <w:pStyle w:val="2f5"/>
              <w:ind w:left="0" w:firstLine="0"/>
              <w:rPr>
                <w:rtl/>
              </w:rPr>
            </w:pPr>
            <w:r>
              <w:rPr>
                <w:rtl/>
              </w:rPr>
              <w:t>1.5</w:t>
            </w:r>
          </w:p>
        </w:tc>
        <w:tc>
          <w:tcPr>
            <w:tcW w:w="1286" w:type="dxa"/>
            <w:tcBorders>
              <w:bottom w:val="single" w:sz="24" w:space="0" w:color="auto"/>
              <w:right w:val="single" w:sz="24" w:space="0" w:color="auto"/>
            </w:tcBorders>
          </w:tcPr>
          <w:p w14:paraId="45B69BD4" w14:textId="77777777" w:rsidR="005E34F1" w:rsidRDefault="005E34F1" w:rsidP="00BF5885">
            <w:pPr>
              <w:pStyle w:val="2f5"/>
              <w:ind w:left="0" w:firstLine="0"/>
              <w:rPr>
                <w:rtl/>
              </w:rPr>
            </w:pPr>
          </w:p>
        </w:tc>
      </w:tr>
    </w:tbl>
    <w:p w14:paraId="4D0A2C32" w14:textId="77777777" w:rsidR="005E34F1" w:rsidRDefault="005E34F1" w:rsidP="005E34F1">
      <w:pPr>
        <w:pStyle w:val="3f7"/>
        <w:tabs>
          <w:tab w:val="clear" w:pos="3742"/>
        </w:tabs>
        <w:ind w:left="851" w:firstLine="0"/>
        <w:rPr>
          <w:u w:val="single"/>
          <w:rtl/>
        </w:rPr>
      </w:pPr>
    </w:p>
    <w:p w14:paraId="1A4E4745" w14:textId="77777777" w:rsidR="005E34F1" w:rsidRDefault="005E34F1" w:rsidP="005E34F1">
      <w:pPr>
        <w:pStyle w:val="2f5"/>
        <w:numPr>
          <w:ilvl w:val="0"/>
          <w:numId w:val="54"/>
        </w:numPr>
        <w:tabs>
          <w:tab w:val="clear" w:pos="1871"/>
          <w:tab w:val="num" w:pos="1133"/>
        </w:tabs>
        <w:ind w:right="0"/>
        <w:rPr>
          <w:u w:val="single"/>
          <w:rtl/>
        </w:rPr>
      </w:pPr>
      <w:r>
        <w:rPr>
          <w:rFonts w:hint="cs"/>
          <w:u w:val="single"/>
          <w:rtl/>
        </w:rPr>
        <w:t>מפוח יניקה ממנדף כימי בבניין פו"ט חדש</w:t>
      </w:r>
      <w:r>
        <w:rPr>
          <w:rFonts w:hint="cs"/>
          <w:rtl/>
        </w:rPr>
        <w:t xml:space="preserve"> </w:t>
      </w:r>
    </w:p>
    <w:p w14:paraId="4810D205" w14:textId="77777777" w:rsidR="005E34F1" w:rsidRDefault="005E34F1" w:rsidP="005E34F1">
      <w:pPr>
        <w:pStyle w:val="3f7"/>
        <w:tabs>
          <w:tab w:val="clear" w:pos="3742"/>
          <w:tab w:val="left" w:pos="1828"/>
        </w:tabs>
        <w:ind w:left="851" w:firstLine="0"/>
        <w:rPr>
          <w:u w:val="single"/>
          <w:rtl/>
        </w:rPr>
      </w:pPr>
      <w:r>
        <w:rPr>
          <w:u w:val="single"/>
          <w:rtl/>
        </w:rPr>
        <w:br w:type="page"/>
      </w:r>
    </w:p>
    <w:p w14:paraId="4855ED3F" w14:textId="77777777" w:rsidR="005E34F1" w:rsidRDefault="005E34F1" w:rsidP="005E34F1">
      <w:pPr>
        <w:pStyle w:val="2f5"/>
        <w:numPr>
          <w:ilvl w:val="0"/>
          <w:numId w:val="54"/>
        </w:numPr>
        <w:tabs>
          <w:tab w:val="clear" w:pos="1871"/>
          <w:tab w:val="num" w:pos="1133"/>
        </w:tabs>
        <w:ind w:right="0"/>
        <w:rPr>
          <w:rtl/>
        </w:rPr>
      </w:pPr>
      <w:r>
        <w:rPr>
          <w:u w:val="single"/>
          <w:rtl/>
        </w:rPr>
        <w:t>מפוחים ציריים</w:t>
      </w:r>
    </w:p>
    <w:p w14:paraId="237B6527" w14:textId="77777777" w:rsidR="005E34F1" w:rsidRDefault="005E34F1" w:rsidP="005E34F1">
      <w:pPr>
        <w:pStyle w:val="2f5"/>
        <w:ind w:left="0" w:firstLine="0"/>
        <w:rPr>
          <w:rtl/>
        </w:rPr>
      </w:pPr>
    </w:p>
    <w:tbl>
      <w:tblPr>
        <w:bidiVisual/>
        <w:tblW w:w="0" w:type="auto"/>
        <w:tblInd w:w="1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2268"/>
        <w:gridCol w:w="1985"/>
        <w:gridCol w:w="1276"/>
        <w:gridCol w:w="708"/>
        <w:gridCol w:w="851"/>
      </w:tblGrid>
      <w:tr w:rsidR="005E34F1" w14:paraId="10027714" w14:textId="77777777" w:rsidTr="00BF5885">
        <w:trPr>
          <w:cantSplit/>
        </w:trPr>
        <w:tc>
          <w:tcPr>
            <w:tcW w:w="850" w:type="dxa"/>
            <w:vMerge w:val="restart"/>
            <w:tcBorders>
              <w:top w:val="single" w:sz="24" w:space="0" w:color="auto"/>
              <w:left w:val="single" w:sz="24" w:space="0" w:color="auto"/>
            </w:tcBorders>
            <w:shd w:val="clear" w:color="auto" w:fill="FFFF00"/>
            <w:vAlign w:val="center"/>
          </w:tcPr>
          <w:p w14:paraId="4FE445C9" w14:textId="77777777" w:rsidR="005E34F1" w:rsidRDefault="005E34F1" w:rsidP="00BF5885">
            <w:pPr>
              <w:pStyle w:val="2f5"/>
              <w:ind w:left="0" w:firstLine="0"/>
              <w:jc w:val="center"/>
              <w:rPr>
                <w:b/>
                <w:bCs/>
                <w:rtl/>
              </w:rPr>
            </w:pPr>
            <w:r>
              <w:rPr>
                <w:b/>
                <w:bCs/>
                <w:rtl/>
              </w:rPr>
              <w:t>סימון</w:t>
            </w:r>
          </w:p>
        </w:tc>
        <w:tc>
          <w:tcPr>
            <w:tcW w:w="2268" w:type="dxa"/>
            <w:vMerge w:val="restart"/>
            <w:tcBorders>
              <w:top w:val="single" w:sz="24" w:space="0" w:color="auto"/>
            </w:tcBorders>
            <w:shd w:val="clear" w:color="auto" w:fill="FFFF00"/>
            <w:vAlign w:val="center"/>
          </w:tcPr>
          <w:p w14:paraId="035607D7" w14:textId="77777777" w:rsidR="005E34F1" w:rsidRDefault="005E34F1" w:rsidP="00BF5885">
            <w:pPr>
              <w:pStyle w:val="2f5"/>
              <w:ind w:left="0" w:firstLine="0"/>
              <w:jc w:val="center"/>
              <w:rPr>
                <w:b/>
                <w:bCs/>
                <w:rtl/>
              </w:rPr>
            </w:pPr>
            <w:r>
              <w:rPr>
                <w:b/>
                <w:bCs/>
                <w:rtl/>
              </w:rPr>
              <w:t>שימוש</w:t>
            </w:r>
          </w:p>
        </w:tc>
        <w:tc>
          <w:tcPr>
            <w:tcW w:w="1985" w:type="dxa"/>
            <w:vMerge w:val="restart"/>
            <w:tcBorders>
              <w:top w:val="single" w:sz="24" w:space="0" w:color="auto"/>
            </w:tcBorders>
            <w:shd w:val="clear" w:color="auto" w:fill="FFFF00"/>
            <w:vAlign w:val="center"/>
          </w:tcPr>
          <w:p w14:paraId="16777217" w14:textId="77777777" w:rsidR="005E34F1" w:rsidRDefault="005E34F1" w:rsidP="00BF5885">
            <w:pPr>
              <w:pStyle w:val="2f5"/>
              <w:ind w:left="0" w:firstLine="0"/>
              <w:jc w:val="center"/>
              <w:rPr>
                <w:b/>
                <w:bCs/>
                <w:rtl/>
              </w:rPr>
            </w:pPr>
            <w:r>
              <w:rPr>
                <w:b/>
                <w:bCs/>
                <w:rtl/>
              </w:rPr>
              <w:t>דגם</w:t>
            </w:r>
            <w:r>
              <w:rPr>
                <w:rFonts w:hint="cs"/>
                <w:b/>
                <w:bCs/>
                <w:rtl/>
              </w:rPr>
              <w:t xml:space="preserve"> </w:t>
            </w:r>
            <w:r>
              <w:rPr>
                <w:b/>
                <w:bCs/>
                <w:rtl/>
              </w:rPr>
              <w:t>המפוח</w:t>
            </w:r>
          </w:p>
        </w:tc>
        <w:tc>
          <w:tcPr>
            <w:tcW w:w="1276" w:type="dxa"/>
            <w:vMerge w:val="restart"/>
            <w:tcBorders>
              <w:top w:val="single" w:sz="24" w:space="0" w:color="auto"/>
            </w:tcBorders>
            <w:shd w:val="clear" w:color="auto" w:fill="FFFF00"/>
            <w:vAlign w:val="center"/>
          </w:tcPr>
          <w:p w14:paraId="7F608B8F" w14:textId="77777777" w:rsidR="005E34F1" w:rsidRDefault="005E34F1" w:rsidP="00BF5885">
            <w:pPr>
              <w:pStyle w:val="2f5"/>
              <w:ind w:left="0" w:firstLine="0"/>
              <w:jc w:val="center"/>
              <w:rPr>
                <w:b/>
                <w:bCs/>
                <w:rtl/>
              </w:rPr>
            </w:pPr>
            <w:r>
              <w:rPr>
                <w:b/>
                <w:bCs/>
                <w:rtl/>
              </w:rPr>
              <w:t>ספיקת אויר</w:t>
            </w:r>
          </w:p>
          <w:p w14:paraId="35D6D76C" w14:textId="77777777" w:rsidR="005E34F1" w:rsidRDefault="005E34F1" w:rsidP="00BF5885">
            <w:pPr>
              <w:pStyle w:val="2f5"/>
              <w:ind w:left="0" w:firstLine="0"/>
              <w:jc w:val="center"/>
              <w:rPr>
                <w:b/>
                <w:bCs/>
                <w:rtl/>
              </w:rPr>
            </w:pPr>
            <w:r>
              <w:rPr>
                <w:b/>
                <w:bCs/>
                <w:rtl/>
              </w:rPr>
              <w:t>מ"ק/שעה</w:t>
            </w:r>
          </w:p>
        </w:tc>
        <w:tc>
          <w:tcPr>
            <w:tcW w:w="1559" w:type="dxa"/>
            <w:gridSpan w:val="2"/>
            <w:tcBorders>
              <w:top w:val="single" w:sz="24" w:space="0" w:color="auto"/>
              <w:right w:val="single" w:sz="24" w:space="0" w:color="auto"/>
            </w:tcBorders>
            <w:shd w:val="clear" w:color="auto" w:fill="FFFF00"/>
            <w:vAlign w:val="center"/>
          </w:tcPr>
          <w:p w14:paraId="0E13286C" w14:textId="77777777" w:rsidR="005E34F1" w:rsidRDefault="005E34F1" w:rsidP="00BF5885">
            <w:pPr>
              <w:pStyle w:val="2f5"/>
              <w:ind w:left="0" w:firstLine="0"/>
              <w:jc w:val="center"/>
              <w:rPr>
                <w:b/>
                <w:bCs/>
                <w:rtl/>
              </w:rPr>
            </w:pPr>
            <w:r>
              <w:rPr>
                <w:b/>
                <w:bCs/>
                <w:rtl/>
              </w:rPr>
              <w:t>מנוע</w:t>
            </w:r>
          </w:p>
        </w:tc>
      </w:tr>
      <w:tr w:rsidR="005E34F1" w14:paraId="4E77DCDA" w14:textId="77777777" w:rsidTr="00BF5885">
        <w:trPr>
          <w:cantSplit/>
        </w:trPr>
        <w:tc>
          <w:tcPr>
            <w:tcW w:w="850" w:type="dxa"/>
            <w:vMerge/>
            <w:tcBorders>
              <w:left w:val="single" w:sz="24" w:space="0" w:color="auto"/>
              <w:bottom w:val="single" w:sz="24" w:space="0" w:color="auto"/>
            </w:tcBorders>
            <w:shd w:val="clear" w:color="auto" w:fill="FFFF00"/>
            <w:vAlign w:val="center"/>
          </w:tcPr>
          <w:p w14:paraId="499EE473" w14:textId="77777777" w:rsidR="005E34F1" w:rsidRDefault="005E34F1" w:rsidP="00BF5885">
            <w:pPr>
              <w:pStyle w:val="2f5"/>
              <w:ind w:left="0" w:firstLine="0"/>
              <w:jc w:val="center"/>
              <w:rPr>
                <w:b/>
                <w:bCs/>
                <w:rtl/>
              </w:rPr>
            </w:pPr>
          </w:p>
        </w:tc>
        <w:tc>
          <w:tcPr>
            <w:tcW w:w="2268" w:type="dxa"/>
            <w:vMerge/>
            <w:tcBorders>
              <w:bottom w:val="single" w:sz="24" w:space="0" w:color="auto"/>
            </w:tcBorders>
            <w:shd w:val="clear" w:color="auto" w:fill="FFFF00"/>
            <w:vAlign w:val="center"/>
          </w:tcPr>
          <w:p w14:paraId="6FAEF3BB" w14:textId="77777777" w:rsidR="005E34F1" w:rsidRDefault="005E34F1" w:rsidP="00BF5885">
            <w:pPr>
              <w:pStyle w:val="2f5"/>
              <w:ind w:left="0" w:firstLine="0"/>
              <w:jc w:val="center"/>
              <w:rPr>
                <w:b/>
                <w:bCs/>
                <w:rtl/>
              </w:rPr>
            </w:pPr>
          </w:p>
        </w:tc>
        <w:tc>
          <w:tcPr>
            <w:tcW w:w="1985" w:type="dxa"/>
            <w:vMerge/>
            <w:tcBorders>
              <w:bottom w:val="single" w:sz="24" w:space="0" w:color="auto"/>
            </w:tcBorders>
            <w:shd w:val="clear" w:color="auto" w:fill="FFFF00"/>
            <w:vAlign w:val="center"/>
          </w:tcPr>
          <w:p w14:paraId="25C9329D" w14:textId="77777777" w:rsidR="005E34F1" w:rsidRDefault="005E34F1" w:rsidP="00BF5885">
            <w:pPr>
              <w:pStyle w:val="2f5"/>
              <w:ind w:left="0" w:firstLine="0"/>
              <w:jc w:val="center"/>
              <w:rPr>
                <w:b/>
                <w:bCs/>
                <w:rtl/>
              </w:rPr>
            </w:pPr>
          </w:p>
        </w:tc>
        <w:tc>
          <w:tcPr>
            <w:tcW w:w="1276" w:type="dxa"/>
            <w:vMerge/>
            <w:tcBorders>
              <w:bottom w:val="single" w:sz="24" w:space="0" w:color="auto"/>
            </w:tcBorders>
            <w:shd w:val="clear" w:color="auto" w:fill="FFFF00"/>
            <w:vAlign w:val="center"/>
          </w:tcPr>
          <w:p w14:paraId="32A7773E" w14:textId="77777777" w:rsidR="005E34F1" w:rsidRDefault="005E34F1" w:rsidP="00BF5885">
            <w:pPr>
              <w:pStyle w:val="2f5"/>
              <w:ind w:left="0" w:firstLine="0"/>
              <w:jc w:val="center"/>
              <w:rPr>
                <w:b/>
                <w:bCs/>
                <w:rtl/>
              </w:rPr>
            </w:pPr>
          </w:p>
        </w:tc>
        <w:tc>
          <w:tcPr>
            <w:tcW w:w="708" w:type="dxa"/>
            <w:tcBorders>
              <w:bottom w:val="single" w:sz="24" w:space="0" w:color="auto"/>
            </w:tcBorders>
            <w:shd w:val="clear" w:color="auto" w:fill="FFFF00"/>
            <w:vAlign w:val="center"/>
          </w:tcPr>
          <w:p w14:paraId="5D9666EE" w14:textId="77777777" w:rsidR="005E34F1" w:rsidRDefault="005E34F1" w:rsidP="00BF5885">
            <w:pPr>
              <w:pStyle w:val="2f5"/>
              <w:ind w:left="0" w:firstLine="0"/>
              <w:jc w:val="center"/>
              <w:rPr>
                <w:b/>
                <w:bCs/>
                <w:rtl/>
              </w:rPr>
            </w:pPr>
            <w:r>
              <w:rPr>
                <w:b/>
                <w:bCs/>
                <w:rtl/>
              </w:rPr>
              <w:t>כ"ס</w:t>
            </w:r>
          </w:p>
        </w:tc>
        <w:tc>
          <w:tcPr>
            <w:tcW w:w="851" w:type="dxa"/>
            <w:tcBorders>
              <w:bottom w:val="single" w:sz="24" w:space="0" w:color="auto"/>
              <w:right w:val="single" w:sz="24" w:space="0" w:color="auto"/>
            </w:tcBorders>
            <w:shd w:val="clear" w:color="auto" w:fill="FFFF00"/>
            <w:vAlign w:val="center"/>
          </w:tcPr>
          <w:p w14:paraId="6DF79765" w14:textId="77777777" w:rsidR="005E34F1" w:rsidRDefault="005E34F1" w:rsidP="00BF5885">
            <w:pPr>
              <w:pStyle w:val="2f5"/>
              <w:ind w:left="0" w:firstLine="0"/>
              <w:jc w:val="center"/>
              <w:rPr>
                <w:b/>
                <w:bCs/>
                <w:rtl/>
              </w:rPr>
            </w:pPr>
            <w:r>
              <w:rPr>
                <w:b/>
                <w:bCs/>
                <w:rtl/>
              </w:rPr>
              <w:t>סל"ד</w:t>
            </w:r>
          </w:p>
        </w:tc>
      </w:tr>
      <w:tr w:rsidR="005E34F1" w14:paraId="1C16999E" w14:textId="77777777" w:rsidTr="00BF5885">
        <w:tc>
          <w:tcPr>
            <w:tcW w:w="850" w:type="dxa"/>
            <w:tcBorders>
              <w:top w:val="single" w:sz="24" w:space="0" w:color="auto"/>
              <w:left w:val="single" w:sz="24" w:space="0" w:color="auto"/>
            </w:tcBorders>
          </w:tcPr>
          <w:p w14:paraId="6760650B" w14:textId="77777777" w:rsidR="005E34F1" w:rsidRDefault="005E34F1" w:rsidP="00BF5885">
            <w:pPr>
              <w:pStyle w:val="2f5"/>
              <w:ind w:left="0" w:firstLine="0"/>
              <w:rPr>
                <w:rtl/>
              </w:rPr>
            </w:pPr>
            <w:r>
              <w:rPr>
                <w:rtl/>
              </w:rPr>
              <w:t xml:space="preserve">15 - </w:t>
            </w:r>
            <w:r>
              <w:t>XF</w:t>
            </w:r>
          </w:p>
        </w:tc>
        <w:tc>
          <w:tcPr>
            <w:tcW w:w="2268" w:type="dxa"/>
            <w:tcBorders>
              <w:top w:val="single" w:sz="24" w:space="0" w:color="auto"/>
            </w:tcBorders>
          </w:tcPr>
          <w:p w14:paraId="78114CA1" w14:textId="77777777" w:rsidR="005E34F1" w:rsidRDefault="005E34F1" w:rsidP="00BF5885">
            <w:pPr>
              <w:pStyle w:val="2f5"/>
              <w:ind w:left="0" w:firstLine="0"/>
              <w:rPr>
                <w:rtl/>
              </w:rPr>
            </w:pPr>
            <w:r>
              <w:rPr>
                <w:rtl/>
              </w:rPr>
              <w:t>אוורור קומה טכנית</w:t>
            </w:r>
          </w:p>
        </w:tc>
        <w:tc>
          <w:tcPr>
            <w:tcW w:w="1985" w:type="dxa"/>
            <w:tcBorders>
              <w:top w:val="single" w:sz="24" w:space="0" w:color="auto"/>
            </w:tcBorders>
          </w:tcPr>
          <w:p w14:paraId="4AB5C36F" w14:textId="77777777" w:rsidR="005E34F1" w:rsidRDefault="005E34F1" w:rsidP="00BF5885">
            <w:pPr>
              <w:pStyle w:val="2f5"/>
              <w:ind w:left="0" w:firstLine="0"/>
              <w:rPr>
                <w:rtl/>
              </w:rPr>
            </w:pPr>
            <w:r>
              <w:t>MULTIWING</w:t>
            </w:r>
            <w:r>
              <w:rPr>
                <w:rFonts w:hint="cs"/>
                <w:rtl/>
              </w:rPr>
              <w:t xml:space="preserve"> </w:t>
            </w:r>
            <w:r>
              <w:rPr>
                <w:rtl/>
              </w:rPr>
              <w:t xml:space="preserve">600 - </w:t>
            </w:r>
            <w:r>
              <w:t>A</w:t>
            </w:r>
          </w:p>
        </w:tc>
        <w:tc>
          <w:tcPr>
            <w:tcW w:w="1276" w:type="dxa"/>
            <w:tcBorders>
              <w:top w:val="single" w:sz="24" w:space="0" w:color="auto"/>
            </w:tcBorders>
            <w:vAlign w:val="center"/>
          </w:tcPr>
          <w:p w14:paraId="3A175869" w14:textId="77777777" w:rsidR="005E34F1" w:rsidRDefault="005E34F1" w:rsidP="00BF5885">
            <w:pPr>
              <w:pStyle w:val="2f5"/>
              <w:ind w:left="0" w:firstLine="0"/>
              <w:jc w:val="center"/>
              <w:rPr>
                <w:rtl/>
              </w:rPr>
            </w:pPr>
            <w:r>
              <w:rPr>
                <w:rtl/>
              </w:rPr>
              <w:t>7,000</w:t>
            </w:r>
          </w:p>
        </w:tc>
        <w:tc>
          <w:tcPr>
            <w:tcW w:w="708" w:type="dxa"/>
            <w:tcBorders>
              <w:top w:val="single" w:sz="24" w:space="0" w:color="auto"/>
            </w:tcBorders>
            <w:vAlign w:val="center"/>
          </w:tcPr>
          <w:p w14:paraId="2CA77AE1" w14:textId="77777777" w:rsidR="005E34F1" w:rsidRDefault="005E34F1" w:rsidP="00BF5885">
            <w:pPr>
              <w:pStyle w:val="2f5"/>
              <w:ind w:left="0" w:firstLine="0"/>
              <w:jc w:val="center"/>
              <w:rPr>
                <w:rtl/>
              </w:rPr>
            </w:pPr>
            <w:r>
              <w:rPr>
                <w:rtl/>
              </w:rPr>
              <w:t>0.5</w:t>
            </w:r>
          </w:p>
        </w:tc>
        <w:tc>
          <w:tcPr>
            <w:tcW w:w="851" w:type="dxa"/>
            <w:tcBorders>
              <w:top w:val="single" w:sz="24" w:space="0" w:color="auto"/>
              <w:right w:val="single" w:sz="24" w:space="0" w:color="auto"/>
            </w:tcBorders>
            <w:vAlign w:val="center"/>
          </w:tcPr>
          <w:p w14:paraId="3021CF33" w14:textId="77777777" w:rsidR="005E34F1" w:rsidRDefault="005E34F1" w:rsidP="00BF5885">
            <w:pPr>
              <w:pStyle w:val="2f5"/>
              <w:ind w:left="0" w:firstLine="0"/>
              <w:jc w:val="center"/>
              <w:rPr>
                <w:rtl/>
              </w:rPr>
            </w:pPr>
            <w:r>
              <w:rPr>
                <w:rtl/>
              </w:rPr>
              <w:t>900</w:t>
            </w:r>
          </w:p>
        </w:tc>
      </w:tr>
      <w:tr w:rsidR="005E34F1" w14:paraId="731F9B7D" w14:textId="77777777" w:rsidTr="00BF5885">
        <w:tc>
          <w:tcPr>
            <w:tcW w:w="850" w:type="dxa"/>
            <w:tcBorders>
              <w:left w:val="single" w:sz="24" w:space="0" w:color="auto"/>
            </w:tcBorders>
          </w:tcPr>
          <w:p w14:paraId="2A0FFDD1" w14:textId="77777777" w:rsidR="005E34F1" w:rsidRDefault="005E34F1" w:rsidP="00BF5885">
            <w:pPr>
              <w:pStyle w:val="2f5"/>
              <w:ind w:left="0" w:firstLine="0"/>
              <w:rPr>
                <w:rtl/>
              </w:rPr>
            </w:pPr>
            <w:r>
              <w:rPr>
                <w:rtl/>
              </w:rPr>
              <w:t xml:space="preserve">16 - </w:t>
            </w:r>
            <w:r>
              <w:t>XF</w:t>
            </w:r>
          </w:p>
        </w:tc>
        <w:tc>
          <w:tcPr>
            <w:tcW w:w="2268" w:type="dxa"/>
          </w:tcPr>
          <w:p w14:paraId="42891657" w14:textId="77777777" w:rsidR="005E34F1" w:rsidRDefault="005E34F1" w:rsidP="00BF5885">
            <w:pPr>
              <w:pStyle w:val="2f5"/>
              <w:ind w:left="0" w:firstLine="0"/>
              <w:rPr>
                <w:rtl/>
              </w:rPr>
            </w:pPr>
            <w:r>
              <w:rPr>
                <w:rtl/>
              </w:rPr>
              <w:t>אוורור קומה טכנית</w:t>
            </w:r>
          </w:p>
        </w:tc>
        <w:tc>
          <w:tcPr>
            <w:tcW w:w="1985" w:type="dxa"/>
          </w:tcPr>
          <w:p w14:paraId="202AD229" w14:textId="77777777" w:rsidR="005E34F1" w:rsidRDefault="005E34F1" w:rsidP="00BF5885">
            <w:pPr>
              <w:pStyle w:val="2f5"/>
              <w:ind w:left="0" w:firstLine="0"/>
              <w:rPr>
                <w:rtl/>
              </w:rPr>
            </w:pPr>
            <w:r>
              <w:t>MULTIWING</w:t>
            </w:r>
            <w:r>
              <w:rPr>
                <w:rFonts w:hint="cs"/>
                <w:rtl/>
              </w:rPr>
              <w:t xml:space="preserve"> </w:t>
            </w:r>
            <w:r>
              <w:rPr>
                <w:rtl/>
              </w:rPr>
              <w:t xml:space="preserve">600 - </w:t>
            </w:r>
            <w:r>
              <w:t>A</w:t>
            </w:r>
          </w:p>
        </w:tc>
        <w:tc>
          <w:tcPr>
            <w:tcW w:w="1276" w:type="dxa"/>
            <w:vAlign w:val="center"/>
          </w:tcPr>
          <w:p w14:paraId="25CD3E78" w14:textId="77777777" w:rsidR="005E34F1" w:rsidRDefault="005E34F1" w:rsidP="00BF5885">
            <w:pPr>
              <w:pStyle w:val="2f5"/>
              <w:ind w:left="0" w:firstLine="0"/>
              <w:jc w:val="center"/>
              <w:rPr>
                <w:rtl/>
              </w:rPr>
            </w:pPr>
            <w:r>
              <w:rPr>
                <w:rtl/>
              </w:rPr>
              <w:t>7,000</w:t>
            </w:r>
          </w:p>
        </w:tc>
        <w:tc>
          <w:tcPr>
            <w:tcW w:w="708" w:type="dxa"/>
            <w:vAlign w:val="center"/>
          </w:tcPr>
          <w:p w14:paraId="4DE257B0" w14:textId="77777777" w:rsidR="005E34F1" w:rsidRDefault="005E34F1" w:rsidP="00BF5885">
            <w:pPr>
              <w:pStyle w:val="2f5"/>
              <w:ind w:left="0" w:firstLine="0"/>
              <w:jc w:val="center"/>
              <w:rPr>
                <w:rtl/>
              </w:rPr>
            </w:pPr>
            <w:r>
              <w:rPr>
                <w:rtl/>
              </w:rPr>
              <w:t>0.5</w:t>
            </w:r>
          </w:p>
        </w:tc>
        <w:tc>
          <w:tcPr>
            <w:tcW w:w="851" w:type="dxa"/>
            <w:tcBorders>
              <w:right w:val="single" w:sz="24" w:space="0" w:color="auto"/>
            </w:tcBorders>
            <w:vAlign w:val="center"/>
          </w:tcPr>
          <w:p w14:paraId="7F4AC975" w14:textId="77777777" w:rsidR="005E34F1" w:rsidRDefault="005E34F1" w:rsidP="00BF5885">
            <w:pPr>
              <w:pStyle w:val="2f5"/>
              <w:ind w:left="0" w:firstLine="0"/>
              <w:jc w:val="center"/>
              <w:rPr>
                <w:rtl/>
              </w:rPr>
            </w:pPr>
            <w:r>
              <w:rPr>
                <w:rtl/>
              </w:rPr>
              <w:t>900</w:t>
            </w:r>
          </w:p>
        </w:tc>
      </w:tr>
      <w:tr w:rsidR="005E34F1" w14:paraId="6C4D1301" w14:textId="77777777" w:rsidTr="00BF5885">
        <w:tc>
          <w:tcPr>
            <w:tcW w:w="850" w:type="dxa"/>
            <w:tcBorders>
              <w:left w:val="single" w:sz="24" w:space="0" w:color="auto"/>
            </w:tcBorders>
          </w:tcPr>
          <w:p w14:paraId="1E9D12B5" w14:textId="77777777" w:rsidR="005E34F1" w:rsidRDefault="005E34F1" w:rsidP="00BF5885">
            <w:pPr>
              <w:pStyle w:val="2f5"/>
              <w:ind w:left="0" w:firstLine="0"/>
              <w:rPr>
                <w:rtl/>
              </w:rPr>
            </w:pPr>
            <w:r>
              <w:rPr>
                <w:rtl/>
              </w:rPr>
              <w:t xml:space="preserve">19 - </w:t>
            </w:r>
            <w:r>
              <w:t>XF</w:t>
            </w:r>
          </w:p>
        </w:tc>
        <w:tc>
          <w:tcPr>
            <w:tcW w:w="2268" w:type="dxa"/>
          </w:tcPr>
          <w:p w14:paraId="0AE36CD1" w14:textId="77777777" w:rsidR="005E34F1" w:rsidRDefault="005E34F1" w:rsidP="00BF5885">
            <w:pPr>
              <w:pStyle w:val="2f5"/>
              <w:ind w:left="0" w:firstLine="0"/>
              <w:rPr>
                <w:rtl/>
              </w:rPr>
            </w:pPr>
            <w:r>
              <w:rPr>
                <w:rtl/>
              </w:rPr>
              <w:t>הספקה ל -</w:t>
            </w:r>
          </w:p>
          <w:p w14:paraId="51D25734" w14:textId="77777777" w:rsidR="005E34F1" w:rsidRDefault="005E34F1" w:rsidP="00BF5885">
            <w:pPr>
              <w:pStyle w:val="2f5"/>
              <w:ind w:left="0" w:firstLine="0"/>
              <w:rPr>
                <w:rtl/>
              </w:rPr>
            </w:pPr>
            <w:r>
              <w:rPr>
                <w:rtl/>
              </w:rPr>
              <w:t>15.9, 15.1</w:t>
            </w:r>
          </w:p>
        </w:tc>
        <w:tc>
          <w:tcPr>
            <w:tcW w:w="1985" w:type="dxa"/>
          </w:tcPr>
          <w:p w14:paraId="0D685876" w14:textId="77777777" w:rsidR="005E34F1" w:rsidRDefault="005E34F1" w:rsidP="00BF5885">
            <w:pPr>
              <w:pStyle w:val="2f5"/>
              <w:ind w:left="0" w:firstLine="0"/>
              <w:rPr>
                <w:rtl/>
              </w:rPr>
            </w:pPr>
            <w:r>
              <w:rPr>
                <w:rtl/>
              </w:rPr>
              <w:t xml:space="preserve">400 - </w:t>
            </w:r>
            <w:r>
              <w:t>C</w:t>
            </w:r>
          </w:p>
        </w:tc>
        <w:tc>
          <w:tcPr>
            <w:tcW w:w="1276" w:type="dxa"/>
            <w:vAlign w:val="center"/>
          </w:tcPr>
          <w:p w14:paraId="77164FED" w14:textId="77777777" w:rsidR="005E34F1" w:rsidRDefault="005E34F1" w:rsidP="00BF5885">
            <w:pPr>
              <w:pStyle w:val="2f5"/>
              <w:ind w:left="0" w:firstLine="0"/>
              <w:jc w:val="center"/>
              <w:rPr>
                <w:rtl/>
              </w:rPr>
            </w:pPr>
            <w:r>
              <w:rPr>
                <w:rtl/>
              </w:rPr>
              <w:t>1,800</w:t>
            </w:r>
          </w:p>
        </w:tc>
        <w:tc>
          <w:tcPr>
            <w:tcW w:w="708" w:type="dxa"/>
            <w:vAlign w:val="center"/>
          </w:tcPr>
          <w:p w14:paraId="2E05259E" w14:textId="77777777" w:rsidR="005E34F1" w:rsidRDefault="005E34F1" w:rsidP="00BF5885">
            <w:pPr>
              <w:pStyle w:val="2f5"/>
              <w:ind w:left="0" w:firstLine="0"/>
              <w:jc w:val="center"/>
              <w:rPr>
                <w:rtl/>
              </w:rPr>
            </w:pPr>
            <w:r>
              <w:rPr>
                <w:rtl/>
              </w:rPr>
              <w:t>0.5</w:t>
            </w:r>
          </w:p>
        </w:tc>
        <w:tc>
          <w:tcPr>
            <w:tcW w:w="851" w:type="dxa"/>
            <w:tcBorders>
              <w:right w:val="single" w:sz="24" w:space="0" w:color="auto"/>
            </w:tcBorders>
            <w:vAlign w:val="center"/>
          </w:tcPr>
          <w:p w14:paraId="1680F53E" w14:textId="77777777" w:rsidR="005E34F1" w:rsidRDefault="005E34F1" w:rsidP="00BF5885">
            <w:pPr>
              <w:pStyle w:val="2f5"/>
              <w:ind w:left="0" w:firstLine="0"/>
              <w:jc w:val="center"/>
              <w:rPr>
                <w:rtl/>
              </w:rPr>
            </w:pPr>
            <w:r>
              <w:rPr>
                <w:rtl/>
              </w:rPr>
              <w:t>1400</w:t>
            </w:r>
          </w:p>
        </w:tc>
      </w:tr>
      <w:tr w:rsidR="005E34F1" w14:paraId="10B1B5C9" w14:textId="77777777" w:rsidTr="00BF5885">
        <w:tc>
          <w:tcPr>
            <w:tcW w:w="850" w:type="dxa"/>
            <w:tcBorders>
              <w:left w:val="single" w:sz="24" w:space="0" w:color="auto"/>
              <w:bottom w:val="single" w:sz="24" w:space="0" w:color="auto"/>
            </w:tcBorders>
          </w:tcPr>
          <w:p w14:paraId="63DEF224" w14:textId="77777777" w:rsidR="005E34F1" w:rsidRDefault="005E34F1" w:rsidP="00BF5885">
            <w:pPr>
              <w:pStyle w:val="2f5"/>
              <w:ind w:left="0" w:firstLine="0"/>
            </w:pPr>
            <w:r>
              <w:rPr>
                <w:rtl/>
              </w:rPr>
              <w:t xml:space="preserve">20 - </w:t>
            </w:r>
            <w:r>
              <w:t>XF</w:t>
            </w:r>
          </w:p>
        </w:tc>
        <w:tc>
          <w:tcPr>
            <w:tcW w:w="2268" w:type="dxa"/>
            <w:tcBorders>
              <w:bottom w:val="single" w:sz="24" w:space="0" w:color="auto"/>
            </w:tcBorders>
          </w:tcPr>
          <w:p w14:paraId="7AFC34C1" w14:textId="77777777" w:rsidR="005E34F1" w:rsidRDefault="005E34F1" w:rsidP="00BF5885">
            <w:pPr>
              <w:pStyle w:val="2f5"/>
              <w:ind w:left="0" w:firstLine="0"/>
              <w:rPr>
                <w:rtl/>
              </w:rPr>
            </w:pPr>
            <w:r>
              <w:rPr>
                <w:rtl/>
              </w:rPr>
              <w:t>הספקה למעבר מרכזי</w:t>
            </w:r>
          </w:p>
        </w:tc>
        <w:tc>
          <w:tcPr>
            <w:tcW w:w="1985" w:type="dxa"/>
            <w:tcBorders>
              <w:bottom w:val="single" w:sz="24" w:space="0" w:color="auto"/>
            </w:tcBorders>
          </w:tcPr>
          <w:p w14:paraId="3880BC9C" w14:textId="77777777" w:rsidR="005E34F1" w:rsidRDefault="005E34F1" w:rsidP="00BF5885">
            <w:pPr>
              <w:pStyle w:val="2f5"/>
              <w:ind w:left="0" w:firstLine="0"/>
              <w:rPr>
                <w:rtl/>
              </w:rPr>
            </w:pPr>
            <w:r>
              <w:rPr>
                <w:rtl/>
              </w:rPr>
              <w:t xml:space="preserve">400 - </w:t>
            </w:r>
            <w:r>
              <w:t>C</w:t>
            </w:r>
          </w:p>
        </w:tc>
        <w:tc>
          <w:tcPr>
            <w:tcW w:w="1276" w:type="dxa"/>
            <w:tcBorders>
              <w:bottom w:val="single" w:sz="24" w:space="0" w:color="auto"/>
            </w:tcBorders>
            <w:vAlign w:val="center"/>
          </w:tcPr>
          <w:p w14:paraId="3DD0871C" w14:textId="77777777" w:rsidR="005E34F1" w:rsidRDefault="005E34F1" w:rsidP="00BF5885">
            <w:pPr>
              <w:pStyle w:val="2f5"/>
              <w:ind w:left="0" w:firstLine="0"/>
              <w:jc w:val="center"/>
              <w:rPr>
                <w:rtl/>
              </w:rPr>
            </w:pPr>
            <w:r>
              <w:rPr>
                <w:rtl/>
              </w:rPr>
              <w:t>1,800</w:t>
            </w:r>
          </w:p>
        </w:tc>
        <w:tc>
          <w:tcPr>
            <w:tcW w:w="708" w:type="dxa"/>
            <w:tcBorders>
              <w:bottom w:val="single" w:sz="24" w:space="0" w:color="auto"/>
            </w:tcBorders>
            <w:vAlign w:val="center"/>
          </w:tcPr>
          <w:p w14:paraId="03DC203B" w14:textId="77777777" w:rsidR="005E34F1" w:rsidRDefault="005E34F1" w:rsidP="00BF5885">
            <w:pPr>
              <w:pStyle w:val="2f5"/>
              <w:ind w:left="0" w:firstLine="0"/>
              <w:jc w:val="center"/>
              <w:rPr>
                <w:rtl/>
              </w:rPr>
            </w:pPr>
            <w:r>
              <w:rPr>
                <w:rtl/>
              </w:rPr>
              <w:t>0.5</w:t>
            </w:r>
          </w:p>
        </w:tc>
        <w:tc>
          <w:tcPr>
            <w:tcW w:w="851" w:type="dxa"/>
            <w:tcBorders>
              <w:bottom w:val="single" w:sz="24" w:space="0" w:color="auto"/>
              <w:right w:val="single" w:sz="24" w:space="0" w:color="auto"/>
            </w:tcBorders>
            <w:vAlign w:val="center"/>
          </w:tcPr>
          <w:p w14:paraId="2ECD2FDB" w14:textId="77777777" w:rsidR="005E34F1" w:rsidRDefault="005E34F1" w:rsidP="00BF5885">
            <w:pPr>
              <w:pStyle w:val="2f5"/>
              <w:ind w:left="0" w:firstLine="0"/>
              <w:jc w:val="center"/>
              <w:rPr>
                <w:rtl/>
              </w:rPr>
            </w:pPr>
            <w:r>
              <w:rPr>
                <w:rtl/>
              </w:rPr>
              <w:t>1400</w:t>
            </w:r>
          </w:p>
        </w:tc>
      </w:tr>
    </w:tbl>
    <w:p w14:paraId="0C978F9A" w14:textId="77777777" w:rsidR="005E34F1" w:rsidRPr="00465A5A" w:rsidRDefault="005E34F1" w:rsidP="005E34F1">
      <w:pPr>
        <w:pStyle w:val="2f5"/>
        <w:ind w:left="851" w:firstLine="0"/>
      </w:pPr>
    </w:p>
    <w:p w14:paraId="2D6CC789" w14:textId="77777777" w:rsidR="005E34F1" w:rsidRDefault="005E34F1" w:rsidP="005E34F1">
      <w:pPr>
        <w:pStyle w:val="2f5"/>
        <w:numPr>
          <w:ilvl w:val="0"/>
          <w:numId w:val="54"/>
        </w:numPr>
        <w:tabs>
          <w:tab w:val="clear" w:pos="1871"/>
          <w:tab w:val="clear" w:pos="2722"/>
          <w:tab w:val="left" w:pos="1133"/>
        </w:tabs>
        <w:ind w:right="0" w:hanging="1164"/>
        <w:rPr>
          <w:rtl/>
        </w:rPr>
      </w:pPr>
      <w:r>
        <w:rPr>
          <w:u w:val="single"/>
          <w:rtl/>
        </w:rPr>
        <w:t>יחידות חיטוי</w:t>
      </w:r>
      <w:r>
        <w:rPr>
          <w:rtl/>
        </w:rPr>
        <w:t xml:space="preserve"> (</w:t>
      </w:r>
      <w:r>
        <w:t>SAS</w:t>
      </w:r>
      <w:r>
        <w:rPr>
          <w:rtl/>
        </w:rPr>
        <w:t>)</w:t>
      </w:r>
    </w:p>
    <w:p w14:paraId="412F9C46" w14:textId="77777777" w:rsidR="005E34F1" w:rsidRDefault="005E34F1" w:rsidP="005E34F1">
      <w:pPr>
        <w:pStyle w:val="2f5"/>
        <w:ind w:left="1133" w:hanging="282"/>
        <w:rPr>
          <w:rtl/>
        </w:rPr>
      </w:pPr>
      <w:r>
        <w:rPr>
          <w:rtl/>
        </w:rPr>
        <w:tab/>
        <w:t>היחידות מיועדות לחיטוי תאי מעבר ע"י פליטת והספקת אויר תוך פתיחה וסגירה של ברזים.</w:t>
      </w:r>
    </w:p>
    <w:p w14:paraId="5A8B0A89" w14:textId="77777777" w:rsidR="005E34F1" w:rsidRDefault="005E34F1" w:rsidP="005E34F1">
      <w:pPr>
        <w:pStyle w:val="2f5"/>
        <w:rPr>
          <w:rtl/>
        </w:rPr>
      </w:pPr>
      <w:r>
        <w:rPr>
          <w:rFonts w:hint="cs"/>
          <w:rtl/>
        </w:rPr>
        <w:t xml:space="preserve">     </w:t>
      </w:r>
      <w:r>
        <w:rPr>
          <w:rtl/>
        </w:rPr>
        <w:t xml:space="preserve">כל יחידה כוללת תא עם מפוח צירי ומסנן </w:t>
      </w:r>
      <w:r>
        <w:t>HEPA</w:t>
      </w:r>
      <w:r>
        <w:rPr>
          <w:rtl/>
        </w:rPr>
        <w:t>.</w:t>
      </w:r>
    </w:p>
    <w:tbl>
      <w:tblPr>
        <w:bidiVisual/>
        <w:tblW w:w="0" w:type="auto"/>
        <w:tblInd w:w="1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417"/>
        <w:gridCol w:w="1560"/>
        <w:gridCol w:w="1134"/>
        <w:gridCol w:w="1134"/>
      </w:tblGrid>
      <w:tr w:rsidR="005E34F1" w14:paraId="65920460" w14:textId="77777777" w:rsidTr="00BF5885">
        <w:trPr>
          <w:cantSplit/>
          <w:trHeight w:val="917"/>
        </w:trPr>
        <w:tc>
          <w:tcPr>
            <w:tcW w:w="1134" w:type="dxa"/>
            <w:tcBorders>
              <w:top w:val="single" w:sz="24" w:space="0" w:color="auto"/>
              <w:left w:val="single" w:sz="24" w:space="0" w:color="auto"/>
            </w:tcBorders>
            <w:shd w:val="clear" w:color="auto" w:fill="FFFF00"/>
          </w:tcPr>
          <w:p w14:paraId="23201332" w14:textId="77777777" w:rsidR="005E34F1" w:rsidRDefault="005E34F1" w:rsidP="00BF5885">
            <w:pPr>
              <w:pStyle w:val="2f5"/>
              <w:ind w:left="0" w:firstLine="0"/>
              <w:rPr>
                <w:b/>
                <w:bCs/>
                <w:rtl/>
              </w:rPr>
            </w:pPr>
          </w:p>
          <w:p w14:paraId="208D2E72" w14:textId="77777777" w:rsidR="005E34F1" w:rsidRDefault="005E34F1" w:rsidP="00BF5885">
            <w:pPr>
              <w:pStyle w:val="2f5"/>
              <w:ind w:left="0" w:firstLine="0"/>
              <w:rPr>
                <w:b/>
                <w:bCs/>
                <w:rtl/>
              </w:rPr>
            </w:pPr>
          </w:p>
        </w:tc>
        <w:tc>
          <w:tcPr>
            <w:tcW w:w="1417" w:type="dxa"/>
            <w:tcBorders>
              <w:top w:val="single" w:sz="24" w:space="0" w:color="auto"/>
            </w:tcBorders>
            <w:shd w:val="clear" w:color="auto" w:fill="FFFF00"/>
          </w:tcPr>
          <w:p w14:paraId="633B979D" w14:textId="77777777" w:rsidR="005E34F1" w:rsidRDefault="005E34F1" w:rsidP="00BF5885">
            <w:pPr>
              <w:pStyle w:val="2f5"/>
              <w:ind w:left="0" w:firstLine="0"/>
              <w:rPr>
                <w:b/>
                <w:bCs/>
                <w:rtl/>
              </w:rPr>
            </w:pPr>
            <w:r>
              <w:rPr>
                <w:b/>
                <w:bCs/>
                <w:rtl/>
              </w:rPr>
              <w:t>סימון</w:t>
            </w:r>
          </w:p>
        </w:tc>
        <w:tc>
          <w:tcPr>
            <w:tcW w:w="1560" w:type="dxa"/>
            <w:tcBorders>
              <w:top w:val="single" w:sz="24" w:space="0" w:color="auto"/>
            </w:tcBorders>
            <w:shd w:val="clear" w:color="auto" w:fill="FFFF00"/>
          </w:tcPr>
          <w:p w14:paraId="003457D4" w14:textId="77777777" w:rsidR="005E34F1" w:rsidRDefault="005E34F1" w:rsidP="00BF5885">
            <w:pPr>
              <w:pStyle w:val="2f5"/>
              <w:ind w:left="0" w:firstLine="0"/>
              <w:rPr>
                <w:b/>
                <w:bCs/>
                <w:rtl/>
              </w:rPr>
            </w:pPr>
            <w:r>
              <w:rPr>
                <w:b/>
                <w:bCs/>
                <w:rtl/>
              </w:rPr>
              <w:t>תא בין איזורים</w:t>
            </w:r>
          </w:p>
        </w:tc>
        <w:tc>
          <w:tcPr>
            <w:tcW w:w="1134" w:type="dxa"/>
            <w:tcBorders>
              <w:top w:val="single" w:sz="24" w:space="0" w:color="auto"/>
            </w:tcBorders>
            <w:shd w:val="clear" w:color="auto" w:fill="FFFF00"/>
          </w:tcPr>
          <w:p w14:paraId="731A01CE" w14:textId="77777777" w:rsidR="005E34F1" w:rsidRDefault="005E34F1" w:rsidP="00BF5885">
            <w:pPr>
              <w:pStyle w:val="2f5"/>
              <w:ind w:left="0" w:firstLine="0"/>
              <w:rPr>
                <w:b/>
                <w:bCs/>
                <w:rtl/>
              </w:rPr>
            </w:pPr>
            <w:r>
              <w:rPr>
                <w:b/>
                <w:bCs/>
                <w:rtl/>
              </w:rPr>
              <w:t>מפוח צירי</w:t>
            </w:r>
          </w:p>
        </w:tc>
        <w:tc>
          <w:tcPr>
            <w:tcW w:w="1134" w:type="dxa"/>
            <w:tcBorders>
              <w:top w:val="single" w:sz="24" w:space="0" w:color="auto"/>
              <w:right w:val="single" w:sz="24" w:space="0" w:color="auto"/>
            </w:tcBorders>
            <w:shd w:val="clear" w:color="auto" w:fill="FFFF00"/>
          </w:tcPr>
          <w:p w14:paraId="47C438F8" w14:textId="77777777" w:rsidR="005E34F1" w:rsidRDefault="005E34F1" w:rsidP="00BF5885">
            <w:pPr>
              <w:pStyle w:val="2f5"/>
              <w:ind w:left="0" w:firstLine="0"/>
              <w:rPr>
                <w:b/>
                <w:bCs/>
                <w:rtl/>
              </w:rPr>
            </w:pPr>
            <w:r>
              <w:rPr>
                <w:b/>
                <w:bCs/>
                <w:rtl/>
              </w:rPr>
              <w:t>ספיקת אויר</w:t>
            </w:r>
          </w:p>
          <w:p w14:paraId="4DCA50FE" w14:textId="77777777" w:rsidR="005E34F1" w:rsidRDefault="005E34F1" w:rsidP="00BF5885">
            <w:pPr>
              <w:pStyle w:val="2f5"/>
              <w:ind w:left="0" w:firstLine="0"/>
              <w:rPr>
                <w:b/>
                <w:bCs/>
                <w:rtl/>
              </w:rPr>
            </w:pPr>
            <w:r>
              <w:rPr>
                <w:b/>
                <w:bCs/>
                <w:rtl/>
              </w:rPr>
              <w:t>מ"ק/שעה</w:t>
            </w:r>
          </w:p>
        </w:tc>
      </w:tr>
      <w:tr w:rsidR="005E34F1" w14:paraId="1D77DA3E" w14:textId="77777777" w:rsidTr="00BF5885">
        <w:tc>
          <w:tcPr>
            <w:tcW w:w="1134" w:type="dxa"/>
            <w:tcBorders>
              <w:top w:val="single" w:sz="24" w:space="0" w:color="auto"/>
              <w:left w:val="single" w:sz="24" w:space="0" w:color="auto"/>
            </w:tcBorders>
          </w:tcPr>
          <w:p w14:paraId="2DBECA7E" w14:textId="77777777" w:rsidR="005E34F1" w:rsidRDefault="005E34F1" w:rsidP="00BF5885">
            <w:pPr>
              <w:pStyle w:val="2f5"/>
              <w:ind w:left="0" w:firstLine="0"/>
              <w:rPr>
                <w:rtl/>
              </w:rPr>
            </w:pPr>
            <w:r>
              <w:rPr>
                <w:rtl/>
              </w:rPr>
              <w:t>1</w:t>
            </w:r>
          </w:p>
        </w:tc>
        <w:tc>
          <w:tcPr>
            <w:tcW w:w="1417" w:type="dxa"/>
            <w:tcBorders>
              <w:top w:val="single" w:sz="24" w:space="0" w:color="auto"/>
            </w:tcBorders>
          </w:tcPr>
          <w:p w14:paraId="0B6B01AB" w14:textId="77777777" w:rsidR="005E34F1" w:rsidRDefault="005E34F1" w:rsidP="00BF5885">
            <w:pPr>
              <w:pStyle w:val="2f5"/>
              <w:ind w:left="0" w:firstLine="0"/>
              <w:rPr>
                <w:rtl/>
              </w:rPr>
            </w:pPr>
            <w:r>
              <w:rPr>
                <w:rtl/>
              </w:rPr>
              <w:t xml:space="preserve">(10) </w:t>
            </w:r>
            <w:r>
              <w:t>SAS</w:t>
            </w:r>
          </w:p>
        </w:tc>
        <w:tc>
          <w:tcPr>
            <w:tcW w:w="1560" w:type="dxa"/>
            <w:tcBorders>
              <w:top w:val="single" w:sz="24" w:space="0" w:color="auto"/>
            </w:tcBorders>
          </w:tcPr>
          <w:p w14:paraId="232BB1F3" w14:textId="77777777" w:rsidR="005E34F1" w:rsidRDefault="005E34F1" w:rsidP="00BF5885">
            <w:pPr>
              <w:pStyle w:val="2f5"/>
              <w:ind w:left="0" w:firstLine="0"/>
              <w:rPr>
                <w:rtl/>
              </w:rPr>
            </w:pPr>
            <w:r>
              <w:rPr>
                <w:rtl/>
              </w:rPr>
              <w:t>4.6 - 2.2</w:t>
            </w:r>
          </w:p>
        </w:tc>
        <w:tc>
          <w:tcPr>
            <w:tcW w:w="1134" w:type="dxa"/>
            <w:tcBorders>
              <w:top w:val="single" w:sz="24" w:space="0" w:color="auto"/>
            </w:tcBorders>
          </w:tcPr>
          <w:p w14:paraId="5E566CED" w14:textId="77777777" w:rsidR="005E34F1" w:rsidRDefault="005E34F1" w:rsidP="00BF5885">
            <w:pPr>
              <w:pStyle w:val="2f5"/>
              <w:ind w:left="0" w:firstLine="0"/>
              <w:rPr>
                <w:rtl/>
              </w:rPr>
            </w:pPr>
            <w:r>
              <w:rPr>
                <w:rtl/>
              </w:rPr>
              <w:t xml:space="preserve">24 - </w:t>
            </w:r>
            <w:r>
              <w:t>XF</w:t>
            </w:r>
          </w:p>
        </w:tc>
        <w:tc>
          <w:tcPr>
            <w:tcW w:w="1134" w:type="dxa"/>
            <w:tcBorders>
              <w:top w:val="single" w:sz="24" w:space="0" w:color="auto"/>
              <w:right w:val="single" w:sz="24" w:space="0" w:color="auto"/>
            </w:tcBorders>
          </w:tcPr>
          <w:p w14:paraId="349D9C09" w14:textId="77777777" w:rsidR="005E34F1" w:rsidRDefault="005E34F1" w:rsidP="00BF5885">
            <w:pPr>
              <w:pStyle w:val="2f5"/>
              <w:ind w:left="0" w:firstLine="0"/>
              <w:rPr>
                <w:rtl/>
              </w:rPr>
            </w:pPr>
            <w:r>
              <w:rPr>
                <w:rtl/>
              </w:rPr>
              <w:t>10</w:t>
            </w:r>
          </w:p>
        </w:tc>
      </w:tr>
      <w:tr w:rsidR="005E34F1" w14:paraId="595F11B3" w14:textId="77777777" w:rsidTr="00BF5885">
        <w:tc>
          <w:tcPr>
            <w:tcW w:w="1134" w:type="dxa"/>
            <w:tcBorders>
              <w:left w:val="single" w:sz="24" w:space="0" w:color="auto"/>
            </w:tcBorders>
          </w:tcPr>
          <w:p w14:paraId="19FC2F41" w14:textId="77777777" w:rsidR="005E34F1" w:rsidRDefault="005E34F1" w:rsidP="00BF5885">
            <w:pPr>
              <w:pStyle w:val="2f5"/>
              <w:ind w:left="0" w:firstLine="0"/>
              <w:rPr>
                <w:rtl/>
              </w:rPr>
            </w:pPr>
            <w:r>
              <w:rPr>
                <w:rtl/>
              </w:rPr>
              <w:t>2</w:t>
            </w:r>
          </w:p>
        </w:tc>
        <w:tc>
          <w:tcPr>
            <w:tcW w:w="1417" w:type="dxa"/>
          </w:tcPr>
          <w:p w14:paraId="7AAD82F6" w14:textId="77777777" w:rsidR="005E34F1" w:rsidRDefault="005E34F1" w:rsidP="00BF5885">
            <w:pPr>
              <w:pStyle w:val="2f5"/>
              <w:ind w:left="0" w:firstLine="0"/>
              <w:rPr>
                <w:rtl/>
              </w:rPr>
            </w:pPr>
            <w:r>
              <w:rPr>
                <w:rtl/>
              </w:rPr>
              <w:t xml:space="preserve">(11) </w:t>
            </w:r>
            <w:r>
              <w:t>SAS</w:t>
            </w:r>
          </w:p>
        </w:tc>
        <w:tc>
          <w:tcPr>
            <w:tcW w:w="1560" w:type="dxa"/>
          </w:tcPr>
          <w:p w14:paraId="6D8619F7" w14:textId="77777777" w:rsidR="005E34F1" w:rsidRDefault="005E34F1" w:rsidP="00BF5885">
            <w:pPr>
              <w:pStyle w:val="2f5"/>
              <w:ind w:left="0" w:firstLine="0"/>
              <w:rPr>
                <w:rtl/>
              </w:rPr>
            </w:pPr>
            <w:r>
              <w:rPr>
                <w:rtl/>
              </w:rPr>
              <w:t>6.11 - 5.2</w:t>
            </w:r>
          </w:p>
        </w:tc>
        <w:tc>
          <w:tcPr>
            <w:tcW w:w="1134" w:type="dxa"/>
          </w:tcPr>
          <w:p w14:paraId="4C9F09A6" w14:textId="77777777" w:rsidR="005E34F1" w:rsidRDefault="005E34F1" w:rsidP="00BF5885">
            <w:pPr>
              <w:pStyle w:val="2f5"/>
              <w:ind w:left="0" w:firstLine="0"/>
              <w:rPr>
                <w:rtl/>
              </w:rPr>
            </w:pPr>
            <w:r>
              <w:rPr>
                <w:rtl/>
              </w:rPr>
              <w:t xml:space="preserve">22 - </w:t>
            </w:r>
            <w:r>
              <w:t>XF</w:t>
            </w:r>
          </w:p>
        </w:tc>
        <w:tc>
          <w:tcPr>
            <w:tcW w:w="1134" w:type="dxa"/>
            <w:tcBorders>
              <w:right w:val="single" w:sz="24" w:space="0" w:color="auto"/>
            </w:tcBorders>
          </w:tcPr>
          <w:p w14:paraId="0C41F4F5" w14:textId="77777777" w:rsidR="005E34F1" w:rsidRDefault="005E34F1" w:rsidP="00BF5885">
            <w:pPr>
              <w:pStyle w:val="2f5"/>
              <w:ind w:left="0" w:firstLine="0"/>
              <w:rPr>
                <w:rtl/>
              </w:rPr>
            </w:pPr>
            <w:r>
              <w:rPr>
                <w:rtl/>
              </w:rPr>
              <w:t>2</w:t>
            </w:r>
          </w:p>
        </w:tc>
      </w:tr>
      <w:tr w:rsidR="005E34F1" w14:paraId="5842A8E6" w14:textId="77777777" w:rsidTr="00BF5885">
        <w:tc>
          <w:tcPr>
            <w:tcW w:w="1134" w:type="dxa"/>
            <w:tcBorders>
              <w:left w:val="single" w:sz="24" w:space="0" w:color="auto"/>
            </w:tcBorders>
          </w:tcPr>
          <w:p w14:paraId="2F36F0CC" w14:textId="77777777" w:rsidR="005E34F1" w:rsidRDefault="005E34F1" w:rsidP="00BF5885">
            <w:pPr>
              <w:pStyle w:val="2f5"/>
              <w:ind w:left="0" w:firstLine="0"/>
              <w:rPr>
                <w:rtl/>
              </w:rPr>
            </w:pPr>
            <w:r>
              <w:rPr>
                <w:rtl/>
              </w:rPr>
              <w:t>3</w:t>
            </w:r>
          </w:p>
        </w:tc>
        <w:tc>
          <w:tcPr>
            <w:tcW w:w="1417" w:type="dxa"/>
          </w:tcPr>
          <w:p w14:paraId="69C083BF" w14:textId="77777777" w:rsidR="005E34F1" w:rsidRDefault="005E34F1" w:rsidP="00BF5885">
            <w:pPr>
              <w:pStyle w:val="2f5"/>
              <w:ind w:left="0" w:firstLine="0"/>
              <w:rPr>
                <w:rtl/>
              </w:rPr>
            </w:pPr>
            <w:r>
              <w:rPr>
                <w:rtl/>
              </w:rPr>
              <w:t>(</w:t>
            </w:r>
            <w:r>
              <w:t>a</w:t>
            </w:r>
            <w:r>
              <w:rPr>
                <w:rtl/>
              </w:rPr>
              <w:t xml:space="preserve">11) </w:t>
            </w:r>
            <w:r>
              <w:t>SAS</w:t>
            </w:r>
          </w:p>
        </w:tc>
        <w:tc>
          <w:tcPr>
            <w:tcW w:w="1560" w:type="dxa"/>
          </w:tcPr>
          <w:p w14:paraId="198B14B9" w14:textId="77777777" w:rsidR="005E34F1" w:rsidRDefault="005E34F1" w:rsidP="00BF5885">
            <w:pPr>
              <w:pStyle w:val="2f5"/>
              <w:ind w:left="0" w:firstLine="0"/>
              <w:rPr>
                <w:rtl/>
              </w:rPr>
            </w:pPr>
            <w:r>
              <w:rPr>
                <w:rtl/>
              </w:rPr>
              <w:t>6.10 - 2.4</w:t>
            </w:r>
          </w:p>
        </w:tc>
        <w:tc>
          <w:tcPr>
            <w:tcW w:w="1134" w:type="dxa"/>
          </w:tcPr>
          <w:p w14:paraId="07A6CAFD" w14:textId="77777777" w:rsidR="005E34F1" w:rsidRDefault="005E34F1" w:rsidP="00BF5885">
            <w:pPr>
              <w:pStyle w:val="2f5"/>
              <w:ind w:left="0" w:firstLine="0"/>
              <w:rPr>
                <w:rtl/>
              </w:rPr>
            </w:pPr>
            <w:r>
              <w:rPr>
                <w:rtl/>
              </w:rPr>
              <w:t xml:space="preserve">23 - </w:t>
            </w:r>
            <w:r>
              <w:t>XF</w:t>
            </w:r>
          </w:p>
        </w:tc>
        <w:tc>
          <w:tcPr>
            <w:tcW w:w="1134" w:type="dxa"/>
            <w:tcBorders>
              <w:right w:val="single" w:sz="24" w:space="0" w:color="auto"/>
            </w:tcBorders>
          </w:tcPr>
          <w:p w14:paraId="24C5EDDB" w14:textId="77777777" w:rsidR="005E34F1" w:rsidRDefault="005E34F1" w:rsidP="00BF5885">
            <w:pPr>
              <w:pStyle w:val="2f5"/>
              <w:ind w:left="0" w:firstLine="0"/>
              <w:rPr>
                <w:rtl/>
              </w:rPr>
            </w:pPr>
            <w:r>
              <w:rPr>
                <w:rtl/>
              </w:rPr>
              <w:t>10</w:t>
            </w:r>
          </w:p>
        </w:tc>
      </w:tr>
      <w:tr w:rsidR="005E34F1" w14:paraId="68299D85" w14:textId="77777777" w:rsidTr="00BF5885">
        <w:tc>
          <w:tcPr>
            <w:tcW w:w="1134" w:type="dxa"/>
            <w:tcBorders>
              <w:left w:val="single" w:sz="24" w:space="0" w:color="auto"/>
              <w:bottom w:val="single" w:sz="24" w:space="0" w:color="auto"/>
            </w:tcBorders>
          </w:tcPr>
          <w:p w14:paraId="10565E31" w14:textId="77777777" w:rsidR="005E34F1" w:rsidRDefault="005E34F1" w:rsidP="00BF5885">
            <w:pPr>
              <w:pStyle w:val="2f5"/>
              <w:ind w:left="0" w:firstLine="0"/>
              <w:rPr>
                <w:rtl/>
              </w:rPr>
            </w:pPr>
            <w:r>
              <w:rPr>
                <w:rtl/>
              </w:rPr>
              <w:t>4</w:t>
            </w:r>
          </w:p>
        </w:tc>
        <w:tc>
          <w:tcPr>
            <w:tcW w:w="1417" w:type="dxa"/>
            <w:tcBorders>
              <w:bottom w:val="single" w:sz="24" w:space="0" w:color="auto"/>
            </w:tcBorders>
          </w:tcPr>
          <w:p w14:paraId="5C684116" w14:textId="77777777" w:rsidR="005E34F1" w:rsidRDefault="005E34F1" w:rsidP="00BF5885">
            <w:pPr>
              <w:pStyle w:val="2f5"/>
              <w:ind w:left="0" w:firstLine="0"/>
              <w:rPr>
                <w:rtl/>
              </w:rPr>
            </w:pPr>
            <w:r>
              <w:rPr>
                <w:rtl/>
              </w:rPr>
              <w:t xml:space="preserve">11 </w:t>
            </w:r>
            <w:r>
              <w:t>SAS</w:t>
            </w:r>
          </w:p>
        </w:tc>
        <w:tc>
          <w:tcPr>
            <w:tcW w:w="1560" w:type="dxa"/>
            <w:tcBorders>
              <w:bottom w:val="single" w:sz="24" w:space="0" w:color="auto"/>
            </w:tcBorders>
          </w:tcPr>
          <w:p w14:paraId="2695C72E" w14:textId="77777777" w:rsidR="005E34F1" w:rsidRDefault="005E34F1" w:rsidP="00BF5885">
            <w:pPr>
              <w:pStyle w:val="2f5"/>
              <w:ind w:left="0" w:firstLine="0"/>
              <w:rPr>
                <w:rtl/>
              </w:rPr>
            </w:pPr>
            <w:r>
              <w:rPr>
                <w:rtl/>
              </w:rPr>
              <w:t>9.12 - 6.12</w:t>
            </w:r>
          </w:p>
        </w:tc>
        <w:tc>
          <w:tcPr>
            <w:tcW w:w="1134" w:type="dxa"/>
            <w:tcBorders>
              <w:bottom w:val="single" w:sz="24" w:space="0" w:color="auto"/>
            </w:tcBorders>
          </w:tcPr>
          <w:p w14:paraId="5B06EF8C" w14:textId="77777777" w:rsidR="005E34F1" w:rsidRDefault="005E34F1" w:rsidP="00BF5885">
            <w:pPr>
              <w:pStyle w:val="2f5"/>
              <w:ind w:left="0" w:firstLine="0"/>
              <w:rPr>
                <w:rtl/>
              </w:rPr>
            </w:pPr>
            <w:r>
              <w:rPr>
                <w:rtl/>
              </w:rPr>
              <w:t xml:space="preserve">21 - </w:t>
            </w:r>
            <w:r>
              <w:t>XF</w:t>
            </w:r>
          </w:p>
        </w:tc>
        <w:tc>
          <w:tcPr>
            <w:tcW w:w="1134" w:type="dxa"/>
            <w:tcBorders>
              <w:bottom w:val="single" w:sz="24" w:space="0" w:color="auto"/>
              <w:right w:val="single" w:sz="24" w:space="0" w:color="auto"/>
            </w:tcBorders>
          </w:tcPr>
          <w:p w14:paraId="3420C4C6" w14:textId="77777777" w:rsidR="005E34F1" w:rsidRDefault="005E34F1" w:rsidP="00BF5885">
            <w:pPr>
              <w:pStyle w:val="2f5"/>
              <w:ind w:left="0" w:firstLine="0"/>
              <w:rPr>
                <w:rtl/>
              </w:rPr>
            </w:pPr>
            <w:r>
              <w:rPr>
                <w:rtl/>
              </w:rPr>
              <w:t>2</w:t>
            </w:r>
          </w:p>
        </w:tc>
      </w:tr>
    </w:tbl>
    <w:p w14:paraId="1F8CDCFF" w14:textId="77777777" w:rsidR="005E34F1" w:rsidRDefault="005E34F1" w:rsidP="005E34F1">
      <w:pPr>
        <w:pStyle w:val="2f5"/>
        <w:ind w:left="851" w:right="1871" w:firstLine="0"/>
        <w:rPr>
          <w:rtl/>
        </w:rPr>
      </w:pPr>
    </w:p>
    <w:p w14:paraId="7A06E8C4" w14:textId="77777777" w:rsidR="005E34F1" w:rsidRDefault="005E34F1" w:rsidP="005E34F1">
      <w:pPr>
        <w:pStyle w:val="2f5"/>
        <w:numPr>
          <w:ilvl w:val="0"/>
          <w:numId w:val="54"/>
        </w:numPr>
        <w:tabs>
          <w:tab w:val="clear" w:pos="1871"/>
          <w:tab w:val="num" w:pos="1133"/>
        </w:tabs>
        <w:ind w:right="0"/>
        <w:rPr>
          <w:rtl/>
        </w:rPr>
      </w:pPr>
      <w:r>
        <w:rPr>
          <w:u w:val="single"/>
          <w:rtl/>
        </w:rPr>
        <w:t>תאי סינון של אויר ניפלט</w:t>
      </w:r>
    </w:p>
    <w:p w14:paraId="761CA800" w14:textId="77777777" w:rsidR="005E34F1" w:rsidRDefault="005E34F1" w:rsidP="005E34F1">
      <w:pPr>
        <w:pStyle w:val="2f5"/>
        <w:ind w:left="1133" w:hanging="282"/>
        <w:rPr>
          <w:rtl/>
        </w:rPr>
      </w:pPr>
      <w:r>
        <w:rPr>
          <w:rtl/>
        </w:rPr>
        <w:t xml:space="preserve">המסננים הם מתוצרת  </w:t>
      </w:r>
      <w:r>
        <w:t>TROX</w:t>
      </w:r>
    </w:p>
    <w:tbl>
      <w:tblPr>
        <w:bidiVisual/>
        <w:tblW w:w="0" w:type="auto"/>
        <w:tblInd w:w="1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2835"/>
        <w:gridCol w:w="2552"/>
      </w:tblGrid>
      <w:tr w:rsidR="005E34F1" w14:paraId="4831D546" w14:textId="77777777" w:rsidTr="00BF5885">
        <w:trPr>
          <w:cantSplit/>
          <w:trHeight w:val="360"/>
        </w:trPr>
        <w:tc>
          <w:tcPr>
            <w:tcW w:w="1559" w:type="dxa"/>
            <w:vMerge w:val="restart"/>
            <w:tcBorders>
              <w:top w:val="single" w:sz="24" w:space="0" w:color="auto"/>
              <w:left w:val="single" w:sz="24" w:space="0" w:color="auto"/>
            </w:tcBorders>
            <w:shd w:val="clear" w:color="auto" w:fill="FFFF00"/>
          </w:tcPr>
          <w:p w14:paraId="4466117E" w14:textId="77777777" w:rsidR="005E34F1" w:rsidRDefault="005E34F1" w:rsidP="00BF5885">
            <w:pPr>
              <w:pStyle w:val="2f5"/>
              <w:ind w:left="0" w:firstLine="0"/>
              <w:rPr>
                <w:b/>
                <w:bCs/>
                <w:rtl/>
              </w:rPr>
            </w:pPr>
            <w:r>
              <w:rPr>
                <w:b/>
                <w:bCs/>
                <w:rtl/>
              </w:rPr>
              <w:t>ביניקה של</w:t>
            </w:r>
          </w:p>
          <w:p w14:paraId="1AB9F49B" w14:textId="77777777" w:rsidR="005E34F1" w:rsidRDefault="005E34F1" w:rsidP="00BF5885">
            <w:pPr>
              <w:pStyle w:val="2f5"/>
              <w:ind w:left="0" w:firstLine="0"/>
              <w:rPr>
                <w:b/>
                <w:bCs/>
                <w:rtl/>
              </w:rPr>
            </w:pPr>
            <w:r>
              <w:rPr>
                <w:b/>
                <w:bCs/>
                <w:rtl/>
              </w:rPr>
              <w:t>מפוח</w:t>
            </w:r>
          </w:p>
        </w:tc>
        <w:tc>
          <w:tcPr>
            <w:tcW w:w="2835" w:type="dxa"/>
            <w:vMerge w:val="restart"/>
            <w:tcBorders>
              <w:top w:val="single" w:sz="24" w:space="0" w:color="auto"/>
            </w:tcBorders>
            <w:shd w:val="clear" w:color="auto" w:fill="FFFF00"/>
          </w:tcPr>
          <w:p w14:paraId="6AE98C03" w14:textId="77777777" w:rsidR="005E34F1" w:rsidRDefault="005E34F1" w:rsidP="00BF5885">
            <w:pPr>
              <w:pStyle w:val="2f5"/>
              <w:ind w:left="0" w:firstLine="0"/>
              <w:rPr>
                <w:b/>
                <w:bCs/>
                <w:rtl/>
              </w:rPr>
            </w:pPr>
            <w:r>
              <w:rPr>
                <w:b/>
                <w:bCs/>
                <w:rtl/>
              </w:rPr>
              <w:t>מסננים מוקדמים (</w:t>
            </w:r>
            <w:r>
              <w:rPr>
                <w:b/>
                <w:bCs/>
              </w:rPr>
              <w:t>PHF</w:t>
            </w:r>
            <w:r>
              <w:rPr>
                <w:b/>
                <w:bCs/>
                <w:rtl/>
              </w:rPr>
              <w:t>)</w:t>
            </w:r>
          </w:p>
          <w:p w14:paraId="1CAD47A7" w14:textId="77777777" w:rsidR="005E34F1" w:rsidRDefault="005E34F1" w:rsidP="00BF5885">
            <w:pPr>
              <w:pStyle w:val="2f5"/>
              <w:ind w:left="0" w:firstLine="0"/>
              <w:rPr>
                <w:b/>
                <w:bCs/>
                <w:rtl/>
              </w:rPr>
            </w:pPr>
            <w:r>
              <w:rPr>
                <w:b/>
                <w:bCs/>
              </w:rPr>
              <w:t>TROX</w:t>
            </w:r>
            <w:r>
              <w:rPr>
                <w:b/>
                <w:bCs/>
                <w:rtl/>
              </w:rPr>
              <w:t xml:space="preserve"> דגם 93</w:t>
            </w:r>
            <w:r>
              <w:rPr>
                <w:b/>
                <w:bCs/>
              </w:rPr>
              <w:t>M</w:t>
            </w:r>
            <w:r>
              <w:rPr>
                <w:b/>
                <w:bCs/>
                <w:rtl/>
              </w:rPr>
              <w:t xml:space="preserve"> - 757</w:t>
            </w:r>
            <w:r>
              <w:rPr>
                <w:b/>
                <w:bCs/>
              </w:rPr>
              <w:t>F</w:t>
            </w:r>
          </w:p>
        </w:tc>
        <w:tc>
          <w:tcPr>
            <w:tcW w:w="2552" w:type="dxa"/>
            <w:vMerge w:val="restart"/>
            <w:tcBorders>
              <w:top w:val="single" w:sz="24" w:space="0" w:color="auto"/>
              <w:right w:val="single" w:sz="24" w:space="0" w:color="auto"/>
            </w:tcBorders>
            <w:shd w:val="clear" w:color="auto" w:fill="FFFF00"/>
          </w:tcPr>
          <w:p w14:paraId="3EA28F2F" w14:textId="77777777" w:rsidR="005E34F1" w:rsidRDefault="005E34F1" w:rsidP="00BF5885">
            <w:pPr>
              <w:pStyle w:val="2f5"/>
              <w:ind w:left="0" w:firstLine="0"/>
              <w:rPr>
                <w:b/>
                <w:bCs/>
                <w:rtl/>
              </w:rPr>
            </w:pPr>
            <w:r>
              <w:rPr>
                <w:b/>
                <w:bCs/>
                <w:rtl/>
              </w:rPr>
              <w:t xml:space="preserve">מסננים עיקריים </w:t>
            </w:r>
            <w:r>
              <w:rPr>
                <w:b/>
                <w:bCs/>
              </w:rPr>
              <w:t>F.</w:t>
            </w:r>
            <w:r>
              <w:rPr>
                <w:b/>
                <w:bCs/>
                <w:rtl/>
              </w:rPr>
              <w:t>.</w:t>
            </w:r>
            <w:r>
              <w:rPr>
                <w:b/>
                <w:bCs/>
              </w:rPr>
              <w:t>H</w:t>
            </w:r>
          </w:p>
          <w:p w14:paraId="7D5BDCC8" w14:textId="77777777" w:rsidR="005E34F1" w:rsidRDefault="005E34F1" w:rsidP="00BF5885">
            <w:pPr>
              <w:pStyle w:val="2f5"/>
              <w:ind w:left="0" w:firstLine="0"/>
              <w:rPr>
                <w:b/>
                <w:bCs/>
                <w:rtl/>
              </w:rPr>
            </w:pPr>
            <w:r>
              <w:rPr>
                <w:b/>
                <w:bCs/>
              </w:rPr>
              <w:t>TROX</w:t>
            </w:r>
            <w:r>
              <w:rPr>
                <w:b/>
                <w:bCs/>
                <w:rtl/>
              </w:rPr>
              <w:t xml:space="preserve"> דגם 03</w:t>
            </w:r>
            <w:r>
              <w:rPr>
                <w:b/>
                <w:bCs/>
              </w:rPr>
              <w:t>M</w:t>
            </w:r>
            <w:r>
              <w:rPr>
                <w:b/>
                <w:bCs/>
                <w:rtl/>
              </w:rPr>
              <w:t xml:space="preserve"> - 771</w:t>
            </w:r>
            <w:r>
              <w:rPr>
                <w:b/>
                <w:bCs/>
              </w:rPr>
              <w:t>F</w:t>
            </w:r>
          </w:p>
        </w:tc>
      </w:tr>
      <w:tr w:rsidR="005E34F1" w14:paraId="6E41FDC2" w14:textId="77777777" w:rsidTr="00BF5885">
        <w:trPr>
          <w:cantSplit/>
          <w:trHeight w:val="360"/>
        </w:trPr>
        <w:tc>
          <w:tcPr>
            <w:tcW w:w="1559" w:type="dxa"/>
            <w:vMerge/>
            <w:tcBorders>
              <w:left w:val="single" w:sz="24" w:space="0" w:color="auto"/>
              <w:bottom w:val="single" w:sz="24" w:space="0" w:color="auto"/>
            </w:tcBorders>
            <w:shd w:val="clear" w:color="auto" w:fill="FFFF00"/>
          </w:tcPr>
          <w:p w14:paraId="3ACFB892" w14:textId="77777777" w:rsidR="005E34F1" w:rsidRDefault="005E34F1" w:rsidP="00BF5885">
            <w:pPr>
              <w:pStyle w:val="2f5"/>
              <w:ind w:left="0" w:firstLine="0"/>
              <w:rPr>
                <w:b/>
                <w:bCs/>
                <w:rtl/>
              </w:rPr>
            </w:pPr>
          </w:p>
        </w:tc>
        <w:tc>
          <w:tcPr>
            <w:tcW w:w="2835" w:type="dxa"/>
            <w:vMerge/>
            <w:tcBorders>
              <w:bottom w:val="single" w:sz="24" w:space="0" w:color="auto"/>
            </w:tcBorders>
            <w:shd w:val="clear" w:color="auto" w:fill="FFFF00"/>
          </w:tcPr>
          <w:p w14:paraId="4DE88038" w14:textId="77777777" w:rsidR="005E34F1" w:rsidRDefault="005E34F1" w:rsidP="00BF5885">
            <w:pPr>
              <w:pStyle w:val="2f5"/>
              <w:ind w:left="0" w:firstLine="0"/>
              <w:rPr>
                <w:b/>
                <w:bCs/>
                <w:rtl/>
              </w:rPr>
            </w:pPr>
          </w:p>
        </w:tc>
        <w:tc>
          <w:tcPr>
            <w:tcW w:w="2552" w:type="dxa"/>
            <w:vMerge/>
            <w:tcBorders>
              <w:bottom w:val="single" w:sz="24" w:space="0" w:color="auto"/>
              <w:right w:val="single" w:sz="24" w:space="0" w:color="auto"/>
            </w:tcBorders>
            <w:shd w:val="clear" w:color="auto" w:fill="FFFF00"/>
          </w:tcPr>
          <w:p w14:paraId="6B8BD39C" w14:textId="77777777" w:rsidR="005E34F1" w:rsidRDefault="005E34F1" w:rsidP="00BF5885">
            <w:pPr>
              <w:pStyle w:val="2f5"/>
              <w:ind w:left="0" w:firstLine="0"/>
              <w:rPr>
                <w:b/>
                <w:bCs/>
                <w:rtl/>
              </w:rPr>
            </w:pPr>
          </w:p>
        </w:tc>
      </w:tr>
      <w:tr w:rsidR="005E34F1" w14:paraId="10DF9386" w14:textId="77777777" w:rsidTr="00BF5885">
        <w:tc>
          <w:tcPr>
            <w:tcW w:w="1559" w:type="dxa"/>
            <w:tcBorders>
              <w:top w:val="single" w:sz="24" w:space="0" w:color="auto"/>
              <w:left w:val="single" w:sz="24" w:space="0" w:color="auto"/>
            </w:tcBorders>
          </w:tcPr>
          <w:p w14:paraId="74B0DF81" w14:textId="77777777" w:rsidR="005E34F1" w:rsidRDefault="005E34F1" w:rsidP="00BF5885">
            <w:pPr>
              <w:pStyle w:val="2f5"/>
              <w:ind w:left="0" w:firstLine="0"/>
              <w:rPr>
                <w:rtl/>
              </w:rPr>
            </w:pPr>
            <w:r>
              <w:rPr>
                <w:rtl/>
              </w:rPr>
              <w:t xml:space="preserve">4.2 / 4.1 </w:t>
            </w:r>
            <w:r>
              <w:t>XF</w:t>
            </w:r>
          </w:p>
        </w:tc>
        <w:tc>
          <w:tcPr>
            <w:tcW w:w="2835" w:type="dxa"/>
            <w:tcBorders>
              <w:top w:val="single" w:sz="24" w:space="0" w:color="auto"/>
            </w:tcBorders>
          </w:tcPr>
          <w:p w14:paraId="407B4496" w14:textId="77777777" w:rsidR="005E34F1" w:rsidRDefault="005E34F1" w:rsidP="00BF5885">
            <w:pPr>
              <w:pStyle w:val="2f5"/>
              <w:ind w:left="0" w:firstLine="0"/>
              <w:jc w:val="center"/>
              <w:rPr>
                <w:rtl/>
              </w:rPr>
            </w:pPr>
            <w:r>
              <w:rPr>
                <w:rtl/>
              </w:rPr>
              <w:t>1</w:t>
            </w:r>
          </w:p>
        </w:tc>
        <w:tc>
          <w:tcPr>
            <w:tcW w:w="2552" w:type="dxa"/>
            <w:tcBorders>
              <w:top w:val="single" w:sz="24" w:space="0" w:color="auto"/>
              <w:right w:val="single" w:sz="24" w:space="0" w:color="auto"/>
            </w:tcBorders>
          </w:tcPr>
          <w:p w14:paraId="5402F78C" w14:textId="77777777" w:rsidR="005E34F1" w:rsidRDefault="005E34F1" w:rsidP="00BF5885">
            <w:pPr>
              <w:pStyle w:val="2f5"/>
              <w:ind w:left="0" w:firstLine="0"/>
              <w:jc w:val="center"/>
              <w:rPr>
                <w:rtl/>
              </w:rPr>
            </w:pPr>
            <w:r>
              <w:rPr>
                <w:rtl/>
              </w:rPr>
              <w:t>1</w:t>
            </w:r>
          </w:p>
        </w:tc>
      </w:tr>
      <w:tr w:rsidR="005E34F1" w14:paraId="43948CA7" w14:textId="77777777" w:rsidTr="00BF5885">
        <w:tc>
          <w:tcPr>
            <w:tcW w:w="1559" w:type="dxa"/>
            <w:tcBorders>
              <w:left w:val="single" w:sz="24" w:space="0" w:color="auto"/>
            </w:tcBorders>
          </w:tcPr>
          <w:p w14:paraId="6C2B311A" w14:textId="77777777" w:rsidR="005E34F1" w:rsidRDefault="005E34F1" w:rsidP="00BF5885">
            <w:pPr>
              <w:pStyle w:val="2f5"/>
              <w:ind w:left="0" w:firstLine="0"/>
              <w:rPr>
                <w:rtl/>
              </w:rPr>
            </w:pPr>
            <w:r>
              <w:rPr>
                <w:rtl/>
              </w:rPr>
              <w:t xml:space="preserve">5.2 / 5.1 </w:t>
            </w:r>
            <w:r>
              <w:t>XF</w:t>
            </w:r>
          </w:p>
        </w:tc>
        <w:tc>
          <w:tcPr>
            <w:tcW w:w="2835" w:type="dxa"/>
          </w:tcPr>
          <w:p w14:paraId="50079FD7" w14:textId="77777777" w:rsidR="005E34F1" w:rsidRDefault="005E34F1" w:rsidP="00BF5885">
            <w:pPr>
              <w:pStyle w:val="2f5"/>
              <w:ind w:left="0" w:firstLine="0"/>
              <w:jc w:val="center"/>
              <w:rPr>
                <w:rtl/>
              </w:rPr>
            </w:pPr>
            <w:r>
              <w:rPr>
                <w:rtl/>
              </w:rPr>
              <w:t>7</w:t>
            </w:r>
          </w:p>
        </w:tc>
        <w:tc>
          <w:tcPr>
            <w:tcW w:w="2552" w:type="dxa"/>
            <w:tcBorders>
              <w:right w:val="single" w:sz="24" w:space="0" w:color="auto"/>
            </w:tcBorders>
          </w:tcPr>
          <w:p w14:paraId="4F8BDC70" w14:textId="77777777" w:rsidR="005E34F1" w:rsidRDefault="005E34F1" w:rsidP="00BF5885">
            <w:pPr>
              <w:pStyle w:val="2f5"/>
              <w:ind w:left="0" w:firstLine="0"/>
              <w:jc w:val="center"/>
              <w:rPr>
                <w:rtl/>
              </w:rPr>
            </w:pPr>
            <w:r>
              <w:rPr>
                <w:rtl/>
              </w:rPr>
              <w:t>7</w:t>
            </w:r>
          </w:p>
        </w:tc>
      </w:tr>
      <w:tr w:rsidR="005E34F1" w14:paraId="289FF3B1" w14:textId="77777777" w:rsidTr="00BF5885">
        <w:tc>
          <w:tcPr>
            <w:tcW w:w="1559" w:type="dxa"/>
            <w:tcBorders>
              <w:left w:val="single" w:sz="24" w:space="0" w:color="auto"/>
            </w:tcBorders>
          </w:tcPr>
          <w:p w14:paraId="34E4C5F3" w14:textId="77777777" w:rsidR="005E34F1" w:rsidRDefault="005E34F1" w:rsidP="00BF5885">
            <w:pPr>
              <w:pStyle w:val="2f5"/>
              <w:ind w:left="0" w:firstLine="0"/>
              <w:rPr>
                <w:rtl/>
              </w:rPr>
            </w:pPr>
            <w:r>
              <w:rPr>
                <w:rtl/>
              </w:rPr>
              <w:t xml:space="preserve">6.2 / 6.1 </w:t>
            </w:r>
            <w:r>
              <w:t>XF</w:t>
            </w:r>
          </w:p>
        </w:tc>
        <w:tc>
          <w:tcPr>
            <w:tcW w:w="2835" w:type="dxa"/>
          </w:tcPr>
          <w:p w14:paraId="478AC89A" w14:textId="77777777" w:rsidR="005E34F1" w:rsidRDefault="005E34F1" w:rsidP="00BF5885">
            <w:pPr>
              <w:pStyle w:val="2f5"/>
              <w:ind w:left="0" w:firstLine="0"/>
              <w:jc w:val="center"/>
              <w:rPr>
                <w:rtl/>
              </w:rPr>
            </w:pPr>
            <w:r>
              <w:rPr>
                <w:rtl/>
              </w:rPr>
              <w:t>4</w:t>
            </w:r>
          </w:p>
        </w:tc>
        <w:tc>
          <w:tcPr>
            <w:tcW w:w="2552" w:type="dxa"/>
            <w:tcBorders>
              <w:right w:val="single" w:sz="24" w:space="0" w:color="auto"/>
            </w:tcBorders>
          </w:tcPr>
          <w:p w14:paraId="323EA72B" w14:textId="77777777" w:rsidR="005E34F1" w:rsidRDefault="005E34F1" w:rsidP="00BF5885">
            <w:pPr>
              <w:pStyle w:val="2f5"/>
              <w:ind w:left="0" w:firstLine="0"/>
              <w:jc w:val="center"/>
              <w:rPr>
                <w:rtl/>
              </w:rPr>
            </w:pPr>
            <w:r>
              <w:rPr>
                <w:rtl/>
              </w:rPr>
              <w:t>4+4</w:t>
            </w:r>
          </w:p>
        </w:tc>
      </w:tr>
      <w:tr w:rsidR="005E34F1" w14:paraId="4B96DE61" w14:textId="77777777" w:rsidTr="00BF5885">
        <w:tc>
          <w:tcPr>
            <w:tcW w:w="1559" w:type="dxa"/>
            <w:tcBorders>
              <w:left w:val="single" w:sz="24" w:space="0" w:color="auto"/>
            </w:tcBorders>
          </w:tcPr>
          <w:p w14:paraId="1B548354" w14:textId="77777777" w:rsidR="005E34F1" w:rsidRDefault="005E34F1" w:rsidP="00BF5885">
            <w:pPr>
              <w:pStyle w:val="2f5"/>
              <w:ind w:left="0" w:firstLine="0"/>
              <w:rPr>
                <w:rtl/>
              </w:rPr>
            </w:pPr>
            <w:r>
              <w:rPr>
                <w:rtl/>
              </w:rPr>
              <w:t xml:space="preserve">12.2 / 12.1 </w:t>
            </w:r>
            <w:r>
              <w:t>XF</w:t>
            </w:r>
          </w:p>
        </w:tc>
        <w:tc>
          <w:tcPr>
            <w:tcW w:w="2835" w:type="dxa"/>
          </w:tcPr>
          <w:p w14:paraId="143EDF92" w14:textId="77777777" w:rsidR="005E34F1" w:rsidRDefault="005E34F1" w:rsidP="00BF5885">
            <w:pPr>
              <w:pStyle w:val="2f5"/>
              <w:ind w:left="0" w:firstLine="0"/>
              <w:jc w:val="center"/>
              <w:rPr>
                <w:rtl/>
              </w:rPr>
            </w:pPr>
            <w:r>
              <w:rPr>
                <w:rtl/>
              </w:rPr>
              <w:t>6</w:t>
            </w:r>
          </w:p>
        </w:tc>
        <w:tc>
          <w:tcPr>
            <w:tcW w:w="2552" w:type="dxa"/>
            <w:tcBorders>
              <w:right w:val="single" w:sz="24" w:space="0" w:color="auto"/>
            </w:tcBorders>
          </w:tcPr>
          <w:p w14:paraId="4B13A467" w14:textId="77777777" w:rsidR="005E34F1" w:rsidRDefault="005E34F1" w:rsidP="00BF5885">
            <w:pPr>
              <w:pStyle w:val="2f5"/>
              <w:ind w:left="0" w:firstLine="0"/>
              <w:jc w:val="center"/>
              <w:rPr>
                <w:rtl/>
              </w:rPr>
            </w:pPr>
            <w:r>
              <w:rPr>
                <w:rtl/>
              </w:rPr>
              <w:t>6+6</w:t>
            </w:r>
          </w:p>
        </w:tc>
      </w:tr>
      <w:tr w:rsidR="005E34F1" w14:paraId="66311E1D" w14:textId="77777777" w:rsidTr="00BF5885">
        <w:tc>
          <w:tcPr>
            <w:tcW w:w="1559" w:type="dxa"/>
            <w:tcBorders>
              <w:left w:val="single" w:sz="24" w:space="0" w:color="auto"/>
            </w:tcBorders>
          </w:tcPr>
          <w:p w14:paraId="75DE1CB5" w14:textId="77777777" w:rsidR="005E34F1" w:rsidRDefault="005E34F1" w:rsidP="00BF5885">
            <w:pPr>
              <w:pStyle w:val="2f5"/>
              <w:ind w:left="0" w:firstLine="0"/>
              <w:rPr>
                <w:rtl/>
              </w:rPr>
            </w:pPr>
            <w:r>
              <w:rPr>
                <w:rtl/>
              </w:rPr>
              <w:t xml:space="preserve">17 </w:t>
            </w:r>
            <w:r>
              <w:t>XF</w:t>
            </w:r>
          </w:p>
        </w:tc>
        <w:tc>
          <w:tcPr>
            <w:tcW w:w="2835" w:type="dxa"/>
          </w:tcPr>
          <w:p w14:paraId="6500340D" w14:textId="77777777" w:rsidR="005E34F1" w:rsidRDefault="005E34F1" w:rsidP="00BF5885">
            <w:pPr>
              <w:pStyle w:val="2f5"/>
              <w:ind w:left="0" w:firstLine="0"/>
              <w:jc w:val="center"/>
              <w:rPr>
                <w:rtl/>
              </w:rPr>
            </w:pPr>
            <w:r>
              <w:rPr>
                <w:rtl/>
              </w:rPr>
              <w:t>-</w:t>
            </w:r>
          </w:p>
        </w:tc>
        <w:tc>
          <w:tcPr>
            <w:tcW w:w="2552" w:type="dxa"/>
            <w:tcBorders>
              <w:right w:val="single" w:sz="24" w:space="0" w:color="auto"/>
            </w:tcBorders>
          </w:tcPr>
          <w:p w14:paraId="53D9D0EE" w14:textId="77777777" w:rsidR="005E34F1" w:rsidRDefault="005E34F1" w:rsidP="00BF5885">
            <w:pPr>
              <w:pStyle w:val="2f5"/>
              <w:ind w:left="0" w:firstLine="0"/>
              <w:jc w:val="center"/>
              <w:rPr>
                <w:rtl/>
              </w:rPr>
            </w:pPr>
            <w:r>
              <w:rPr>
                <w:rtl/>
              </w:rPr>
              <w:t>1</w:t>
            </w:r>
          </w:p>
        </w:tc>
      </w:tr>
      <w:tr w:rsidR="005E34F1" w14:paraId="19FF11E7" w14:textId="77777777" w:rsidTr="00BF5885">
        <w:tc>
          <w:tcPr>
            <w:tcW w:w="1559" w:type="dxa"/>
            <w:tcBorders>
              <w:left w:val="single" w:sz="24" w:space="0" w:color="auto"/>
              <w:bottom w:val="single" w:sz="24" w:space="0" w:color="auto"/>
            </w:tcBorders>
          </w:tcPr>
          <w:p w14:paraId="055D2EB5" w14:textId="77777777" w:rsidR="005E34F1" w:rsidRDefault="005E34F1" w:rsidP="00BF5885">
            <w:pPr>
              <w:pStyle w:val="2f5"/>
              <w:ind w:left="0" w:firstLine="0"/>
              <w:rPr>
                <w:rtl/>
              </w:rPr>
            </w:pPr>
            <w:r>
              <w:rPr>
                <w:rtl/>
              </w:rPr>
              <w:t xml:space="preserve">18 </w:t>
            </w:r>
            <w:r>
              <w:t>XF</w:t>
            </w:r>
          </w:p>
        </w:tc>
        <w:tc>
          <w:tcPr>
            <w:tcW w:w="2835" w:type="dxa"/>
            <w:tcBorders>
              <w:bottom w:val="single" w:sz="24" w:space="0" w:color="auto"/>
            </w:tcBorders>
          </w:tcPr>
          <w:p w14:paraId="62D58602" w14:textId="77777777" w:rsidR="005E34F1" w:rsidRDefault="005E34F1" w:rsidP="00BF5885">
            <w:pPr>
              <w:pStyle w:val="2f5"/>
              <w:ind w:left="0" w:firstLine="0"/>
              <w:jc w:val="center"/>
              <w:rPr>
                <w:rtl/>
              </w:rPr>
            </w:pPr>
            <w:r>
              <w:rPr>
                <w:rtl/>
              </w:rPr>
              <w:t>-</w:t>
            </w:r>
          </w:p>
        </w:tc>
        <w:tc>
          <w:tcPr>
            <w:tcW w:w="2552" w:type="dxa"/>
            <w:tcBorders>
              <w:bottom w:val="single" w:sz="24" w:space="0" w:color="auto"/>
              <w:right w:val="single" w:sz="24" w:space="0" w:color="auto"/>
            </w:tcBorders>
          </w:tcPr>
          <w:p w14:paraId="3482D3AB" w14:textId="77777777" w:rsidR="005E34F1" w:rsidRDefault="005E34F1" w:rsidP="00BF5885">
            <w:pPr>
              <w:pStyle w:val="2f5"/>
              <w:ind w:left="0" w:firstLine="0"/>
              <w:jc w:val="center"/>
              <w:rPr>
                <w:rtl/>
              </w:rPr>
            </w:pPr>
            <w:r>
              <w:rPr>
                <w:rtl/>
              </w:rPr>
              <w:t>1</w:t>
            </w:r>
          </w:p>
        </w:tc>
      </w:tr>
    </w:tbl>
    <w:p w14:paraId="695E8908" w14:textId="77777777" w:rsidR="005E34F1" w:rsidRDefault="005E34F1" w:rsidP="005E34F1">
      <w:pPr>
        <w:pStyle w:val="2f5"/>
        <w:rPr>
          <w:rtl/>
        </w:rPr>
      </w:pPr>
    </w:p>
    <w:p w14:paraId="6ABBE7FF" w14:textId="77777777" w:rsidR="005E34F1" w:rsidRDefault="005E34F1" w:rsidP="005E34F1">
      <w:pPr>
        <w:pStyle w:val="2f5"/>
        <w:numPr>
          <w:ilvl w:val="0"/>
          <w:numId w:val="54"/>
        </w:numPr>
        <w:tabs>
          <w:tab w:val="clear" w:pos="1871"/>
          <w:tab w:val="num" w:pos="1133"/>
        </w:tabs>
        <w:ind w:right="0"/>
        <w:rPr>
          <w:rtl/>
        </w:rPr>
      </w:pPr>
      <w:r>
        <w:rPr>
          <w:rFonts w:hint="cs"/>
          <w:rtl/>
        </w:rPr>
        <w:t xml:space="preserve">  </w:t>
      </w:r>
      <w:r>
        <w:rPr>
          <w:u w:val="single"/>
          <w:rtl/>
        </w:rPr>
        <w:t>לוחות חשמל</w:t>
      </w:r>
    </w:p>
    <w:p w14:paraId="45C017A6" w14:textId="77777777" w:rsidR="005E34F1" w:rsidRDefault="005E34F1" w:rsidP="005E34F1">
      <w:pPr>
        <w:pStyle w:val="3f7"/>
        <w:ind w:hanging="1589"/>
        <w:rPr>
          <w:rtl/>
        </w:rPr>
      </w:pPr>
      <w:r>
        <w:rPr>
          <w:u w:val="single"/>
          <w:rtl/>
        </w:rPr>
        <w:t xml:space="preserve">לוח חשמל 1 - </w:t>
      </w:r>
      <w:r>
        <w:rPr>
          <w:u w:val="single"/>
        </w:rPr>
        <w:t>ACP</w:t>
      </w:r>
      <w:r>
        <w:rPr>
          <w:rtl/>
        </w:rPr>
        <w:t xml:space="preserve"> - לוח הקומה הטכנית המשרת את כל הציוד שבקומה.</w:t>
      </w:r>
    </w:p>
    <w:p w14:paraId="7558185D" w14:textId="77777777" w:rsidR="005E34F1" w:rsidRDefault="005E34F1" w:rsidP="005E34F1">
      <w:pPr>
        <w:pStyle w:val="3f7"/>
        <w:ind w:hanging="1589"/>
        <w:rPr>
          <w:rtl/>
        </w:rPr>
      </w:pPr>
      <w:r>
        <w:rPr>
          <w:u w:val="single"/>
          <w:rtl/>
        </w:rPr>
        <w:t xml:space="preserve">לוח חשמל 2 - </w:t>
      </w:r>
      <w:r>
        <w:rPr>
          <w:u w:val="single"/>
        </w:rPr>
        <w:t>AC</w:t>
      </w:r>
      <w:r>
        <w:rPr>
          <w:rtl/>
        </w:rPr>
        <w:t xml:space="preserve"> - על הגג למשאבות מים קרים והזנת יח' קירור המים.</w:t>
      </w:r>
    </w:p>
    <w:p w14:paraId="4FAB988D" w14:textId="77777777" w:rsidR="005E34F1" w:rsidRDefault="005E34F1" w:rsidP="005E34F1">
      <w:pPr>
        <w:pStyle w:val="3f7"/>
        <w:ind w:hanging="1589"/>
        <w:rPr>
          <w:rtl/>
        </w:rPr>
      </w:pPr>
      <w:r>
        <w:rPr>
          <w:u w:val="single"/>
          <w:rtl/>
        </w:rPr>
        <w:t xml:space="preserve">לוח 1 - </w:t>
      </w:r>
      <w:r>
        <w:rPr>
          <w:u w:val="single"/>
        </w:rPr>
        <w:t>CWM</w:t>
      </w:r>
      <w:r>
        <w:rPr>
          <w:rtl/>
        </w:rPr>
        <w:t xml:space="preserve"> - של יח' קירור המים 1 - </w:t>
      </w:r>
      <w:r>
        <w:t>CWM</w:t>
      </w:r>
    </w:p>
    <w:p w14:paraId="0508414D" w14:textId="77777777" w:rsidR="005E34F1" w:rsidRDefault="005E34F1" w:rsidP="005E34F1">
      <w:pPr>
        <w:pStyle w:val="3f7"/>
        <w:ind w:hanging="1589"/>
        <w:rPr>
          <w:rtl/>
        </w:rPr>
      </w:pPr>
      <w:r>
        <w:rPr>
          <w:u w:val="single"/>
          <w:rtl/>
        </w:rPr>
        <w:t xml:space="preserve">לוח 2 - </w:t>
      </w:r>
      <w:r>
        <w:rPr>
          <w:u w:val="single"/>
        </w:rPr>
        <w:t>CWM</w:t>
      </w:r>
      <w:r>
        <w:rPr>
          <w:rtl/>
        </w:rPr>
        <w:t xml:space="preserve"> - של יח' קירור המים 2 - </w:t>
      </w:r>
      <w:r>
        <w:t>CWM</w:t>
      </w:r>
    </w:p>
    <w:p w14:paraId="28BDE5EA" w14:textId="77777777" w:rsidR="005E34F1" w:rsidRDefault="005E34F1" w:rsidP="005E34F1">
      <w:pPr>
        <w:pStyle w:val="2f5"/>
        <w:jc w:val="center"/>
        <w:rPr>
          <w:u w:val="single"/>
          <w:rtl/>
        </w:rPr>
      </w:pPr>
    </w:p>
    <w:p w14:paraId="182A0BAA" w14:textId="77777777" w:rsidR="005E34F1" w:rsidRPr="00EC2EE9" w:rsidRDefault="005E34F1" w:rsidP="005E34F1">
      <w:pPr>
        <w:pStyle w:val="2f5"/>
        <w:numPr>
          <w:ilvl w:val="0"/>
          <w:numId w:val="56"/>
        </w:numPr>
        <w:tabs>
          <w:tab w:val="clear" w:pos="2722"/>
          <w:tab w:val="clear" w:pos="3572"/>
          <w:tab w:val="left" w:pos="282"/>
          <w:tab w:val="left" w:pos="424"/>
        </w:tabs>
        <w:ind w:hanging="721"/>
        <w:rPr>
          <w:b/>
          <w:bCs/>
          <w:sz w:val="40"/>
          <w:szCs w:val="40"/>
          <w:u w:val="single"/>
          <w:rtl/>
        </w:rPr>
      </w:pPr>
      <w:r w:rsidRPr="00EC2EE9">
        <w:rPr>
          <w:rFonts w:hint="cs"/>
          <w:b/>
          <w:bCs/>
          <w:sz w:val="40"/>
          <w:szCs w:val="40"/>
          <w:u w:val="single"/>
          <w:rtl/>
        </w:rPr>
        <w:t>ש</w:t>
      </w:r>
      <w:r>
        <w:rPr>
          <w:rFonts w:hint="cs"/>
          <w:b/>
          <w:bCs/>
          <w:sz w:val="40"/>
          <w:szCs w:val="40"/>
          <w:u w:val="single"/>
          <w:rtl/>
        </w:rPr>
        <w:t>י</w:t>
      </w:r>
      <w:r w:rsidRPr="00EC2EE9">
        <w:rPr>
          <w:rFonts w:hint="cs"/>
          <w:b/>
          <w:bCs/>
          <w:sz w:val="40"/>
          <w:szCs w:val="40"/>
          <w:u w:val="single"/>
          <w:rtl/>
        </w:rPr>
        <w:t>רותים וטרינריים - בנין מנהלה</w:t>
      </w:r>
    </w:p>
    <w:p w14:paraId="200E4171" w14:textId="77777777" w:rsidR="005E34F1" w:rsidRPr="00650B4F" w:rsidRDefault="005E34F1" w:rsidP="005E34F1">
      <w:pPr>
        <w:pStyle w:val="2f5"/>
        <w:rPr>
          <w:rtl/>
        </w:rPr>
      </w:pPr>
      <w:r w:rsidRPr="00650B4F">
        <w:rPr>
          <w:rFonts w:hint="cs"/>
          <w:rtl/>
        </w:rPr>
        <w:t xml:space="preserve">תפוקת </w:t>
      </w:r>
      <w:r>
        <w:rPr>
          <w:rFonts w:hint="cs"/>
          <w:rtl/>
        </w:rPr>
        <w:t>קירור</w:t>
      </w:r>
      <w:r w:rsidRPr="00650B4F">
        <w:rPr>
          <w:rFonts w:hint="cs"/>
          <w:rtl/>
        </w:rPr>
        <w:t xml:space="preserve"> כוללת</w:t>
      </w:r>
      <w:r>
        <w:rPr>
          <w:rFonts w:hint="cs"/>
          <w:rtl/>
        </w:rPr>
        <w:t xml:space="preserve"> (לשני האגפים) - 135 טון קירור בערך. </w:t>
      </w:r>
    </w:p>
    <w:p w14:paraId="5DF146DE" w14:textId="77777777" w:rsidR="005E34F1" w:rsidRDefault="005E34F1" w:rsidP="005E34F1">
      <w:pPr>
        <w:pStyle w:val="2f5"/>
        <w:rPr>
          <w:rtl/>
        </w:rPr>
      </w:pPr>
      <w:r w:rsidRPr="00650B4F">
        <w:rPr>
          <w:rFonts w:hint="cs"/>
          <w:rtl/>
        </w:rPr>
        <w:t>שנת התקנה</w:t>
      </w:r>
      <w:r>
        <w:rPr>
          <w:rFonts w:hint="cs"/>
          <w:rtl/>
        </w:rPr>
        <w:t xml:space="preserve"> </w:t>
      </w:r>
      <w:r>
        <w:rPr>
          <w:rtl/>
        </w:rPr>
        <w:t>–</w:t>
      </w:r>
      <w:r>
        <w:rPr>
          <w:rFonts w:hint="cs"/>
          <w:rtl/>
        </w:rPr>
        <w:t xml:space="preserve"> האגף החדש </w:t>
      </w:r>
      <w:r>
        <w:rPr>
          <w:rtl/>
        </w:rPr>
        <w:t>–</w:t>
      </w:r>
      <w:r>
        <w:rPr>
          <w:rFonts w:hint="cs"/>
          <w:rtl/>
        </w:rPr>
        <w:t xml:space="preserve"> 2003, שיפוץ ותוספת קומה ב' האגף הישן </w:t>
      </w:r>
      <w:r>
        <w:rPr>
          <w:rtl/>
        </w:rPr>
        <w:t>–</w:t>
      </w:r>
      <w:r>
        <w:rPr>
          <w:rFonts w:hint="cs"/>
          <w:rtl/>
        </w:rPr>
        <w:t xml:space="preserve"> 2004 </w:t>
      </w:r>
      <w:r>
        <w:rPr>
          <w:rtl/>
        </w:rPr>
        <w:t>–</w:t>
      </w:r>
      <w:r>
        <w:rPr>
          <w:rFonts w:hint="cs"/>
          <w:rtl/>
        </w:rPr>
        <w:t xml:space="preserve"> ע"י חרות. </w:t>
      </w:r>
    </w:p>
    <w:p w14:paraId="0C38A30B" w14:textId="77777777" w:rsidR="005E34F1" w:rsidRPr="00EC2EE9" w:rsidRDefault="005E34F1" w:rsidP="005E34F1">
      <w:pPr>
        <w:pStyle w:val="2f5"/>
        <w:rPr>
          <w:b/>
          <w:bCs/>
          <w:rtl/>
        </w:rPr>
      </w:pPr>
      <w:r w:rsidRPr="00EC2EE9">
        <w:rPr>
          <w:rFonts w:hint="cs"/>
          <w:b/>
          <w:bCs/>
          <w:rtl/>
        </w:rPr>
        <w:t xml:space="preserve">12.1 </w:t>
      </w:r>
      <w:r w:rsidRPr="00EC2EE9">
        <w:rPr>
          <w:rFonts w:hint="cs"/>
          <w:b/>
          <w:bCs/>
          <w:u w:val="single"/>
          <w:rtl/>
        </w:rPr>
        <w:t>האגף החדש</w:t>
      </w:r>
    </w:p>
    <w:p w14:paraId="73D3A227" w14:textId="77777777" w:rsidR="005E34F1" w:rsidRDefault="005E34F1" w:rsidP="005E34F1">
      <w:pPr>
        <w:pStyle w:val="3f7"/>
        <w:ind w:left="1558" w:hanging="284"/>
        <w:rPr>
          <w:rtl/>
        </w:rPr>
      </w:pPr>
      <w:r>
        <w:rPr>
          <w:rFonts w:hint="cs"/>
          <w:rtl/>
        </w:rPr>
        <w:t>א.</w:t>
      </w:r>
      <w:r>
        <w:rPr>
          <w:rFonts w:hint="cs"/>
          <w:rtl/>
        </w:rPr>
        <w:tab/>
      </w:r>
      <w:r>
        <w:rPr>
          <w:rFonts w:hint="cs"/>
          <w:u w:val="single"/>
          <w:rtl/>
        </w:rPr>
        <w:t>3 יחידות קירור מים</w:t>
      </w:r>
      <w:r>
        <w:rPr>
          <w:rFonts w:hint="cs"/>
          <w:rtl/>
        </w:rPr>
        <w:t xml:space="preserve"> על הגג, מיועדות לספק מים קרים לשני אגפי הבנין, כ"א תוצרת </w:t>
      </w:r>
      <w:r>
        <w:rPr>
          <w:rFonts w:hint="cs"/>
        </w:rPr>
        <w:t>CLIMAVENETA</w:t>
      </w:r>
      <w:r>
        <w:rPr>
          <w:rFonts w:hint="cs"/>
          <w:rtl/>
        </w:rPr>
        <w:t xml:space="preserve"> דגם - 0702 </w:t>
      </w:r>
      <w:r>
        <w:rPr>
          <w:rFonts w:hint="cs"/>
        </w:rPr>
        <w:t>LN</w:t>
      </w:r>
      <w:r>
        <w:rPr>
          <w:rFonts w:hint="cs"/>
          <w:rtl/>
        </w:rPr>
        <w:t xml:space="preserve"> - </w:t>
      </w:r>
      <w:r>
        <w:rPr>
          <w:rFonts w:hint="cs"/>
        </w:rPr>
        <w:t>HT</w:t>
      </w:r>
      <w:r>
        <w:rPr>
          <w:rFonts w:hint="cs"/>
          <w:rtl/>
        </w:rPr>
        <w:t>/</w:t>
      </w:r>
      <w:r>
        <w:rPr>
          <w:rFonts w:hint="cs"/>
        </w:rPr>
        <w:t>WRAT</w:t>
      </w:r>
      <w:r>
        <w:rPr>
          <w:rFonts w:hint="cs"/>
          <w:rtl/>
        </w:rPr>
        <w:t xml:space="preserve"> לתפוקה 45 טון קירור וכוללת:</w:t>
      </w:r>
    </w:p>
    <w:p w14:paraId="1900A51C" w14:textId="77777777" w:rsidR="005E34F1" w:rsidRDefault="005E34F1" w:rsidP="005E34F1">
      <w:pPr>
        <w:pStyle w:val="46"/>
        <w:tabs>
          <w:tab w:val="clear" w:pos="4763"/>
          <w:tab w:val="left" w:pos="1700"/>
        </w:tabs>
        <w:ind w:left="1558" w:firstLine="0"/>
        <w:rPr>
          <w:rtl/>
        </w:rPr>
      </w:pPr>
      <w:r>
        <w:rPr>
          <w:rFonts w:hint="cs"/>
          <w:rtl/>
        </w:rPr>
        <w:t>-</w:t>
      </w:r>
      <w:r>
        <w:rPr>
          <w:rFonts w:hint="cs"/>
          <w:rtl/>
        </w:rPr>
        <w:tab/>
        <w:t>2 מדחסי קירור סמי הרמטיים, גז קירור 22</w:t>
      </w:r>
      <w:r>
        <w:rPr>
          <w:rFonts w:hint="cs"/>
        </w:rPr>
        <w:t>R</w:t>
      </w:r>
      <w:r>
        <w:rPr>
          <w:rFonts w:hint="cs"/>
          <w:rtl/>
        </w:rPr>
        <w:t xml:space="preserve">, עם פריקה והתנעה </w:t>
      </w:r>
      <w:r>
        <w:rPr>
          <w:rFonts w:hint="cs"/>
        </w:rPr>
        <w:t>WINDING</w:t>
      </w:r>
      <w:r>
        <w:rPr>
          <w:rFonts w:hint="cs"/>
          <w:rtl/>
        </w:rPr>
        <w:t xml:space="preserve"> .</w:t>
      </w:r>
      <w:r>
        <w:rPr>
          <w:rFonts w:hint="cs"/>
        </w:rPr>
        <w:t>PART</w:t>
      </w:r>
      <w:r>
        <w:rPr>
          <w:rFonts w:hint="cs"/>
          <w:rtl/>
        </w:rPr>
        <w:t>.</w:t>
      </w:r>
    </w:p>
    <w:p w14:paraId="48CAEF39" w14:textId="77777777" w:rsidR="005E34F1" w:rsidRDefault="005E34F1" w:rsidP="005E34F1">
      <w:pPr>
        <w:pStyle w:val="46"/>
        <w:tabs>
          <w:tab w:val="clear" w:pos="4763"/>
          <w:tab w:val="left" w:pos="1700"/>
        </w:tabs>
        <w:ind w:left="1558" w:firstLine="0"/>
        <w:rPr>
          <w:rtl/>
        </w:rPr>
      </w:pPr>
      <w:r>
        <w:rPr>
          <w:rFonts w:hint="cs"/>
          <w:rtl/>
        </w:rPr>
        <w:t>-</w:t>
      </w:r>
      <w:r>
        <w:rPr>
          <w:rFonts w:hint="cs"/>
          <w:rtl/>
        </w:rPr>
        <w:tab/>
        <w:t xml:space="preserve">מצנן מים עם 2 מעגלי גז, לקירור </w:t>
      </w:r>
      <w:r>
        <w:rPr>
          <w:rFonts w:hint="cs"/>
        </w:rPr>
        <w:t>GPM</w:t>
      </w:r>
      <w:r>
        <w:rPr>
          <w:rFonts w:hint="cs"/>
          <w:rtl/>
        </w:rPr>
        <w:t xml:space="preserve">137 מים לטמפ. </w:t>
      </w:r>
      <w:r>
        <w:rPr>
          <w:rFonts w:hint="cs"/>
        </w:rPr>
        <w:t>C</w:t>
      </w:r>
      <w:r>
        <w:rPr>
          <w:rFonts w:hint="cs"/>
          <w:rtl/>
        </w:rPr>
        <w:t>°7.</w:t>
      </w:r>
    </w:p>
    <w:p w14:paraId="2C48458F" w14:textId="77777777" w:rsidR="005E34F1" w:rsidRDefault="005E34F1" w:rsidP="005E34F1">
      <w:pPr>
        <w:pStyle w:val="46"/>
        <w:tabs>
          <w:tab w:val="clear" w:pos="4763"/>
          <w:tab w:val="left" w:pos="1700"/>
        </w:tabs>
        <w:ind w:left="1558" w:firstLine="0"/>
        <w:rPr>
          <w:rtl/>
        </w:rPr>
      </w:pPr>
      <w:r>
        <w:rPr>
          <w:rFonts w:hint="cs"/>
          <w:rtl/>
        </w:rPr>
        <w:t>-</w:t>
      </w:r>
      <w:r>
        <w:rPr>
          <w:rFonts w:hint="cs"/>
          <w:rtl/>
        </w:rPr>
        <w:tab/>
        <w:t>מעבה אויר עם פיקוד רציף לסיבובי המפוחים.</w:t>
      </w:r>
    </w:p>
    <w:p w14:paraId="6BA14F58" w14:textId="77777777" w:rsidR="005E34F1" w:rsidRDefault="005E34F1" w:rsidP="005E34F1">
      <w:pPr>
        <w:pStyle w:val="46"/>
        <w:tabs>
          <w:tab w:val="clear" w:pos="4763"/>
          <w:tab w:val="left" w:pos="1700"/>
        </w:tabs>
        <w:ind w:left="1558" w:firstLine="0"/>
        <w:rPr>
          <w:rtl/>
        </w:rPr>
      </w:pPr>
      <w:r>
        <w:rPr>
          <w:rFonts w:hint="cs"/>
          <w:rtl/>
        </w:rPr>
        <w:t>-</w:t>
      </w:r>
      <w:r>
        <w:rPr>
          <w:rFonts w:hint="cs"/>
          <w:rtl/>
        </w:rPr>
        <w:tab/>
        <w:t>2 משאבות מים קרים דגם 160/30- 40</w:t>
      </w:r>
      <w:r>
        <w:rPr>
          <w:rFonts w:hint="cs"/>
        </w:rPr>
        <w:t>CN</w:t>
      </w:r>
      <w:r>
        <w:rPr>
          <w:rFonts w:hint="cs"/>
          <w:rtl/>
        </w:rPr>
        <w:t>, מאיץ מס' 6, כ"א לספיקה 31 מ"ק/שעה בעומד 25.5 מ'.</w:t>
      </w:r>
    </w:p>
    <w:p w14:paraId="266DDF5A" w14:textId="77777777" w:rsidR="005E34F1" w:rsidRDefault="005E34F1" w:rsidP="005E34F1">
      <w:pPr>
        <w:pStyle w:val="46"/>
        <w:ind w:left="1558" w:hanging="284"/>
        <w:rPr>
          <w:rtl/>
        </w:rPr>
      </w:pPr>
      <w:r>
        <w:rPr>
          <w:rFonts w:hint="cs"/>
          <w:rtl/>
        </w:rPr>
        <w:t>-</w:t>
      </w:r>
      <w:r>
        <w:rPr>
          <w:rFonts w:hint="cs"/>
          <w:rtl/>
        </w:rPr>
        <w:tab/>
        <w:t>לוח חשמל ופיקוד.</w:t>
      </w:r>
    </w:p>
    <w:p w14:paraId="601E4740" w14:textId="77777777" w:rsidR="005E34F1" w:rsidRDefault="005E34F1" w:rsidP="005E34F1">
      <w:pPr>
        <w:pStyle w:val="46"/>
        <w:ind w:left="1558" w:hanging="284"/>
        <w:rPr>
          <w:rtl/>
        </w:rPr>
      </w:pPr>
      <w:r>
        <w:rPr>
          <w:rFonts w:hint="cs"/>
          <w:rtl/>
        </w:rPr>
        <w:t>-</w:t>
      </w:r>
      <w:r>
        <w:rPr>
          <w:rFonts w:hint="cs"/>
          <w:rtl/>
        </w:rPr>
        <w:tab/>
        <w:t>לוח קבלים נוסף צמוד ליחידה.</w:t>
      </w:r>
    </w:p>
    <w:p w14:paraId="04A04E00" w14:textId="77777777" w:rsidR="005E34F1" w:rsidRDefault="005E34F1" w:rsidP="005E34F1">
      <w:pPr>
        <w:pStyle w:val="3f7"/>
        <w:ind w:left="1558" w:hanging="284"/>
        <w:rPr>
          <w:rtl/>
        </w:rPr>
      </w:pPr>
      <w:r>
        <w:rPr>
          <w:rFonts w:hint="cs"/>
          <w:rtl/>
        </w:rPr>
        <w:t>ב.</w:t>
      </w:r>
      <w:r>
        <w:rPr>
          <w:rFonts w:hint="cs"/>
          <w:rtl/>
        </w:rPr>
        <w:tab/>
      </w:r>
      <w:r>
        <w:rPr>
          <w:rFonts w:hint="cs"/>
          <w:u w:val="single"/>
          <w:rtl/>
        </w:rPr>
        <w:t>מיכל התפשטות</w:t>
      </w:r>
      <w:r>
        <w:rPr>
          <w:rFonts w:hint="cs"/>
          <w:rtl/>
        </w:rPr>
        <w:t xml:space="preserve"> על הגג, דגם סגור בנפח 100 ליטר.</w:t>
      </w:r>
    </w:p>
    <w:p w14:paraId="14DD111F" w14:textId="77777777" w:rsidR="005E34F1" w:rsidRDefault="005E34F1" w:rsidP="005E34F1">
      <w:pPr>
        <w:pStyle w:val="3f7"/>
        <w:ind w:left="1558" w:hanging="284"/>
        <w:rPr>
          <w:rtl/>
        </w:rPr>
      </w:pPr>
      <w:r>
        <w:rPr>
          <w:rFonts w:hint="cs"/>
          <w:rtl/>
        </w:rPr>
        <w:t>ג.</w:t>
      </w:r>
      <w:r>
        <w:rPr>
          <w:rFonts w:hint="cs"/>
          <w:rtl/>
        </w:rPr>
        <w:tab/>
      </w:r>
      <w:r>
        <w:rPr>
          <w:rFonts w:hint="cs"/>
          <w:u w:val="single"/>
          <w:rtl/>
        </w:rPr>
        <w:t>יט"א 1-</w:t>
      </w:r>
      <w:r>
        <w:rPr>
          <w:rFonts w:hint="cs"/>
          <w:u w:val="single"/>
        </w:rPr>
        <w:t>AC</w:t>
      </w:r>
      <w:r>
        <w:rPr>
          <w:rFonts w:hint="cs"/>
          <w:u w:val="single"/>
          <w:rtl/>
        </w:rPr>
        <w:t xml:space="preserve"> למיזוג אויר צח לקומות א' וב' של שני אגפי הבנין</w:t>
      </w:r>
      <w:r>
        <w:rPr>
          <w:rFonts w:hint="cs"/>
          <w:rtl/>
        </w:rPr>
        <w:t xml:space="preserve">, על הגג, ספיקת אויר </w:t>
      </w:r>
      <w:r>
        <w:rPr>
          <w:rFonts w:hint="cs"/>
        </w:rPr>
        <w:t>CFM</w:t>
      </w:r>
      <w:r>
        <w:rPr>
          <w:rFonts w:hint="cs"/>
          <w:rtl/>
        </w:rPr>
        <w:t xml:space="preserve"> 5,000 עם נחשון מים קרים לתפוקה </w:t>
      </w:r>
      <w:r>
        <w:rPr>
          <w:rFonts w:hint="cs"/>
        </w:rPr>
        <w:t>HR</w:t>
      </w:r>
      <w:r>
        <w:rPr>
          <w:rFonts w:hint="cs"/>
          <w:rtl/>
        </w:rPr>
        <w:t>/</w:t>
      </w:r>
      <w:r>
        <w:rPr>
          <w:rFonts w:hint="cs"/>
        </w:rPr>
        <w:t>BTU</w:t>
      </w:r>
      <w:r>
        <w:rPr>
          <w:rFonts w:hint="cs"/>
          <w:rtl/>
        </w:rPr>
        <w:t xml:space="preserve"> 320,000 (מתוכנן לתפוקה </w:t>
      </w:r>
      <w:r>
        <w:rPr>
          <w:rFonts w:hint="cs"/>
        </w:rPr>
        <w:t>HR</w:t>
      </w:r>
      <w:r>
        <w:rPr>
          <w:rFonts w:hint="cs"/>
          <w:rtl/>
        </w:rPr>
        <w:t>/</w:t>
      </w:r>
      <w:r>
        <w:rPr>
          <w:rFonts w:hint="cs"/>
        </w:rPr>
        <w:t>BTU</w:t>
      </w:r>
      <w:r>
        <w:rPr>
          <w:rFonts w:hint="cs"/>
          <w:rtl/>
        </w:rPr>
        <w:t xml:space="preserve"> 500,000). ספיקת מים </w:t>
      </w:r>
      <w:r>
        <w:rPr>
          <w:rFonts w:hint="cs"/>
        </w:rPr>
        <w:t>GPM</w:t>
      </w:r>
      <w:r>
        <w:rPr>
          <w:rFonts w:hint="cs"/>
          <w:rtl/>
        </w:rPr>
        <w:t xml:space="preserve"> 80, גופי חימום חשמליים 3 דרגות </w:t>
      </w:r>
      <w:r>
        <w:rPr>
          <w:rFonts w:hint="cs"/>
        </w:rPr>
        <w:t>X</w:t>
      </w:r>
      <w:r>
        <w:rPr>
          <w:rFonts w:hint="cs"/>
          <w:rtl/>
        </w:rPr>
        <w:t xml:space="preserve"> 25 קו"ט, מנוע 4 כ"ס 1450 סל"ד, מסנני אויר אמרגלס.</w:t>
      </w:r>
    </w:p>
    <w:p w14:paraId="7FE691CC" w14:textId="77777777" w:rsidR="005E34F1" w:rsidRDefault="005E34F1" w:rsidP="005E34F1">
      <w:pPr>
        <w:pStyle w:val="3f7"/>
        <w:ind w:left="1558" w:hanging="284"/>
        <w:rPr>
          <w:rtl/>
        </w:rPr>
      </w:pPr>
      <w:r>
        <w:rPr>
          <w:rFonts w:hint="cs"/>
          <w:rtl/>
        </w:rPr>
        <w:t>ד.</w:t>
      </w:r>
      <w:r>
        <w:rPr>
          <w:rFonts w:hint="cs"/>
          <w:rtl/>
        </w:rPr>
        <w:tab/>
      </w:r>
      <w:r>
        <w:rPr>
          <w:rFonts w:hint="cs"/>
          <w:u w:val="single"/>
          <w:rtl/>
        </w:rPr>
        <w:t>יט"א למיזוג ספריה קומת קרקע אגף חדש</w:t>
      </w:r>
      <w:r>
        <w:rPr>
          <w:rFonts w:hint="cs"/>
          <w:rtl/>
        </w:rPr>
        <w:t xml:space="preserve">, בקומת קרקע, ספיקת אויר </w:t>
      </w:r>
      <w:r>
        <w:rPr>
          <w:rFonts w:hint="cs"/>
        </w:rPr>
        <w:t>CFM</w:t>
      </w:r>
      <w:r>
        <w:rPr>
          <w:rFonts w:hint="cs"/>
          <w:rtl/>
        </w:rPr>
        <w:t xml:space="preserve"> 7,100, עם נחשון מים קרים לתפוקה </w:t>
      </w:r>
      <w:r>
        <w:rPr>
          <w:rFonts w:hint="cs"/>
        </w:rPr>
        <w:t>HR</w:t>
      </w:r>
      <w:r>
        <w:rPr>
          <w:rFonts w:hint="cs"/>
          <w:rtl/>
        </w:rPr>
        <w:t>/</w:t>
      </w:r>
      <w:r>
        <w:rPr>
          <w:rFonts w:hint="cs"/>
        </w:rPr>
        <w:t>BTU</w:t>
      </w:r>
      <w:r>
        <w:rPr>
          <w:rFonts w:hint="cs"/>
          <w:rtl/>
        </w:rPr>
        <w:t xml:space="preserve"> 180,000 ספיקת מים </w:t>
      </w:r>
      <w:r>
        <w:rPr>
          <w:rFonts w:hint="cs"/>
        </w:rPr>
        <w:t>GPM</w:t>
      </w:r>
      <w:r>
        <w:rPr>
          <w:rFonts w:hint="cs"/>
          <w:rtl/>
        </w:rPr>
        <w:t xml:space="preserve"> 45, גופי חימום חשמליים 5 דרגות </w:t>
      </w:r>
      <w:r>
        <w:rPr>
          <w:rFonts w:hint="cs"/>
        </w:rPr>
        <w:t>X</w:t>
      </w:r>
      <w:r>
        <w:rPr>
          <w:rFonts w:hint="cs"/>
          <w:rtl/>
        </w:rPr>
        <w:t xml:space="preserve"> 3.4 קו"ט, מנוע 2.2 קו"ט, מסנני אויר אמרגלס.</w:t>
      </w:r>
    </w:p>
    <w:p w14:paraId="4B744083" w14:textId="77777777" w:rsidR="005E34F1" w:rsidRDefault="005E34F1" w:rsidP="005E34F1">
      <w:pPr>
        <w:pStyle w:val="3f7"/>
        <w:ind w:left="1558" w:hanging="284"/>
        <w:rPr>
          <w:rtl/>
        </w:rPr>
      </w:pPr>
      <w:r>
        <w:rPr>
          <w:rFonts w:hint="cs"/>
          <w:rtl/>
        </w:rPr>
        <w:t>ה.</w:t>
      </w:r>
      <w:r>
        <w:rPr>
          <w:rFonts w:hint="cs"/>
          <w:rtl/>
        </w:rPr>
        <w:tab/>
      </w:r>
      <w:r>
        <w:rPr>
          <w:rFonts w:hint="cs"/>
          <w:u w:val="single"/>
          <w:rtl/>
        </w:rPr>
        <w:t>29 יחידות מפוח נחשון</w:t>
      </w:r>
      <w:r>
        <w:rPr>
          <w:rFonts w:hint="cs"/>
          <w:rtl/>
        </w:rPr>
        <w:t xml:space="preserve"> תוצרת "פרג" עם נחשון מים קרים וגופי חימום חשמליים עם טרמוסטט בטחון ומגען.</w:t>
      </w:r>
    </w:p>
    <w:tbl>
      <w:tblPr>
        <w:bidiVisual/>
        <w:tblW w:w="0" w:type="auto"/>
        <w:tblInd w:w="1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2182"/>
        <w:gridCol w:w="2037"/>
      </w:tblGrid>
      <w:tr w:rsidR="005E34F1" w14:paraId="7F0EF51D" w14:textId="77777777" w:rsidTr="00BF5885">
        <w:tc>
          <w:tcPr>
            <w:tcW w:w="2835" w:type="dxa"/>
            <w:tcBorders>
              <w:top w:val="single" w:sz="24" w:space="0" w:color="auto"/>
              <w:left w:val="single" w:sz="24" w:space="0" w:color="auto"/>
              <w:right w:val="single" w:sz="24" w:space="0" w:color="auto"/>
            </w:tcBorders>
          </w:tcPr>
          <w:p w14:paraId="45DBAFBD" w14:textId="77777777" w:rsidR="005E34F1" w:rsidRDefault="005E34F1" w:rsidP="00BF5885">
            <w:pPr>
              <w:pStyle w:val="46"/>
              <w:ind w:left="0" w:firstLine="0"/>
            </w:pPr>
            <w:r>
              <w:rPr>
                <w:rFonts w:hint="cs"/>
                <w:rtl/>
              </w:rPr>
              <w:t>סימון</w:t>
            </w:r>
          </w:p>
        </w:tc>
        <w:tc>
          <w:tcPr>
            <w:tcW w:w="2182" w:type="dxa"/>
            <w:tcBorders>
              <w:top w:val="single" w:sz="24" w:space="0" w:color="auto"/>
              <w:left w:val="single" w:sz="24" w:space="0" w:color="auto"/>
            </w:tcBorders>
          </w:tcPr>
          <w:p w14:paraId="17F1D0CF" w14:textId="77777777" w:rsidR="005E34F1" w:rsidRDefault="005E34F1" w:rsidP="00BF5885">
            <w:pPr>
              <w:pStyle w:val="46"/>
              <w:ind w:left="0" w:firstLine="0"/>
            </w:pPr>
            <w:r>
              <w:rPr>
                <w:rFonts w:hint="cs"/>
                <w:rtl/>
              </w:rPr>
              <w:t>30</w:t>
            </w:r>
          </w:p>
        </w:tc>
        <w:tc>
          <w:tcPr>
            <w:tcW w:w="2037" w:type="dxa"/>
            <w:tcBorders>
              <w:top w:val="single" w:sz="24" w:space="0" w:color="auto"/>
              <w:right w:val="single" w:sz="24" w:space="0" w:color="auto"/>
            </w:tcBorders>
          </w:tcPr>
          <w:p w14:paraId="32E4654C" w14:textId="77777777" w:rsidR="005E34F1" w:rsidRDefault="005E34F1" w:rsidP="00BF5885">
            <w:pPr>
              <w:pStyle w:val="46"/>
              <w:ind w:left="0" w:firstLine="0"/>
            </w:pPr>
            <w:r>
              <w:rPr>
                <w:rFonts w:hint="cs"/>
                <w:rtl/>
              </w:rPr>
              <w:t>35</w:t>
            </w:r>
          </w:p>
        </w:tc>
      </w:tr>
      <w:tr w:rsidR="005E34F1" w14:paraId="6989692F" w14:textId="77777777" w:rsidTr="00BF5885">
        <w:tc>
          <w:tcPr>
            <w:tcW w:w="2835" w:type="dxa"/>
            <w:tcBorders>
              <w:left w:val="single" w:sz="24" w:space="0" w:color="auto"/>
              <w:right w:val="single" w:sz="24" w:space="0" w:color="auto"/>
            </w:tcBorders>
          </w:tcPr>
          <w:p w14:paraId="7BDE57F0" w14:textId="77777777" w:rsidR="005E34F1" w:rsidRDefault="005E34F1" w:rsidP="00BF5885">
            <w:pPr>
              <w:pStyle w:val="46"/>
              <w:ind w:left="0" w:firstLine="0"/>
            </w:pPr>
            <w:r>
              <w:rPr>
                <w:rFonts w:hint="cs"/>
                <w:rtl/>
              </w:rPr>
              <w:t>דגם</w:t>
            </w:r>
          </w:p>
        </w:tc>
        <w:tc>
          <w:tcPr>
            <w:tcW w:w="2182" w:type="dxa"/>
            <w:tcBorders>
              <w:left w:val="single" w:sz="24" w:space="0" w:color="auto"/>
            </w:tcBorders>
          </w:tcPr>
          <w:p w14:paraId="1BE07C83" w14:textId="77777777" w:rsidR="005E34F1" w:rsidRDefault="005E34F1" w:rsidP="00BF5885">
            <w:pPr>
              <w:pStyle w:val="46"/>
              <w:ind w:left="0" w:firstLine="0"/>
            </w:pPr>
            <w:r>
              <w:rPr>
                <w:rFonts w:hint="cs"/>
                <w:rtl/>
              </w:rPr>
              <w:t xml:space="preserve">15 - </w:t>
            </w:r>
            <w:r>
              <w:rPr>
                <w:rFonts w:hint="cs"/>
              </w:rPr>
              <w:t>WFC</w:t>
            </w:r>
          </w:p>
        </w:tc>
        <w:tc>
          <w:tcPr>
            <w:tcW w:w="2037" w:type="dxa"/>
            <w:tcBorders>
              <w:right w:val="single" w:sz="24" w:space="0" w:color="auto"/>
            </w:tcBorders>
          </w:tcPr>
          <w:p w14:paraId="0E157DD7" w14:textId="77777777" w:rsidR="005E34F1" w:rsidRDefault="005E34F1" w:rsidP="00BF5885">
            <w:pPr>
              <w:pStyle w:val="46"/>
              <w:ind w:left="0" w:firstLine="0"/>
            </w:pPr>
            <w:r>
              <w:rPr>
                <w:rFonts w:hint="cs"/>
                <w:rtl/>
              </w:rPr>
              <w:t xml:space="preserve">22 - </w:t>
            </w:r>
            <w:r>
              <w:rPr>
                <w:rFonts w:hint="cs"/>
              </w:rPr>
              <w:t>WFC</w:t>
            </w:r>
          </w:p>
        </w:tc>
      </w:tr>
      <w:tr w:rsidR="005E34F1" w14:paraId="7E61A9D0" w14:textId="77777777" w:rsidTr="00BF5885">
        <w:tc>
          <w:tcPr>
            <w:tcW w:w="2835" w:type="dxa"/>
            <w:tcBorders>
              <w:left w:val="single" w:sz="24" w:space="0" w:color="auto"/>
              <w:right w:val="single" w:sz="24" w:space="0" w:color="auto"/>
            </w:tcBorders>
          </w:tcPr>
          <w:p w14:paraId="5795263C" w14:textId="77777777" w:rsidR="005E34F1" w:rsidRDefault="005E34F1" w:rsidP="00BF5885">
            <w:pPr>
              <w:pStyle w:val="46"/>
              <w:ind w:left="0" w:firstLine="0"/>
            </w:pPr>
            <w:r>
              <w:rPr>
                <w:rFonts w:hint="cs"/>
                <w:rtl/>
              </w:rPr>
              <w:t xml:space="preserve">ספיקת אויר </w:t>
            </w:r>
            <w:r>
              <w:rPr>
                <w:rFonts w:hint="cs"/>
              </w:rPr>
              <w:t>CFM</w:t>
            </w:r>
          </w:p>
        </w:tc>
        <w:tc>
          <w:tcPr>
            <w:tcW w:w="2182" w:type="dxa"/>
            <w:tcBorders>
              <w:left w:val="single" w:sz="24" w:space="0" w:color="auto"/>
            </w:tcBorders>
          </w:tcPr>
          <w:p w14:paraId="0FE8B6CC" w14:textId="77777777" w:rsidR="005E34F1" w:rsidRDefault="005E34F1" w:rsidP="00BF5885">
            <w:pPr>
              <w:pStyle w:val="46"/>
              <w:ind w:left="0" w:firstLine="0"/>
            </w:pPr>
            <w:r>
              <w:rPr>
                <w:rFonts w:hint="cs"/>
                <w:rtl/>
              </w:rPr>
              <w:t>584</w:t>
            </w:r>
          </w:p>
        </w:tc>
        <w:tc>
          <w:tcPr>
            <w:tcW w:w="2037" w:type="dxa"/>
            <w:tcBorders>
              <w:right w:val="single" w:sz="24" w:space="0" w:color="auto"/>
            </w:tcBorders>
          </w:tcPr>
          <w:p w14:paraId="6DB97245" w14:textId="77777777" w:rsidR="005E34F1" w:rsidRDefault="005E34F1" w:rsidP="00BF5885">
            <w:pPr>
              <w:pStyle w:val="46"/>
              <w:ind w:left="0" w:firstLine="0"/>
            </w:pPr>
            <w:r>
              <w:rPr>
                <w:rFonts w:hint="cs"/>
                <w:rtl/>
              </w:rPr>
              <w:t>682</w:t>
            </w:r>
          </w:p>
        </w:tc>
      </w:tr>
      <w:tr w:rsidR="005E34F1" w14:paraId="403D92FB" w14:textId="77777777" w:rsidTr="00BF5885">
        <w:tc>
          <w:tcPr>
            <w:tcW w:w="2835" w:type="dxa"/>
            <w:tcBorders>
              <w:left w:val="single" w:sz="24" w:space="0" w:color="auto"/>
              <w:right w:val="single" w:sz="24" w:space="0" w:color="auto"/>
            </w:tcBorders>
          </w:tcPr>
          <w:p w14:paraId="03BC8E5F" w14:textId="77777777" w:rsidR="005E34F1" w:rsidRDefault="005E34F1" w:rsidP="00BF5885">
            <w:pPr>
              <w:pStyle w:val="46"/>
              <w:ind w:left="0" w:firstLine="0"/>
            </w:pPr>
            <w:r>
              <w:rPr>
                <w:rFonts w:hint="cs"/>
                <w:rtl/>
              </w:rPr>
              <w:t xml:space="preserve">תפוקת קירור </w:t>
            </w:r>
            <w:r>
              <w:rPr>
                <w:rFonts w:hint="cs"/>
              </w:rPr>
              <w:t>HR</w:t>
            </w:r>
            <w:r>
              <w:rPr>
                <w:rFonts w:hint="cs"/>
                <w:rtl/>
              </w:rPr>
              <w:t>/</w:t>
            </w:r>
            <w:r>
              <w:rPr>
                <w:rFonts w:hint="cs"/>
              </w:rPr>
              <w:t>BTU</w:t>
            </w:r>
          </w:p>
        </w:tc>
        <w:tc>
          <w:tcPr>
            <w:tcW w:w="2182" w:type="dxa"/>
            <w:tcBorders>
              <w:left w:val="single" w:sz="24" w:space="0" w:color="auto"/>
            </w:tcBorders>
          </w:tcPr>
          <w:p w14:paraId="73AE8516" w14:textId="77777777" w:rsidR="005E34F1" w:rsidRDefault="005E34F1" w:rsidP="00BF5885">
            <w:pPr>
              <w:pStyle w:val="46"/>
              <w:ind w:left="0" w:firstLine="0"/>
            </w:pPr>
            <w:r>
              <w:rPr>
                <w:rFonts w:hint="cs"/>
                <w:rtl/>
              </w:rPr>
              <w:t>17,000</w:t>
            </w:r>
          </w:p>
        </w:tc>
        <w:tc>
          <w:tcPr>
            <w:tcW w:w="2037" w:type="dxa"/>
            <w:tcBorders>
              <w:right w:val="single" w:sz="24" w:space="0" w:color="auto"/>
            </w:tcBorders>
          </w:tcPr>
          <w:p w14:paraId="09348E23" w14:textId="77777777" w:rsidR="005E34F1" w:rsidRDefault="005E34F1" w:rsidP="00BF5885">
            <w:pPr>
              <w:pStyle w:val="46"/>
              <w:ind w:left="0" w:firstLine="0"/>
            </w:pPr>
            <w:r>
              <w:rPr>
                <w:rFonts w:hint="cs"/>
                <w:rtl/>
              </w:rPr>
              <w:t>25,000</w:t>
            </w:r>
          </w:p>
        </w:tc>
      </w:tr>
      <w:tr w:rsidR="005E34F1" w14:paraId="45755AD6" w14:textId="77777777" w:rsidTr="00BF5885">
        <w:tc>
          <w:tcPr>
            <w:tcW w:w="2835" w:type="dxa"/>
            <w:tcBorders>
              <w:left w:val="single" w:sz="24" w:space="0" w:color="auto"/>
              <w:bottom w:val="single" w:sz="24" w:space="0" w:color="auto"/>
              <w:right w:val="single" w:sz="24" w:space="0" w:color="auto"/>
            </w:tcBorders>
          </w:tcPr>
          <w:p w14:paraId="153C7EDA" w14:textId="77777777" w:rsidR="005E34F1" w:rsidRDefault="005E34F1" w:rsidP="00BF5885">
            <w:pPr>
              <w:pStyle w:val="46"/>
              <w:ind w:left="0" w:firstLine="0"/>
            </w:pPr>
            <w:r>
              <w:rPr>
                <w:rFonts w:hint="cs"/>
                <w:rtl/>
              </w:rPr>
              <w:t xml:space="preserve">גופי חימום חשמליים </w:t>
            </w:r>
            <w:r>
              <w:rPr>
                <w:rFonts w:hint="cs"/>
              </w:rPr>
              <w:t>KW</w:t>
            </w:r>
          </w:p>
        </w:tc>
        <w:tc>
          <w:tcPr>
            <w:tcW w:w="2182" w:type="dxa"/>
            <w:tcBorders>
              <w:left w:val="single" w:sz="24" w:space="0" w:color="auto"/>
              <w:bottom w:val="single" w:sz="24" w:space="0" w:color="auto"/>
            </w:tcBorders>
          </w:tcPr>
          <w:p w14:paraId="4CDB389A" w14:textId="77777777" w:rsidR="005E34F1" w:rsidRDefault="005E34F1" w:rsidP="00BF5885">
            <w:pPr>
              <w:pStyle w:val="46"/>
              <w:ind w:left="0" w:firstLine="0"/>
            </w:pPr>
            <w:r>
              <w:rPr>
                <w:rFonts w:hint="cs"/>
                <w:rtl/>
              </w:rPr>
              <w:t>2</w:t>
            </w:r>
          </w:p>
        </w:tc>
        <w:tc>
          <w:tcPr>
            <w:tcW w:w="2037" w:type="dxa"/>
            <w:tcBorders>
              <w:bottom w:val="single" w:sz="24" w:space="0" w:color="auto"/>
              <w:right w:val="single" w:sz="24" w:space="0" w:color="auto"/>
            </w:tcBorders>
          </w:tcPr>
          <w:p w14:paraId="111749C2" w14:textId="77777777" w:rsidR="005E34F1" w:rsidRDefault="005E34F1" w:rsidP="00BF5885">
            <w:pPr>
              <w:pStyle w:val="46"/>
              <w:ind w:left="0" w:firstLine="0"/>
            </w:pPr>
            <w:r>
              <w:rPr>
                <w:rFonts w:hint="cs"/>
                <w:rtl/>
              </w:rPr>
              <w:t>2</w:t>
            </w:r>
          </w:p>
        </w:tc>
      </w:tr>
    </w:tbl>
    <w:p w14:paraId="422AA8E5" w14:textId="77777777" w:rsidR="005E34F1" w:rsidRDefault="005E34F1" w:rsidP="005E34F1">
      <w:pPr>
        <w:pStyle w:val="46"/>
        <w:rPr>
          <w:rtl/>
        </w:rPr>
      </w:pPr>
    </w:p>
    <w:p w14:paraId="799E3B45" w14:textId="77777777" w:rsidR="005E34F1" w:rsidRDefault="005E34F1" w:rsidP="005E34F1">
      <w:pPr>
        <w:pStyle w:val="46"/>
        <w:ind w:hanging="2185"/>
        <w:rPr>
          <w:rtl/>
        </w:rPr>
      </w:pPr>
      <w:r>
        <w:rPr>
          <w:rFonts w:hint="cs"/>
          <w:rtl/>
        </w:rPr>
        <w:t>מס' היחידות המותקנות:</w:t>
      </w:r>
    </w:p>
    <w:tbl>
      <w:tblPr>
        <w:bidiVisual/>
        <w:tblW w:w="0" w:type="auto"/>
        <w:tblInd w:w="1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2182"/>
        <w:gridCol w:w="2037"/>
      </w:tblGrid>
      <w:tr w:rsidR="005E34F1" w14:paraId="0F20BAD2" w14:textId="77777777" w:rsidTr="00BF5885">
        <w:tc>
          <w:tcPr>
            <w:tcW w:w="2835" w:type="dxa"/>
            <w:tcBorders>
              <w:top w:val="single" w:sz="24" w:space="0" w:color="auto"/>
              <w:left w:val="single" w:sz="24" w:space="0" w:color="auto"/>
              <w:right w:val="single" w:sz="24" w:space="0" w:color="auto"/>
            </w:tcBorders>
          </w:tcPr>
          <w:p w14:paraId="4654BD5A" w14:textId="77777777" w:rsidR="005E34F1" w:rsidRDefault="005E34F1" w:rsidP="00BF5885">
            <w:pPr>
              <w:pStyle w:val="46"/>
              <w:ind w:left="0" w:firstLine="0"/>
            </w:pPr>
            <w:r>
              <w:rPr>
                <w:rFonts w:hint="cs"/>
                <w:rtl/>
              </w:rPr>
              <w:t>קומת קרקע</w:t>
            </w:r>
          </w:p>
        </w:tc>
        <w:tc>
          <w:tcPr>
            <w:tcW w:w="2182" w:type="dxa"/>
            <w:tcBorders>
              <w:top w:val="single" w:sz="24" w:space="0" w:color="auto"/>
              <w:left w:val="single" w:sz="24" w:space="0" w:color="auto"/>
            </w:tcBorders>
          </w:tcPr>
          <w:p w14:paraId="3BF10621" w14:textId="77777777" w:rsidR="005E34F1" w:rsidRDefault="005E34F1" w:rsidP="00BF5885">
            <w:pPr>
              <w:pStyle w:val="46"/>
              <w:ind w:left="0" w:firstLine="0"/>
            </w:pPr>
          </w:p>
        </w:tc>
        <w:tc>
          <w:tcPr>
            <w:tcW w:w="2037" w:type="dxa"/>
            <w:tcBorders>
              <w:top w:val="single" w:sz="24" w:space="0" w:color="auto"/>
              <w:right w:val="single" w:sz="24" w:space="0" w:color="auto"/>
            </w:tcBorders>
          </w:tcPr>
          <w:p w14:paraId="2884F110" w14:textId="77777777" w:rsidR="005E34F1" w:rsidRDefault="005E34F1" w:rsidP="00BF5885">
            <w:pPr>
              <w:pStyle w:val="46"/>
              <w:ind w:left="0" w:firstLine="0"/>
            </w:pPr>
            <w:r>
              <w:rPr>
                <w:rFonts w:hint="cs"/>
                <w:rtl/>
              </w:rPr>
              <w:t>3</w:t>
            </w:r>
          </w:p>
        </w:tc>
      </w:tr>
      <w:tr w:rsidR="005E34F1" w14:paraId="134D3A17" w14:textId="77777777" w:rsidTr="00BF5885">
        <w:tc>
          <w:tcPr>
            <w:tcW w:w="2835" w:type="dxa"/>
            <w:tcBorders>
              <w:left w:val="single" w:sz="24" w:space="0" w:color="auto"/>
              <w:bottom w:val="single" w:sz="4" w:space="0" w:color="auto"/>
              <w:right w:val="single" w:sz="24" w:space="0" w:color="auto"/>
            </w:tcBorders>
          </w:tcPr>
          <w:p w14:paraId="75ABD31E" w14:textId="77777777" w:rsidR="005E34F1" w:rsidRDefault="005E34F1" w:rsidP="00BF5885">
            <w:pPr>
              <w:pStyle w:val="46"/>
              <w:ind w:left="0" w:firstLine="0"/>
            </w:pPr>
            <w:r>
              <w:rPr>
                <w:rFonts w:hint="cs"/>
                <w:rtl/>
              </w:rPr>
              <w:t>בקומה א'</w:t>
            </w:r>
          </w:p>
        </w:tc>
        <w:tc>
          <w:tcPr>
            <w:tcW w:w="2182" w:type="dxa"/>
            <w:tcBorders>
              <w:left w:val="single" w:sz="24" w:space="0" w:color="auto"/>
              <w:bottom w:val="single" w:sz="4" w:space="0" w:color="auto"/>
            </w:tcBorders>
          </w:tcPr>
          <w:p w14:paraId="5BCF1504" w14:textId="77777777" w:rsidR="005E34F1" w:rsidRDefault="005E34F1" w:rsidP="00BF5885">
            <w:pPr>
              <w:pStyle w:val="46"/>
              <w:ind w:left="0" w:firstLine="0"/>
            </w:pPr>
            <w:r>
              <w:rPr>
                <w:rFonts w:hint="cs"/>
                <w:rtl/>
              </w:rPr>
              <w:t>11</w:t>
            </w:r>
          </w:p>
        </w:tc>
        <w:tc>
          <w:tcPr>
            <w:tcW w:w="2037" w:type="dxa"/>
            <w:tcBorders>
              <w:bottom w:val="single" w:sz="4" w:space="0" w:color="auto"/>
              <w:right w:val="single" w:sz="24" w:space="0" w:color="auto"/>
            </w:tcBorders>
          </w:tcPr>
          <w:p w14:paraId="326622AE" w14:textId="77777777" w:rsidR="005E34F1" w:rsidRDefault="005E34F1" w:rsidP="00BF5885">
            <w:pPr>
              <w:pStyle w:val="46"/>
              <w:ind w:left="0" w:firstLine="0"/>
            </w:pPr>
            <w:r>
              <w:rPr>
                <w:rFonts w:hint="cs"/>
                <w:rtl/>
              </w:rPr>
              <w:t>4</w:t>
            </w:r>
          </w:p>
        </w:tc>
      </w:tr>
      <w:tr w:rsidR="005E34F1" w14:paraId="1F70007A" w14:textId="77777777" w:rsidTr="00BF5885">
        <w:tc>
          <w:tcPr>
            <w:tcW w:w="2835" w:type="dxa"/>
            <w:tcBorders>
              <w:left w:val="single" w:sz="24" w:space="0" w:color="auto"/>
              <w:bottom w:val="single" w:sz="4" w:space="0" w:color="auto"/>
              <w:right w:val="single" w:sz="24" w:space="0" w:color="auto"/>
            </w:tcBorders>
          </w:tcPr>
          <w:p w14:paraId="14BA45C5" w14:textId="77777777" w:rsidR="005E34F1" w:rsidRDefault="005E34F1" w:rsidP="00BF5885">
            <w:pPr>
              <w:pStyle w:val="46"/>
              <w:ind w:left="0" w:firstLine="0"/>
            </w:pPr>
            <w:r>
              <w:rPr>
                <w:rFonts w:hint="cs"/>
                <w:rtl/>
              </w:rPr>
              <w:t>בקומה ב'</w:t>
            </w:r>
          </w:p>
        </w:tc>
        <w:tc>
          <w:tcPr>
            <w:tcW w:w="2182" w:type="dxa"/>
            <w:tcBorders>
              <w:left w:val="single" w:sz="24" w:space="0" w:color="auto"/>
              <w:bottom w:val="single" w:sz="4" w:space="0" w:color="auto"/>
            </w:tcBorders>
          </w:tcPr>
          <w:p w14:paraId="49135FFF" w14:textId="77777777" w:rsidR="005E34F1" w:rsidRDefault="005E34F1" w:rsidP="00BF5885">
            <w:pPr>
              <w:pStyle w:val="46"/>
              <w:ind w:left="0" w:firstLine="0"/>
            </w:pPr>
            <w:r>
              <w:rPr>
                <w:rFonts w:hint="cs"/>
                <w:rtl/>
              </w:rPr>
              <w:t>9</w:t>
            </w:r>
          </w:p>
        </w:tc>
        <w:tc>
          <w:tcPr>
            <w:tcW w:w="2037" w:type="dxa"/>
            <w:tcBorders>
              <w:bottom w:val="single" w:sz="4" w:space="0" w:color="auto"/>
              <w:right w:val="single" w:sz="24" w:space="0" w:color="auto"/>
            </w:tcBorders>
          </w:tcPr>
          <w:p w14:paraId="075693C7" w14:textId="77777777" w:rsidR="005E34F1" w:rsidRDefault="005E34F1" w:rsidP="00BF5885">
            <w:pPr>
              <w:pStyle w:val="46"/>
              <w:ind w:left="0" w:firstLine="0"/>
            </w:pPr>
            <w:r>
              <w:rPr>
                <w:rFonts w:hint="cs"/>
                <w:rtl/>
              </w:rPr>
              <w:t>2</w:t>
            </w:r>
          </w:p>
        </w:tc>
      </w:tr>
      <w:tr w:rsidR="005E34F1" w14:paraId="155520A7" w14:textId="77777777" w:rsidTr="00BF5885">
        <w:tc>
          <w:tcPr>
            <w:tcW w:w="2835" w:type="dxa"/>
            <w:tcBorders>
              <w:top w:val="single" w:sz="4" w:space="0" w:color="auto"/>
              <w:left w:val="single" w:sz="24" w:space="0" w:color="auto"/>
              <w:bottom w:val="double" w:sz="4" w:space="0" w:color="auto"/>
              <w:right w:val="single" w:sz="24" w:space="0" w:color="auto"/>
            </w:tcBorders>
          </w:tcPr>
          <w:p w14:paraId="26CF113A" w14:textId="77777777" w:rsidR="005E34F1" w:rsidRDefault="005E34F1" w:rsidP="00BF5885">
            <w:pPr>
              <w:pStyle w:val="46"/>
              <w:ind w:left="0" w:firstLine="0"/>
            </w:pPr>
          </w:p>
        </w:tc>
        <w:tc>
          <w:tcPr>
            <w:tcW w:w="2182" w:type="dxa"/>
            <w:tcBorders>
              <w:top w:val="single" w:sz="4" w:space="0" w:color="auto"/>
              <w:left w:val="single" w:sz="24" w:space="0" w:color="auto"/>
              <w:bottom w:val="double" w:sz="4" w:space="0" w:color="auto"/>
              <w:right w:val="single" w:sz="2" w:space="0" w:color="auto"/>
            </w:tcBorders>
          </w:tcPr>
          <w:p w14:paraId="70D4ADCB" w14:textId="77777777" w:rsidR="005E34F1" w:rsidRDefault="005E34F1" w:rsidP="00BF5885">
            <w:pPr>
              <w:pStyle w:val="46"/>
              <w:ind w:left="0" w:firstLine="0"/>
            </w:pPr>
          </w:p>
        </w:tc>
        <w:tc>
          <w:tcPr>
            <w:tcW w:w="2037" w:type="dxa"/>
            <w:tcBorders>
              <w:top w:val="single" w:sz="4" w:space="0" w:color="auto"/>
              <w:left w:val="single" w:sz="2" w:space="0" w:color="auto"/>
              <w:bottom w:val="double" w:sz="4" w:space="0" w:color="auto"/>
              <w:right w:val="single" w:sz="24" w:space="0" w:color="auto"/>
            </w:tcBorders>
          </w:tcPr>
          <w:p w14:paraId="2A1C28C7" w14:textId="77777777" w:rsidR="005E34F1" w:rsidRDefault="005E34F1" w:rsidP="00BF5885">
            <w:pPr>
              <w:pStyle w:val="46"/>
              <w:ind w:left="0" w:firstLine="0"/>
            </w:pPr>
          </w:p>
        </w:tc>
      </w:tr>
      <w:tr w:rsidR="005E34F1" w14:paraId="5CC5B063" w14:textId="77777777" w:rsidTr="00BF5885">
        <w:tc>
          <w:tcPr>
            <w:tcW w:w="2835" w:type="dxa"/>
            <w:tcBorders>
              <w:top w:val="double" w:sz="4" w:space="0" w:color="auto"/>
              <w:left w:val="single" w:sz="24" w:space="0" w:color="auto"/>
              <w:bottom w:val="single" w:sz="24" w:space="0" w:color="auto"/>
              <w:right w:val="single" w:sz="24" w:space="0" w:color="auto"/>
            </w:tcBorders>
          </w:tcPr>
          <w:p w14:paraId="7DD26FA5" w14:textId="77777777" w:rsidR="005E34F1" w:rsidRDefault="005E34F1" w:rsidP="00BF5885">
            <w:pPr>
              <w:pStyle w:val="46"/>
              <w:ind w:left="0" w:firstLine="0"/>
            </w:pPr>
            <w:r>
              <w:rPr>
                <w:rFonts w:hint="cs"/>
                <w:rtl/>
              </w:rPr>
              <w:t>סה"כ</w:t>
            </w:r>
          </w:p>
        </w:tc>
        <w:tc>
          <w:tcPr>
            <w:tcW w:w="2182" w:type="dxa"/>
            <w:tcBorders>
              <w:top w:val="double" w:sz="4" w:space="0" w:color="auto"/>
              <w:left w:val="single" w:sz="24" w:space="0" w:color="auto"/>
              <w:bottom w:val="single" w:sz="24" w:space="0" w:color="auto"/>
            </w:tcBorders>
          </w:tcPr>
          <w:p w14:paraId="0D120A00" w14:textId="77777777" w:rsidR="005E34F1" w:rsidRDefault="005E34F1" w:rsidP="00BF5885">
            <w:pPr>
              <w:pStyle w:val="46"/>
              <w:ind w:left="0" w:firstLine="0"/>
            </w:pPr>
            <w:r>
              <w:rPr>
                <w:rFonts w:hint="cs"/>
                <w:rtl/>
              </w:rPr>
              <w:t>20</w:t>
            </w:r>
          </w:p>
        </w:tc>
        <w:tc>
          <w:tcPr>
            <w:tcW w:w="2037" w:type="dxa"/>
            <w:tcBorders>
              <w:top w:val="double" w:sz="4" w:space="0" w:color="auto"/>
              <w:bottom w:val="single" w:sz="24" w:space="0" w:color="auto"/>
              <w:right w:val="single" w:sz="24" w:space="0" w:color="auto"/>
            </w:tcBorders>
          </w:tcPr>
          <w:p w14:paraId="08165BA0" w14:textId="77777777" w:rsidR="005E34F1" w:rsidRDefault="005E34F1" w:rsidP="00BF5885">
            <w:pPr>
              <w:pStyle w:val="46"/>
              <w:ind w:left="0" w:firstLine="0"/>
            </w:pPr>
            <w:r>
              <w:rPr>
                <w:rFonts w:hint="cs"/>
                <w:rtl/>
              </w:rPr>
              <w:t>9 יח'</w:t>
            </w:r>
          </w:p>
        </w:tc>
      </w:tr>
    </w:tbl>
    <w:p w14:paraId="270CA6B3" w14:textId="77777777" w:rsidR="005E34F1" w:rsidRDefault="005E34F1" w:rsidP="005E34F1">
      <w:pPr>
        <w:pStyle w:val="3f7"/>
        <w:ind w:left="1558" w:hanging="284"/>
        <w:rPr>
          <w:u w:val="single"/>
          <w:rtl/>
        </w:rPr>
      </w:pPr>
      <w:r>
        <w:rPr>
          <w:rFonts w:hint="cs"/>
          <w:rtl/>
        </w:rPr>
        <w:tab/>
      </w:r>
    </w:p>
    <w:p w14:paraId="2B63E79D" w14:textId="77777777" w:rsidR="005E34F1" w:rsidRDefault="005E34F1" w:rsidP="005E34F1">
      <w:pPr>
        <w:pStyle w:val="3f7"/>
        <w:ind w:left="1558" w:hanging="284"/>
        <w:rPr>
          <w:rtl/>
        </w:rPr>
      </w:pPr>
      <w:r>
        <w:rPr>
          <w:u w:val="single"/>
          <w:rtl/>
        </w:rPr>
        <w:br w:type="page"/>
      </w:r>
      <w:r>
        <w:rPr>
          <w:rFonts w:hint="cs"/>
          <w:rtl/>
        </w:rPr>
        <w:t xml:space="preserve">ו. </w:t>
      </w:r>
      <w:r>
        <w:rPr>
          <w:rFonts w:hint="cs"/>
          <w:u w:val="single"/>
          <w:rtl/>
        </w:rPr>
        <w:t>מפוח 1</w:t>
      </w:r>
      <w:r>
        <w:rPr>
          <w:rFonts w:hint="cs"/>
          <w:u w:val="single"/>
        </w:rPr>
        <w:t>F</w:t>
      </w:r>
      <w:r>
        <w:rPr>
          <w:rFonts w:hint="cs"/>
          <w:u w:val="single"/>
          <w:rtl/>
        </w:rPr>
        <w:t xml:space="preserve"> לאוורור שרותים האגף החדש</w:t>
      </w:r>
      <w:r>
        <w:rPr>
          <w:rFonts w:hint="cs"/>
          <w:rtl/>
        </w:rPr>
        <w:t xml:space="preserve">, על הגג, צנטריפוגלי, תוצרת שבח, ספיקת אויר </w:t>
      </w:r>
      <w:r>
        <w:rPr>
          <w:rFonts w:hint="cs"/>
        </w:rPr>
        <w:t>CFM</w:t>
      </w:r>
      <w:r>
        <w:rPr>
          <w:rFonts w:hint="cs"/>
          <w:rtl/>
        </w:rPr>
        <w:t xml:space="preserve"> 1,650 עם מנוע 1.5 כ"ס.</w:t>
      </w:r>
    </w:p>
    <w:p w14:paraId="32B9298F" w14:textId="77777777" w:rsidR="005E34F1" w:rsidRDefault="005E34F1" w:rsidP="005E34F1">
      <w:pPr>
        <w:pStyle w:val="3f7"/>
        <w:ind w:left="1558" w:hanging="284"/>
        <w:rPr>
          <w:rtl/>
        </w:rPr>
      </w:pPr>
      <w:r>
        <w:rPr>
          <w:rFonts w:hint="cs"/>
          <w:rtl/>
        </w:rPr>
        <w:t>ז.</w:t>
      </w:r>
      <w:r>
        <w:rPr>
          <w:rFonts w:hint="cs"/>
          <w:rtl/>
        </w:rPr>
        <w:tab/>
      </w:r>
      <w:r>
        <w:rPr>
          <w:rFonts w:hint="cs"/>
          <w:u w:val="single"/>
          <w:rtl/>
        </w:rPr>
        <w:t>מפוח 3</w:t>
      </w:r>
      <w:r>
        <w:rPr>
          <w:rFonts w:hint="cs"/>
          <w:u w:val="single"/>
        </w:rPr>
        <w:t>F</w:t>
      </w:r>
      <w:r>
        <w:rPr>
          <w:rFonts w:hint="cs"/>
          <w:u w:val="single"/>
          <w:rtl/>
        </w:rPr>
        <w:t xml:space="preserve"> לאוורור מטבחונים</w:t>
      </w:r>
      <w:r>
        <w:rPr>
          <w:rFonts w:hint="cs"/>
          <w:rtl/>
        </w:rPr>
        <w:t xml:space="preserve">, על הגג, צנטריפוגלי, תוצרת אוריס, ספיקת אויר </w:t>
      </w:r>
      <w:r>
        <w:rPr>
          <w:rFonts w:hint="cs"/>
        </w:rPr>
        <w:t>CFM</w:t>
      </w:r>
      <w:r>
        <w:rPr>
          <w:rFonts w:hint="cs"/>
          <w:rtl/>
        </w:rPr>
        <w:t xml:space="preserve"> 600 עם מנוע 0.25 כ"ס.</w:t>
      </w:r>
    </w:p>
    <w:p w14:paraId="047C1D48" w14:textId="77777777" w:rsidR="005E34F1" w:rsidRDefault="005E34F1" w:rsidP="005E34F1">
      <w:pPr>
        <w:pStyle w:val="3f7"/>
        <w:ind w:left="1558" w:hanging="284"/>
        <w:rPr>
          <w:rtl/>
        </w:rPr>
      </w:pPr>
      <w:r>
        <w:rPr>
          <w:rFonts w:hint="cs"/>
          <w:rtl/>
        </w:rPr>
        <w:t>ח.</w:t>
      </w:r>
      <w:r>
        <w:rPr>
          <w:rFonts w:hint="cs"/>
          <w:rtl/>
        </w:rPr>
        <w:tab/>
      </w:r>
      <w:r>
        <w:rPr>
          <w:rFonts w:hint="cs"/>
          <w:u w:val="single"/>
          <w:rtl/>
        </w:rPr>
        <w:t>מפוח 4</w:t>
      </w:r>
      <w:r>
        <w:rPr>
          <w:rFonts w:hint="cs"/>
          <w:u w:val="single"/>
        </w:rPr>
        <w:t>F</w:t>
      </w:r>
      <w:r>
        <w:rPr>
          <w:rFonts w:hint="cs"/>
          <w:u w:val="single"/>
          <w:rtl/>
        </w:rPr>
        <w:t xml:space="preserve"> ליניקה מפינת ישיבה</w:t>
      </w:r>
      <w:r>
        <w:rPr>
          <w:rFonts w:hint="cs"/>
          <w:rtl/>
        </w:rPr>
        <w:t xml:space="preserve">, על הגג, צנטריפוגלי תוצרת שבח, ספיקת אויר </w:t>
      </w:r>
      <w:r>
        <w:rPr>
          <w:rFonts w:hint="cs"/>
        </w:rPr>
        <w:t>CFM</w:t>
      </w:r>
      <w:r>
        <w:rPr>
          <w:rFonts w:hint="cs"/>
          <w:rtl/>
        </w:rPr>
        <w:t xml:space="preserve"> 900, עם מנוע 0.75 כ"ס.</w:t>
      </w:r>
    </w:p>
    <w:p w14:paraId="287C0DD4" w14:textId="77777777" w:rsidR="005E34F1" w:rsidRDefault="005E34F1" w:rsidP="005E34F1">
      <w:pPr>
        <w:pStyle w:val="3f7"/>
        <w:ind w:left="1558" w:hanging="284"/>
        <w:rPr>
          <w:rtl/>
        </w:rPr>
      </w:pPr>
      <w:r>
        <w:rPr>
          <w:rFonts w:hint="cs"/>
          <w:rtl/>
        </w:rPr>
        <w:t>ט.</w:t>
      </w:r>
      <w:r>
        <w:rPr>
          <w:rFonts w:hint="cs"/>
          <w:rtl/>
        </w:rPr>
        <w:tab/>
      </w:r>
      <w:r>
        <w:rPr>
          <w:rFonts w:hint="cs"/>
          <w:u w:val="single"/>
          <w:rtl/>
        </w:rPr>
        <w:t>לוח חשמל ופיקוד ראשי</w:t>
      </w:r>
      <w:r>
        <w:rPr>
          <w:rFonts w:hint="cs"/>
          <w:rtl/>
        </w:rPr>
        <w:t xml:space="preserve"> - בחדר על הגג, ל-3 יחידות קירור מים, יחידת אויר צח</w:t>
      </w:r>
    </w:p>
    <w:p w14:paraId="3A2B3A1C" w14:textId="77777777" w:rsidR="005E34F1" w:rsidRDefault="005E34F1" w:rsidP="005E34F1">
      <w:pPr>
        <w:pStyle w:val="3f7"/>
        <w:ind w:left="1558" w:hanging="284"/>
        <w:rPr>
          <w:rtl/>
        </w:rPr>
      </w:pPr>
      <w:r>
        <w:rPr>
          <w:rFonts w:hint="cs"/>
          <w:rtl/>
        </w:rPr>
        <w:tab/>
        <w:t xml:space="preserve"> 1-</w:t>
      </w:r>
      <w:r>
        <w:rPr>
          <w:rFonts w:hint="cs"/>
        </w:rPr>
        <w:t>AC</w:t>
      </w:r>
      <w:r>
        <w:rPr>
          <w:rFonts w:hint="cs"/>
          <w:rtl/>
        </w:rPr>
        <w:t xml:space="preserve"> ומפוחים 4</w:t>
      </w:r>
      <w:r>
        <w:rPr>
          <w:rFonts w:hint="cs"/>
        </w:rPr>
        <w:t>F</w:t>
      </w:r>
      <w:r>
        <w:rPr>
          <w:rFonts w:hint="cs"/>
          <w:rtl/>
        </w:rPr>
        <w:t>, 3</w:t>
      </w:r>
      <w:r>
        <w:rPr>
          <w:rFonts w:hint="cs"/>
        </w:rPr>
        <w:t>F</w:t>
      </w:r>
      <w:r>
        <w:rPr>
          <w:rFonts w:hint="cs"/>
          <w:rtl/>
        </w:rPr>
        <w:t>, 1</w:t>
      </w:r>
      <w:r>
        <w:rPr>
          <w:rFonts w:hint="cs"/>
        </w:rPr>
        <w:t>F</w:t>
      </w:r>
      <w:r>
        <w:rPr>
          <w:rFonts w:hint="cs"/>
          <w:rtl/>
        </w:rPr>
        <w:t>.</w:t>
      </w:r>
    </w:p>
    <w:p w14:paraId="27611193" w14:textId="77777777" w:rsidR="005E34F1" w:rsidRDefault="005E34F1" w:rsidP="005E34F1">
      <w:pPr>
        <w:pStyle w:val="3f7"/>
        <w:ind w:left="1558" w:hanging="284"/>
        <w:rPr>
          <w:rtl/>
        </w:rPr>
      </w:pPr>
      <w:r>
        <w:rPr>
          <w:rFonts w:hint="cs"/>
          <w:rtl/>
        </w:rPr>
        <w:t>י.</w:t>
      </w:r>
      <w:r>
        <w:rPr>
          <w:rFonts w:hint="cs"/>
          <w:rtl/>
        </w:rPr>
        <w:tab/>
      </w:r>
      <w:r>
        <w:rPr>
          <w:rFonts w:hint="cs"/>
          <w:u w:val="single"/>
          <w:rtl/>
        </w:rPr>
        <w:t>לוח חשמל ופיקוד ספריה שלב א'</w:t>
      </w:r>
      <w:r>
        <w:rPr>
          <w:rFonts w:hint="cs"/>
          <w:rtl/>
        </w:rPr>
        <w:t xml:space="preserve"> - בקומת קרקע ל- יט"א 1.</w:t>
      </w:r>
    </w:p>
    <w:p w14:paraId="51EC003B" w14:textId="77777777" w:rsidR="005E34F1" w:rsidRDefault="005E34F1" w:rsidP="005E34F1">
      <w:pPr>
        <w:pStyle w:val="3f7"/>
        <w:ind w:left="1558" w:hanging="284"/>
        <w:rPr>
          <w:rtl/>
        </w:rPr>
      </w:pPr>
      <w:r>
        <w:rPr>
          <w:rFonts w:hint="cs"/>
          <w:rtl/>
        </w:rPr>
        <w:t>יא.</w:t>
      </w:r>
      <w:r>
        <w:rPr>
          <w:rFonts w:hint="cs"/>
          <w:rtl/>
        </w:rPr>
        <w:tab/>
      </w:r>
      <w:r>
        <w:rPr>
          <w:rFonts w:hint="cs"/>
          <w:u w:val="single"/>
          <w:rtl/>
        </w:rPr>
        <w:t>2 לוחות הפעלה מרחוק</w:t>
      </w:r>
      <w:r>
        <w:rPr>
          <w:rFonts w:hint="cs"/>
          <w:rtl/>
        </w:rPr>
        <w:t xml:space="preserve"> בפרוזדור קומה א' עם מפסקים ונורות סימון לכל הציוד.</w:t>
      </w:r>
    </w:p>
    <w:p w14:paraId="65D1AA61" w14:textId="77777777" w:rsidR="005E34F1" w:rsidRDefault="005E34F1" w:rsidP="005E34F1">
      <w:pPr>
        <w:pStyle w:val="2f5"/>
        <w:rPr>
          <w:rtl/>
        </w:rPr>
      </w:pPr>
    </w:p>
    <w:p w14:paraId="37822800" w14:textId="77777777" w:rsidR="005E34F1" w:rsidRPr="009E51E3" w:rsidRDefault="005E34F1" w:rsidP="005E34F1">
      <w:pPr>
        <w:pStyle w:val="2f5"/>
        <w:rPr>
          <w:b/>
          <w:bCs/>
          <w:rtl/>
        </w:rPr>
      </w:pPr>
      <w:r>
        <w:rPr>
          <w:rFonts w:hint="cs"/>
          <w:b/>
          <w:bCs/>
          <w:rtl/>
        </w:rPr>
        <w:t>12.1</w:t>
      </w:r>
      <w:r w:rsidRPr="009E51E3">
        <w:rPr>
          <w:rFonts w:hint="cs"/>
          <w:b/>
          <w:bCs/>
          <w:rtl/>
        </w:rPr>
        <w:t xml:space="preserve"> </w:t>
      </w:r>
      <w:r w:rsidRPr="009E51E3">
        <w:rPr>
          <w:rFonts w:hint="cs"/>
          <w:b/>
          <w:bCs/>
          <w:u w:val="single"/>
          <w:rtl/>
        </w:rPr>
        <w:t>האגף הישן</w:t>
      </w:r>
      <w:r w:rsidRPr="009E51E3">
        <w:rPr>
          <w:rFonts w:hint="cs"/>
          <w:b/>
          <w:bCs/>
          <w:rtl/>
        </w:rPr>
        <w:t xml:space="preserve"> </w:t>
      </w:r>
    </w:p>
    <w:p w14:paraId="17455CE6" w14:textId="77777777" w:rsidR="005E34F1" w:rsidRDefault="005E34F1" w:rsidP="005E34F1">
      <w:pPr>
        <w:pStyle w:val="3f7"/>
        <w:ind w:hanging="1164"/>
        <w:rPr>
          <w:rtl/>
        </w:rPr>
      </w:pPr>
      <w:r>
        <w:rPr>
          <w:rFonts w:hint="cs"/>
          <w:rtl/>
        </w:rPr>
        <w:t>האגף מוזן במים קרים ואויר צח ממוזג מהאגף החדש.</w:t>
      </w:r>
      <w:r>
        <w:rPr>
          <w:rFonts w:hint="cs"/>
          <w:rtl/>
        </w:rPr>
        <w:tab/>
      </w:r>
    </w:p>
    <w:p w14:paraId="5B098F50" w14:textId="77777777" w:rsidR="005E34F1" w:rsidRDefault="005E34F1" w:rsidP="005E34F1">
      <w:pPr>
        <w:pStyle w:val="3f7"/>
        <w:ind w:left="1558" w:hanging="284"/>
        <w:rPr>
          <w:rtl/>
        </w:rPr>
      </w:pPr>
      <w:r>
        <w:rPr>
          <w:rFonts w:hint="cs"/>
          <w:rtl/>
        </w:rPr>
        <w:t>א.</w:t>
      </w:r>
      <w:r>
        <w:rPr>
          <w:rFonts w:hint="cs"/>
          <w:rtl/>
        </w:rPr>
        <w:tab/>
      </w:r>
      <w:r>
        <w:rPr>
          <w:rFonts w:hint="cs"/>
          <w:u w:val="single"/>
          <w:rtl/>
        </w:rPr>
        <w:t>יט"א למיזוג ספריה קומת קרקע</w:t>
      </w:r>
      <w:r>
        <w:rPr>
          <w:rFonts w:hint="cs"/>
          <w:rtl/>
        </w:rPr>
        <w:t xml:space="preserve">, בקומת קרקע, ספיקת אויר </w:t>
      </w:r>
      <w:r>
        <w:rPr>
          <w:rFonts w:hint="cs"/>
        </w:rPr>
        <w:t>CFM</w:t>
      </w:r>
      <w:r>
        <w:rPr>
          <w:rFonts w:hint="cs"/>
          <w:rtl/>
        </w:rPr>
        <w:t xml:space="preserve"> 5,000, עם נחשון מים קרים לתפוקה </w:t>
      </w:r>
      <w:r>
        <w:rPr>
          <w:rFonts w:hint="cs"/>
        </w:rPr>
        <w:t>HR</w:t>
      </w:r>
      <w:r>
        <w:rPr>
          <w:rFonts w:hint="cs"/>
          <w:rtl/>
        </w:rPr>
        <w:t>/</w:t>
      </w:r>
      <w:r>
        <w:rPr>
          <w:rFonts w:hint="cs"/>
        </w:rPr>
        <w:t>BTU</w:t>
      </w:r>
      <w:r>
        <w:rPr>
          <w:rFonts w:hint="cs"/>
          <w:rtl/>
        </w:rPr>
        <w:t xml:space="preserve"> 144,000 ספיקת מים </w:t>
      </w:r>
      <w:r>
        <w:rPr>
          <w:rFonts w:hint="cs"/>
        </w:rPr>
        <w:t>GPM</w:t>
      </w:r>
      <w:r>
        <w:rPr>
          <w:rFonts w:hint="cs"/>
          <w:rtl/>
        </w:rPr>
        <w:t xml:space="preserve"> 36, גופי חימום חשמליים 3 דרגות </w:t>
      </w:r>
      <w:r>
        <w:rPr>
          <w:rFonts w:hint="cs"/>
        </w:rPr>
        <w:t>X</w:t>
      </w:r>
      <w:r>
        <w:rPr>
          <w:rFonts w:hint="cs"/>
          <w:rtl/>
        </w:rPr>
        <w:t xml:space="preserve"> 5 קו"ט, מנוע 1.5 קו"ט, מסנני אויר אמרגלס.</w:t>
      </w:r>
    </w:p>
    <w:p w14:paraId="18CBCCE7" w14:textId="77777777" w:rsidR="005E34F1" w:rsidRDefault="005E34F1" w:rsidP="005E34F1">
      <w:pPr>
        <w:pStyle w:val="3f7"/>
        <w:ind w:left="1558" w:hanging="284"/>
        <w:rPr>
          <w:rtl/>
        </w:rPr>
      </w:pPr>
      <w:r>
        <w:rPr>
          <w:rFonts w:hint="cs"/>
          <w:rtl/>
        </w:rPr>
        <w:t>ב.</w:t>
      </w:r>
      <w:r>
        <w:rPr>
          <w:rFonts w:hint="cs"/>
          <w:rtl/>
        </w:rPr>
        <w:tab/>
      </w:r>
      <w:r>
        <w:rPr>
          <w:rFonts w:hint="cs"/>
          <w:u w:val="single"/>
          <w:rtl/>
        </w:rPr>
        <w:t>35 יחידות מפוח נחשון</w:t>
      </w:r>
      <w:r>
        <w:rPr>
          <w:rFonts w:hint="cs"/>
          <w:rtl/>
        </w:rPr>
        <w:t xml:space="preserve"> - כמו אגף חדש.  </w:t>
      </w:r>
    </w:p>
    <w:p w14:paraId="5D806F6A" w14:textId="77777777" w:rsidR="005E34F1" w:rsidRDefault="005E34F1" w:rsidP="005E34F1">
      <w:pPr>
        <w:pStyle w:val="3f7"/>
        <w:ind w:left="1558" w:hanging="284"/>
        <w:rPr>
          <w:rtl/>
        </w:rPr>
      </w:pPr>
      <w:r>
        <w:rPr>
          <w:rFonts w:hint="cs"/>
          <w:rtl/>
        </w:rPr>
        <w:tab/>
        <w:t>מס' היחידות המותקנות.</w:t>
      </w:r>
    </w:p>
    <w:tbl>
      <w:tblPr>
        <w:bidiVisual/>
        <w:tblW w:w="0" w:type="auto"/>
        <w:tblInd w:w="1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8"/>
        <w:gridCol w:w="1881"/>
        <w:gridCol w:w="1946"/>
      </w:tblGrid>
      <w:tr w:rsidR="005E34F1" w14:paraId="2C47F81F" w14:textId="77777777" w:rsidTr="00BF5885">
        <w:tc>
          <w:tcPr>
            <w:tcW w:w="1628" w:type="dxa"/>
            <w:tcBorders>
              <w:top w:val="single" w:sz="24" w:space="0" w:color="auto"/>
              <w:left w:val="single" w:sz="24" w:space="0" w:color="auto"/>
              <w:right w:val="single" w:sz="24" w:space="0" w:color="auto"/>
            </w:tcBorders>
          </w:tcPr>
          <w:p w14:paraId="233F29E0" w14:textId="77777777" w:rsidR="005E34F1" w:rsidRDefault="005E34F1" w:rsidP="00BF5885">
            <w:pPr>
              <w:pStyle w:val="46"/>
              <w:ind w:left="1558" w:hanging="1558"/>
            </w:pPr>
            <w:r>
              <w:rPr>
                <w:rFonts w:hint="cs"/>
                <w:rtl/>
              </w:rPr>
              <w:t>סימון</w:t>
            </w:r>
          </w:p>
        </w:tc>
        <w:tc>
          <w:tcPr>
            <w:tcW w:w="1881" w:type="dxa"/>
            <w:tcBorders>
              <w:top w:val="single" w:sz="24" w:space="0" w:color="auto"/>
              <w:left w:val="single" w:sz="24" w:space="0" w:color="auto"/>
            </w:tcBorders>
          </w:tcPr>
          <w:p w14:paraId="49362D39" w14:textId="77777777" w:rsidR="005E34F1" w:rsidRDefault="005E34F1" w:rsidP="00BF5885">
            <w:pPr>
              <w:pStyle w:val="46"/>
              <w:ind w:left="1558" w:hanging="1558"/>
            </w:pPr>
            <w:r>
              <w:rPr>
                <w:rFonts w:hint="cs"/>
                <w:rtl/>
              </w:rPr>
              <w:t>30</w:t>
            </w:r>
          </w:p>
        </w:tc>
        <w:tc>
          <w:tcPr>
            <w:tcW w:w="1946" w:type="dxa"/>
            <w:tcBorders>
              <w:top w:val="single" w:sz="24" w:space="0" w:color="auto"/>
              <w:right w:val="single" w:sz="24" w:space="0" w:color="auto"/>
            </w:tcBorders>
          </w:tcPr>
          <w:p w14:paraId="3E71BC0C" w14:textId="77777777" w:rsidR="005E34F1" w:rsidRDefault="005E34F1" w:rsidP="00BF5885">
            <w:pPr>
              <w:pStyle w:val="46"/>
              <w:ind w:left="1558" w:hanging="1558"/>
            </w:pPr>
            <w:r>
              <w:rPr>
                <w:rFonts w:hint="cs"/>
                <w:rtl/>
              </w:rPr>
              <w:t>35</w:t>
            </w:r>
          </w:p>
        </w:tc>
      </w:tr>
      <w:tr w:rsidR="005E34F1" w14:paraId="6D06058F" w14:textId="77777777" w:rsidTr="00BF5885">
        <w:tc>
          <w:tcPr>
            <w:tcW w:w="1628" w:type="dxa"/>
            <w:tcBorders>
              <w:left w:val="single" w:sz="24" w:space="0" w:color="auto"/>
              <w:right w:val="single" w:sz="24" w:space="0" w:color="auto"/>
            </w:tcBorders>
          </w:tcPr>
          <w:p w14:paraId="600675FB" w14:textId="77777777" w:rsidR="005E34F1" w:rsidRDefault="005E34F1" w:rsidP="00BF5885">
            <w:pPr>
              <w:pStyle w:val="46"/>
              <w:ind w:left="1558" w:hanging="1558"/>
              <w:rPr>
                <w:rtl/>
              </w:rPr>
            </w:pPr>
            <w:r>
              <w:rPr>
                <w:rFonts w:hint="cs"/>
                <w:rtl/>
              </w:rPr>
              <w:t>דגם</w:t>
            </w:r>
          </w:p>
        </w:tc>
        <w:tc>
          <w:tcPr>
            <w:tcW w:w="1881" w:type="dxa"/>
            <w:tcBorders>
              <w:left w:val="single" w:sz="24" w:space="0" w:color="auto"/>
            </w:tcBorders>
          </w:tcPr>
          <w:p w14:paraId="72E90B47" w14:textId="77777777" w:rsidR="005E34F1" w:rsidRDefault="005E34F1" w:rsidP="00BF5885">
            <w:pPr>
              <w:pStyle w:val="46"/>
              <w:ind w:left="1558" w:hanging="1558"/>
              <w:rPr>
                <w:rtl/>
              </w:rPr>
            </w:pPr>
            <w:r>
              <w:rPr>
                <w:rFonts w:hint="cs"/>
                <w:rtl/>
              </w:rPr>
              <w:t xml:space="preserve">15 </w:t>
            </w:r>
            <w:r>
              <w:rPr>
                <w:rtl/>
              </w:rPr>
              <w:t>-</w:t>
            </w:r>
            <w:r>
              <w:rPr>
                <w:rFonts w:hint="cs"/>
                <w:rtl/>
              </w:rPr>
              <w:t xml:space="preserve"> </w:t>
            </w:r>
            <w:r>
              <w:rPr>
                <w:rFonts w:hint="cs"/>
              </w:rPr>
              <w:t>WFC</w:t>
            </w:r>
          </w:p>
        </w:tc>
        <w:tc>
          <w:tcPr>
            <w:tcW w:w="1946" w:type="dxa"/>
            <w:tcBorders>
              <w:right w:val="single" w:sz="24" w:space="0" w:color="auto"/>
            </w:tcBorders>
          </w:tcPr>
          <w:p w14:paraId="71628E9D" w14:textId="77777777" w:rsidR="005E34F1" w:rsidRDefault="005E34F1" w:rsidP="00BF5885">
            <w:pPr>
              <w:pStyle w:val="46"/>
              <w:ind w:left="1558" w:hanging="1558"/>
              <w:rPr>
                <w:rtl/>
              </w:rPr>
            </w:pPr>
            <w:r>
              <w:rPr>
                <w:rFonts w:hint="cs"/>
                <w:rtl/>
              </w:rPr>
              <w:t xml:space="preserve">22 - </w:t>
            </w:r>
            <w:r>
              <w:rPr>
                <w:rFonts w:hint="cs"/>
              </w:rPr>
              <w:t>WFC</w:t>
            </w:r>
          </w:p>
        </w:tc>
      </w:tr>
      <w:tr w:rsidR="005E34F1" w14:paraId="593E99FD" w14:textId="77777777" w:rsidTr="00BF5885">
        <w:trPr>
          <w:trHeight w:val="232"/>
        </w:trPr>
        <w:tc>
          <w:tcPr>
            <w:tcW w:w="1628" w:type="dxa"/>
            <w:tcBorders>
              <w:left w:val="single" w:sz="24" w:space="0" w:color="auto"/>
              <w:bottom w:val="single" w:sz="4" w:space="0" w:color="auto"/>
              <w:right w:val="single" w:sz="24" w:space="0" w:color="auto"/>
            </w:tcBorders>
          </w:tcPr>
          <w:p w14:paraId="1B1027C7" w14:textId="77777777" w:rsidR="005E34F1" w:rsidRDefault="005E34F1" w:rsidP="00BF5885">
            <w:pPr>
              <w:pStyle w:val="46"/>
              <w:ind w:left="1558" w:hanging="1558"/>
            </w:pPr>
            <w:r>
              <w:rPr>
                <w:rFonts w:hint="cs"/>
                <w:rtl/>
              </w:rPr>
              <w:t>בקומת קרקע</w:t>
            </w:r>
          </w:p>
        </w:tc>
        <w:tc>
          <w:tcPr>
            <w:tcW w:w="1881" w:type="dxa"/>
            <w:tcBorders>
              <w:left w:val="single" w:sz="24" w:space="0" w:color="auto"/>
              <w:bottom w:val="single" w:sz="4" w:space="0" w:color="auto"/>
            </w:tcBorders>
          </w:tcPr>
          <w:p w14:paraId="55D2B543" w14:textId="77777777" w:rsidR="005E34F1" w:rsidRDefault="005E34F1" w:rsidP="00BF5885">
            <w:pPr>
              <w:pStyle w:val="46"/>
              <w:ind w:left="1558" w:hanging="1558"/>
            </w:pPr>
          </w:p>
        </w:tc>
        <w:tc>
          <w:tcPr>
            <w:tcW w:w="1946" w:type="dxa"/>
            <w:tcBorders>
              <w:bottom w:val="single" w:sz="4" w:space="0" w:color="auto"/>
              <w:right w:val="single" w:sz="24" w:space="0" w:color="auto"/>
            </w:tcBorders>
          </w:tcPr>
          <w:p w14:paraId="0F80BF7B" w14:textId="77777777" w:rsidR="005E34F1" w:rsidRDefault="005E34F1" w:rsidP="00BF5885">
            <w:pPr>
              <w:pStyle w:val="46"/>
              <w:ind w:left="1558" w:hanging="1558"/>
              <w:rPr>
                <w:rtl/>
              </w:rPr>
            </w:pPr>
            <w:r>
              <w:rPr>
                <w:rFonts w:hint="cs"/>
                <w:rtl/>
              </w:rPr>
              <w:t>4</w:t>
            </w:r>
          </w:p>
        </w:tc>
      </w:tr>
      <w:tr w:rsidR="005E34F1" w14:paraId="683C64E6" w14:textId="77777777" w:rsidTr="00BF5885">
        <w:tc>
          <w:tcPr>
            <w:tcW w:w="1628" w:type="dxa"/>
            <w:tcBorders>
              <w:left w:val="single" w:sz="24" w:space="0" w:color="auto"/>
              <w:bottom w:val="single" w:sz="4" w:space="0" w:color="auto"/>
              <w:right w:val="single" w:sz="24" w:space="0" w:color="auto"/>
            </w:tcBorders>
          </w:tcPr>
          <w:p w14:paraId="51A6639D" w14:textId="77777777" w:rsidR="005E34F1" w:rsidRDefault="005E34F1" w:rsidP="00BF5885">
            <w:pPr>
              <w:pStyle w:val="46"/>
              <w:ind w:left="1558" w:hanging="1558"/>
            </w:pPr>
            <w:r>
              <w:rPr>
                <w:rFonts w:hint="cs"/>
                <w:rtl/>
              </w:rPr>
              <w:t>בקומה א'</w:t>
            </w:r>
          </w:p>
        </w:tc>
        <w:tc>
          <w:tcPr>
            <w:tcW w:w="1881" w:type="dxa"/>
            <w:tcBorders>
              <w:left w:val="single" w:sz="24" w:space="0" w:color="auto"/>
              <w:bottom w:val="single" w:sz="4" w:space="0" w:color="auto"/>
            </w:tcBorders>
          </w:tcPr>
          <w:p w14:paraId="77485CAB" w14:textId="77777777" w:rsidR="005E34F1" w:rsidRDefault="005E34F1" w:rsidP="00BF5885">
            <w:pPr>
              <w:pStyle w:val="46"/>
              <w:ind w:left="1558" w:hanging="1558"/>
            </w:pPr>
            <w:r>
              <w:rPr>
                <w:rFonts w:hint="cs"/>
                <w:rtl/>
              </w:rPr>
              <w:t>9</w:t>
            </w:r>
          </w:p>
        </w:tc>
        <w:tc>
          <w:tcPr>
            <w:tcW w:w="1946" w:type="dxa"/>
            <w:tcBorders>
              <w:bottom w:val="single" w:sz="4" w:space="0" w:color="auto"/>
              <w:right w:val="single" w:sz="24" w:space="0" w:color="auto"/>
            </w:tcBorders>
          </w:tcPr>
          <w:p w14:paraId="2E17F5C5" w14:textId="77777777" w:rsidR="005E34F1" w:rsidRDefault="005E34F1" w:rsidP="00BF5885">
            <w:pPr>
              <w:pStyle w:val="46"/>
              <w:ind w:left="1558" w:hanging="1558"/>
            </w:pPr>
            <w:r>
              <w:rPr>
                <w:rFonts w:hint="cs"/>
                <w:rtl/>
              </w:rPr>
              <w:t>5</w:t>
            </w:r>
          </w:p>
        </w:tc>
      </w:tr>
      <w:tr w:rsidR="005E34F1" w14:paraId="131E359E" w14:textId="77777777" w:rsidTr="00BF5885">
        <w:tc>
          <w:tcPr>
            <w:tcW w:w="1628" w:type="dxa"/>
            <w:tcBorders>
              <w:top w:val="single" w:sz="4" w:space="0" w:color="auto"/>
              <w:left w:val="single" w:sz="24" w:space="0" w:color="auto"/>
              <w:bottom w:val="double" w:sz="4" w:space="0" w:color="auto"/>
              <w:right w:val="single" w:sz="24" w:space="0" w:color="auto"/>
            </w:tcBorders>
          </w:tcPr>
          <w:p w14:paraId="6FF7BFB1" w14:textId="77777777" w:rsidR="005E34F1" w:rsidRDefault="005E34F1" w:rsidP="00BF5885">
            <w:pPr>
              <w:pStyle w:val="46"/>
              <w:ind w:left="1558" w:hanging="1558"/>
            </w:pPr>
            <w:r>
              <w:rPr>
                <w:rFonts w:hint="cs"/>
                <w:rtl/>
              </w:rPr>
              <w:t>בקומה ב'</w:t>
            </w:r>
          </w:p>
        </w:tc>
        <w:tc>
          <w:tcPr>
            <w:tcW w:w="1881" w:type="dxa"/>
            <w:tcBorders>
              <w:top w:val="single" w:sz="4" w:space="0" w:color="auto"/>
              <w:left w:val="single" w:sz="24" w:space="0" w:color="auto"/>
              <w:bottom w:val="double" w:sz="4" w:space="0" w:color="auto"/>
              <w:right w:val="single" w:sz="2" w:space="0" w:color="auto"/>
            </w:tcBorders>
          </w:tcPr>
          <w:p w14:paraId="0E81D7F9" w14:textId="77777777" w:rsidR="005E34F1" w:rsidRDefault="005E34F1" w:rsidP="00BF5885">
            <w:pPr>
              <w:pStyle w:val="46"/>
              <w:ind w:left="1558" w:hanging="1558"/>
            </w:pPr>
            <w:r>
              <w:rPr>
                <w:rFonts w:hint="cs"/>
                <w:rtl/>
              </w:rPr>
              <w:t>10</w:t>
            </w:r>
          </w:p>
        </w:tc>
        <w:tc>
          <w:tcPr>
            <w:tcW w:w="1946" w:type="dxa"/>
            <w:tcBorders>
              <w:top w:val="single" w:sz="4" w:space="0" w:color="auto"/>
              <w:left w:val="single" w:sz="2" w:space="0" w:color="auto"/>
              <w:bottom w:val="double" w:sz="4" w:space="0" w:color="auto"/>
              <w:right w:val="single" w:sz="24" w:space="0" w:color="auto"/>
            </w:tcBorders>
          </w:tcPr>
          <w:p w14:paraId="264729E0" w14:textId="77777777" w:rsidR="005E34F1" w:rsidRDefault="005E34F1" w:rsidP="00BF5885">
            <w:pPr>
              <w:pStyle w:val="46"/>
              <w:ind w:left="1558" w:hanging="1558"/>
            </w:pPr>
            <w:r>
              <w:rPr>
                <w:rFonts w:hint="cs"/>
                <w:rtl/>
              </w:rPr>
              <w:t>7</w:t>
            </w:r>
          </w:p>
        </w:tc>
      </w:tr>
      <w:tr w:rsidR="005E34F1" w14:paraId="07AF449C" w14:textId="77777777" w:rsidTr="00BF5885">
        <w:tc>
          <w:tcPr>
            <w:tcW w:w="1628" w:type="dxa"/>
            <w:tcBorders>
              <w:top w:val="double" w:sz="4" w:space="0" w:color="auto"/>
              <w:left w:val="single" w:sz="24" w:space="0" w:color="auto"/>
              <w:bottom w:val="single" w:sz="24" w:space="0" w:color="auto"/>
              <w:right w:val="single" w:sz="24" w:space="0" w:color="auto"/>
            </w:tcBorders>
          </w:tcPr>
          <w:p w14:paraId="08FBAD91" w14:textId="77777777" w:rsidR="005E34F1" w:rsidRDefault="005E34F1" w:rsidP="00BF5885">
            <w:pPr>
              <w:pStyle w:val="46"/>
              <w:ind w:left="1558" w:hanging="1558"/>
            </w:pPr>
            <w:r>
              <w:rPr>
                <w:rFonts w:hint="cs"/>
                <w:rtl/>
              </w:rPr>
              <w:t>סה"כ</w:t>
            </w:r>
          </w:p>
        </w:tc>
        <w:tc>
          <w:tcPr>
            <w:tcW w:w="1881" w:type="dxa"/>
            <w:tcBorders>
              <w:top w:val="double" w:sz="4" w:space="0" w:color="auto"/>
              <w:left w:val="single" w:sz="24" w:space="0" w:color="auto"/>
              <w:bottom w:val="single" w:sz="24" w:space="0" w:color="auto"/>
            </w:tcBorders>
          </w:tcPr>
          <w:p w14:paraId="3A3E4BDF" w14:textId="77777777" w:rsidR="005E34F1" w:rsidRDefault="005E34F1" w:rsidP="00BF5885">
            <w:pPr>
              <w:pStyle w:val="46"/>
              <w:ind w:left="1558" w:hanging="1558"/>
            </w:pPr>
            <w:r>
              <w:rPr>
                <w:rFonts w:hint="cs"/>
                <w:rtl/>
              </w:rPr>
              <w:t>19</w:t>
            </w:r>
          </w:p>
        </w:tc>
        <w:tc>
          <w:tcPr>
            <w:tcW w:w="1946" w:type="dxa"/>
            <w:tcBorders>
              <w:top w:val="double" w:sz="4" w:space="0" w:color="auto"/>
              <w:bottom w:val="single" w:sz="24" w:space="0" w:color="auto"/>
              <w:right w:val="single" w:sz="24" w:space="0" w:color="auto"/>
            </w:tcBorders>
          </w:tcPr>
          <w:p w14:paraId="02F18CB2" w14:textId="77777777" w:rsidR="005E34F1" w:rsidRDefault="005E34F1" w:rsidP="00BF5885">
            <w:pPr>
              <w:pStyle w:val="46"/>
              <w:ind w:left="1558" w:hanging="1558"/>
            </w:pPr>
            <w:r>
              <w:rPr>
                <w:rFonts w:hint="cs"/>
                <w:rtl/>
              </w:rPr>
              <w:t>16</w:t>
            </w:r>
          </w:p>
        </w:tc>
      </w:tr>
    </w:tbl>
    <w:p w14:paraId="69E7D423" w14:textId="77777777" w:rsidR="005E34F1" w:rsidRDefault="005E34F1" w:rsidP="005E34F1">
      <w:pPr>
        <w:pStyle w:val="3f7"/>
        <w:ind w:left="1558" w:hanging="284"/>
        <w:rPr>
          <w:rtl/>
        </w:rPr>
      </w:pPr>
      <w:r>
        <w:rPr>
          <w:rFonts w:hint="cs"/>
          <w:rtl/>
        </w:rPr>
        <w:tab/>
      </w:r>
    </w:p>
    <w:p w14:paraId="7DC22DC6" w14:textId="77777777" w:rsidR="005E34F1" w:rsidRDefault="005E34F1" w:rsidP="005E34F1">
      <w:pPr>
        <w:pStyle w:val="3f7"/>
        <w:ind w:left="1558" w:hanging="284"/>
        <w:rPr>
          <w:rtl/>
        </w:rPr>
      </w:pPr>
      <w:r w:rsidRPr="009E51E3">
        <w:rPr>
          <w:rFonts w:hint="cs"/>
          <w:rtl/>
        </w:rPr>
        <w:t>ג.</w:t>
      </w:r>
      <w:r>
        <w:rPr>
          <w:rFonts w:hint="cs"/>
          <w:u w:val="single"/>
          <w:rtl/>
        </w:rPr>
        <w:t xml:space="preserve"> מפוח 2</w:t>
      </w:r>
      <w:r>
        <w:rPr>
          <w:rFonts w:hint="cs"/>
          <w:u w:val="single"/>
        </w:rPr>
        <w:t>F</w:t>
      </w:r>
      <w:r>
        <w:rPr>
          <w:rFonts w:hint="cs"/>
          <w:u w:val="single"/>
          <w:rtl/>
        </w:rPr>
        <w:t xml:space="preserve"> לאוורור שרותים</w:t>
      </w:r>
      <w:r>
        <w:rPr>
          <w:rFonts w:hint="cs"/>
          <w:rtl/>
        </w:rPr>
        <w:t xml:space="preserve"> - בקומה ב', צנטריפוגלי, תוצרת שבח, ספיקת אויר </w:t>
      </w:r>
      <w:r>
        <w:rPr>
          <w:rFonts w:hint="cs"/>
        </w:rPr>
        <w:t>CFM</w:t>
      </w:r>
      <w:r>
        <w:rPr>
          <w:rFonts w:hint="cs"/>
          <w:rtl/>
        </w:rPr>
        <w:t xml:space="preserve"> 1,500 מנוע 0.75 כ"ס.</w:t>
      </w:r>
    </w:p>
    <w:p w14:paraId="1D630B81" w14:textId="77777777" w:rsidR="005E34F1" w:rsidRDefault="005E34F1" w:rsidP="005E34F1">
      <w:pPr>
        <w:pStyle w:val="3f7"/>
        <w:ind w:left="1558" w:hanging="284"/>
        <w:rPr>
          <w:rtl/>
        </w:rPr>
      </w:pPr>
      <w:r>
        <w:rPr>
          <w:rFonts w:hint="cs"/>
          <w:rtl/>
        </w:rPr>
        <w:t>ד.</w:t>
      </w:r>
      <w:r>
        <w:rPr>
          <w:rFonts w:hint="cs"/>
          <w:rtl/>
        </w:rPr>
        <w:tab/>
      </w:r>
      <w:r>
        <w:rPr>
          <w:rFonts w:hint="cs"/>
          <w:u w:val="single"/>
          <w:rtl/>
        </w:rPr>
        <w:t>לוח חשמל ופיקוד</w:t>
      </w:r>
      <w:r>
        <w:rPr>
          <w:rFonts w:hint="cs"/>
          <w:rtl/>
        </w:rPr>
        <w:t xml:space="preserve"> - בקומת קרקע ליט"א 2 ולמפוח 2</w:t>
      </w:r>
      <w:r>
        <w:rPr>
          <w:rFonts w:hint="cs"/>
        </w:rPr>
        <w:t>F</w:t>
      </w:r>
      <w:r>
        <w:rPr>
          <w:rFonts w:hint="cs"/>
          <w:rtl/>
        </w:rPr>
        <w:t>.</w:t>
      </w:r>
    </w:p>
    <w:p w14:paraId="7BBD1007" w14:textId="77777777" w:rsidR="005E34F1" w:rsidRDefault="005E34F1" w:rsidP="005E34F1">
      <w:pPr>
        <w:pStyle w:val="3f7"/>
        <w:rPr>
          <w:rtl/>
        </w:rPr>
      </w:pPr>
    </w:p>
    <w:p w14:paraId="1F1CD747" w14:textId="77777777" w:rsidR="005E34F1" w:rsidRPr="009E51E3" w:rsidRDefault="005E34F1" w:rsidP="005E34F1">
      <w:pPr>
        <w:pStyle w:val="2f5"/>
        <w:numPr>
          <w:ilvl w:val="0"/>
          <w:numId w:val="56"/>
        </w:numPr>
        <w:tabs>
          <w:tab w:val="clear" w:pos="2722"/>
          <w:tab w:val="clear" w:pos="3572"/>
          <w:tab w:val="left" w:pos="282"/>
          <w:tab w:val="left" w:pos="424"/>
        </w:tabs>
        <w:ind w:hanging="721"/>
        <w:rPr>
          <w:b/>
          <w:bCs/>
          <w:sz w:val="40"/>
          <w:szCs w:val="40"/>
          <w:u w:val="single"/>
          <w:rtl/>
        </w:rPr>
      </w:pPr>
      <w:r w:rsidRPr="009E51E3">
        <w:rPr>
          <w:rFonts w:hint="cs"/>
          <w:b/>
          <w:bCs/>
          <w:sz w:val="40"/>
          <w:szCs w:val="40"/>
          <w:u w:val="single"/>
          <w:rtl/>
        </w:rPr>
        <w:t>ש</w:t>
      </w:r>
      <w:r>
        <w:rPr>
          <w:rFonts w:hint="cs"/>
          <w:b/>
          <w:bCs/>
          <w:sz w:val="40"/>
          <w:szCs w:val="40"/>
          <w:u w:val="single"/>
          <w:rtl/>
        </w:rPr>
        <w:t>י</w:t>
      </w:r>
      <w:r w:rsidRPr="009E51E3">
        <w:rPr>
          <w:rFonts w:hint="cs"/>
          <w:b/>
          <w:bCs/>
          <w:sz w:val="40"/>
          <w:szCs w:val="40"/>
          <w:u w:val="single"/>
          <w:rtl/>
        </w:rPr>
        <w:t>רותים וטרינריים - רפת 6 - חדר בידוד לעופות</w:t>
      </w:r>
    </w:p>
    <w:p w14:paraId="307B86A7" w14:textId="77777777" w:rsidR="005E34F1" w:rsidRDefault="005E34F1" w:rsidP="005E34F1">
      <w:pPr>
        <w:pStyle w:val="1f2"/>
        <w:rPr>
          <w:rtl/>
        </w:rPr>
      </w:pPr>
      <w:r>
        <w:rPr>
          <w:rFonts w:hint="cs"/>
          <w:rtl/>
        </w:rPr>
        <w:tab/>
      </w:r>
      <w:r>
        <w:rPr>
          <w:rFonts w:hint="cs"/>
          <w:u w:val="single"/>
          <w:rtl/>
        </w:rPr>
        <w:t>תפוקת קירור כוללת</w:t>
      </w:r>
      <w:r>
        <w:rPr>
          <w:rFonts w:hint="cs"/>
          <w:rtl/>
        </w:rPr>
        <w:t xml:space="preserve"> - 7.7 טון קירור בערך. </w:t>
      </w:r>
    </w:p>
    <w:p w14:paraId="0DE96F91" w14:textId="77777777" w:rsidR="005E34F1" w:rsidRDefault="005E34F1" w:rsidP="005E34F1">
      <w:pPr>
        <w:pStyle w:val="1f2"/>
        <w:rPr>
          <w:rtl/>
        </w:rPr>
      </w:pPr>
      <w:r>
        <w:rPr>
          <w:rFonts w:hint="cs"/>
          <w:rtl/>
        </w:rPr>
        <w:tab/>
      </w:r>
      <w:r>
        <w:rPr>
          <w:rFonts w:hint="cs"/>
          <w:u w:val="single"/>
          <w:rtl/>
        </w:rPr>
        <w:t>שנת התקנה</w:t>
      </w:r>
      <w:r>
        <w:rPr>
          <w:rFonts w:hint="cs"/>
          <w:rtl/>
        </w:rPr>
        <w:t xml:space="preserve"> - 2002 ע"י און.</w:t>
      </w:r>
    </w:p>
    <w:p w14:paraId="4F69B84F" w14:textId="77777777" w:rsidR="005E34F1" w:rsidRDefault="005E34F1" w:rsidP="005E34F1">
      <w:pPr>
        <w:pStyle w:val="2f5"/>
        <w:ind w:left="1133" w:hanging="282"/>
        <w:rPr>
          <w:rtl/>
        </w:rPr>
      </w:pPr>
      <w:r>
        <w:rPr>
          <w:rFonts w:hint="cs"/>
          <w:rtl/>
        </w:rPr>
        <w:t>א.</w:t>
      </w:r>
      <w:r>
        <w:rPr>
          <w:rFonts w:hint="cs"/>
          <w:rtl/>
        </w:rPr>
        <w:tab/>
      </w:r>
      <w:r>
        <w:rPr>
          <w:rFonts w:hint="cs"/>
          <w:u w:val="single"/>
          <w:rtl/>
        </w:rPr>
        <w:t>יחידה לקירור מים</w:t>
      </w:r>
      <w:r>
        <w:rPr>
          <w:rFonts w:hint="cs"/>
          <w:rtl/>
        </w:rPr>
        <w:t xml:space="preserve"> בחצר, תוצרת אלקטרה דם </w:t>
      </w:r>
      <w:r>
        <w:rPr>
          <w:rFonts w:hint="cs"/>
        </w:rPr>
        <w:t>CO</w:t>
      </w:r>
      <w:r>
        <w:rPr>
          <w:rFonts w:hint="cs"/>
          <w:rtl/>
        </w:rPr>
        <w:t>27</w:t>
      </w:r>
      <w:r>
        <w:rPr>
          <w:rFonts w:hint="cs"/>
        </w:rPr>
        <w:t>CVJ</w:t>
      </w:r>
      <w:r>
        <w:rPr>
          <w:rFonts w:hint="cs"/>
          <w:rtl/>
        </w:rPr>
        <w:t xml:space="preserve"> הכוללת:</w:t>
      </w:r>
    </w:p>
    <w:p w14:paraId="25D0961A" w14:textId="77777777" w:rsidR="005E34F1" w:rsidRDefault="005E34F1" w:rsidP="005E34F1">
      <w:pPr>
        <w:pStyle w:val="3f7"/>
        <w:tabs>
          <w:tab w:val="clear" w:pos="3742"/>
          <w:tab w:val="left" w:pos="1416"/>
        </w:tabs>
        <w:ind w:left="1133" w:firstLine="0"/>
        <w:rPr>
          <w:rtl/>
        </w:rPr>
      </w:pPr>
      <w:r>
        <w:rPr>
          <w:rFonts w:hint="cs"/>
          <w:rtl/>
        </w:rPr>
        <w:t>-</w:t>
      </w:r>
      <w:r>
        <w:rPr>
          <w:rFonts w:hint="cs"/>
          <w:rtl/>
        </w:rPr>
        <w:tab/>
        <w:t xml:space="preserve">מדחס תוצרת </w:t>
      </w:r>
      <w:r>
        <w:rPr>
          <w:rFonts w:hint="cs"/>
        </w:rPr>
        <w:t>COPELAND</w:t>
      </w:r>
      <w:r>
        <w:rPr>
          <w:rFonts w:hint="cs"/>
          <w:rtl/>
        </w:rPr>
        <w:t xml:space="preserve"> דגם </w:t>
      </w:r>
      <w:r>
        <w:rPr>
          <w:rFonts w:hint="cs"/>
        </w:rPr>
        <w:t>SCROLL</w:t>
      </w:r>
      <w:r>
        <w:rPr>
          <w:rFonts w:hint="cs"/>
          <w:rtl/>
        </w:rPr>
        <w:t xml:space="preserve"> 125</w:t>
      </w:r>
      <w:r>
        <w:rPr>
          <w:rFonts w:hint="cs"/>
        </w:rPr>
        <w:t>ZR</w:t>
      </w:r>
      <w:r>
        <w:rPr>
          <w:rFonts w:hint="cs"/>
          <w:rtl/>
        </w:rPr>
        <w:t>.</w:t>
      </w:r>
    </w:p>
    <w:p w14:paraId="4E1B3065" w14:textId="77777777" w:rsidR="005E34F1" w:rsidRDefault="005E34F1" w:rsidP="005E34F1">
      <w:pPr>
        <w:pStyle w:val="3f7"/>
        <w:tabs>
          <w:tab w:val="clear" w:pos="3742"/>
          <w:tab w:val="left" w:pos="1416"/>
        </w:tabs>
        <w:ind w:left="1133" w:firstLine="0"/>
        <w:rPr>
          <w:rtl/>
        </w:rPr>
      </w:pPr>
      <w:r>
        <w:rPr>
          <w:rFonts w:hint="cs"/>
          <w:rtl/>
        </w:rPr>
        <w:t>-</w:t>
      </w:r>
      <w:r>
        <w:rPr>
          <w:rFonts w:hint="cs"/>
          <w:rtl/>
        </w:rPr>
        <w:tab/>
        <w:t xml:space="preserve">מצנן מים </w:t>
      </w:r>
      <w:r>
        <w:rPr>
          <w:rtl/>
        </w:rPr>
        <w:t>-</w:t>
      </w:r>
      <w:r>
        <w:rPr>
          <w:rFonts w:hint="cs"/>
          <w:rtl/>
        </w:rPr>
        <w:t xml:space="preserve"> לקירור </w:t>
      </w:r>
      <w:r>
        <w:rPr>
          <w:rFonts w:hint="cs"/>
        </w:rPr>
        <w:t>GPM</w:t>
      </w:r>
      <w:r>
        <w:rPr>
          <w:rFonts w:hint="cs"/>
          <w:rtl/>
        </w:rPr>
        <w:t xml:space="preserve"> 19.8 לטמפרטורה </w:t>
      </w:r>
      <w:r>
        <w:rPr>
          <w:rFonts w:hint="cs"/>
        </w:rPr>
        <w:t>F</w:t>
      </w:r>
      <w:r>
        <w:rPr>
          <w:rFonts w:hint="cs"/>
          <w:rtl/>
        </w:rPr>
        <w:t>°44.</w:t>
      </w:r>
    </w:p>
    <w:p w14:paraId="041C8170" w14:textId="77777777" w:rsidR="005E34F1" w:rsidRDefault="005E34F1" w:rsidP="005E34F1">
      <w:pPr>
        <w:pStyle w:val="3f7"/>
        <w:tabs>
          <w:tab w:val="clear" w:pos="3742"/>
          <w:tab w:val="left" w:pos="1416"/>
        </w:tabs>
        <w:ind w:left="1133" w:firstLine="0"/>
        <w:rPr>
          <w:rtl/>
        </w:rPr>
      </w:pPr>
      <w:r>
        <w:rPr>
          <w:rFonts w:hint="cs"/>
          <w:rtl/>
        </w:rPr>
        <w:t>-</w:t>
      </w:r>
      <w:r>
        <w:rPr>
          <w:rFonts w:hint="cs"/>
          <w:rtl/>
        </w:rPr>
        <w:tab/>
        <w:t xml:space="preserve">מעבה אויר </w:t>
      </w:r>
      <w:r>
        <w:rPr>
          <w:rtl/>
        </w:rPr>
        <w:t>-</w:t>
      </w:r>
      <w:r>
        <w:rPr>
          <w:rFonts w:hint="cs"/>
          <w:rtl/>
        </w:rPr>
        <w:t xml:space="preserve"> לספיקה </w:t>
      </w:r>
      <w:r>
        <w:rPr>
          <w:rFonts w:hint="cs"/>
        </w:rPr>
        <w:t>CFM</w:t>
      </w:r>
      <w:r>
        <w:rPr>
          <w:rFonts w:hint="cs"/>
          <w:rtl/>
        </w:rPr>
        <w:t xml:space="preserve"> 6,300 עם מנוע 1 כ"ס 920 סל"ד.</w:t>
      </w:r>
    </w:p>
    <w:p w14:paraId="549E6AFF" w14:textId="77777777" w:rsidR="005E34F1" w:rsidRDefault="005E34F1" w:rsidP="005E34F1">
      <w:pPr>
        <w:pStyle w:val="3f7"/>
        <w:tabs>
          <w:tab w:val="clear" w:pos="3742"/>
          <w:tab w:val="left" w:pos="1416"/>
        </w:tabs>
        <w:ind w:left="1133" w:firstLine="0"/>
        <w:rPr>
          <w:rtl/>
        </w:rPr>
      </w:pPr>
      <w:r>
        <w:rPr>
          <w:rFonts w:hint="cs"/>
          <w:rtl/>
        </w:rPr>
        <w:t>-</w:t>
      </w:r>
      <w:r>
        <w:rPr>
          <w:rFonts w:hint="cs"/>
          <w:rtl/>
        </w:rPr>
        <w:tab/>
        <w:t xml:space="preserve">משאבת מים </w:t>
      </w:r>
      <w:r>
        <w:rPr>
          <w:rtl/>
        </w:rPr>
        <w:t>-</w:t>
      </w:r>
      <w:r>
        <w:rPr>
          <w:rFonts w:hint="cs"/>
          <w:rtl/>
        </w:rPr>
        <w:t xml:space="preserve"> לספיקה </w:t>
      </w:r>
      <w:r>
        <w:rPr>
          <w:rFonts w:hint="cs"/>
        </w:rPr>
        <w:t>GPM</w:t>
      </w:r>
      <w:r>
        <w:rPr>
          <w:rFonts w:hint="cs"/>
          <w:rtl/>
        </w:rPr>
        <w:t xml:space="preserve"> 19.8 בעומד </w:t>
      </w:r>
      <w:r>
        <w:rPr>
          <w:rFonts w:hint="cs"/>
        </w:rPr>
        <w:t>BAR</w:t>
      </w:r>
      <w:r>
        <w:rPr>
          <w:rFonts w:hint="cs"/>
          <w:rtl/>
        </w:rPr>
        <w:t xml:space="preserve"> 1.6 עם מנוע </w:t>
      </w:r>
      <w:r>
        <w:rPr>
          <w:rFonts w:hint="cs"/>
        </w:rPr>
        <w:t>KW</w:t>
      </w:r>
      <w:r>
        <w:rPr>
          <w:rFonts w:hint="cs"/>
          <w:rtl/>
        </w:rPr>
        <w:t>0.7.</w:t>
      </w:r>
    </w:p>
    <w:p w14:paraId="5C7B9326" w14:textId="77777777" w:rsidR="005E34F1" w:rsidRDefault="005E34F1" w:rsidP="005E34F1">
      <w:pPr>
        <w:pStyle w:val="3f7"/>
        <w:tabs>
          <w:tab w:val="clear" w:pos="3742"/>
          <w:tab w:val="left" w:pos="1416"/>
        </w:tabs>
        <w:ind w:left="1133" w:firstLine="0"/>
        <w:rPr>
          <w:rtl/>
        </w:rPr>
      </w:pPr>
      <w:r>
        <w:rPr>
          <w:rFonts w:hint="cs"/>
          <w:rtl/>
        </w:rPr>
        <w:t>-</w:t>
      </w:r>
      <w:r>
        <w:rPr>
          <w:rFonts w:hint="cs"/>
          <w:rtl/>
        </w:rPr>
        <w:tab/>
        <w:t>מיכל התפשטות 18-</w:t>
      </w:r>
      <w:r>
        <w:rPr>
          <w:rFonts w:hint="cs"/>
        </w:rPr>
        <w:t>ER</w:t>
      </w:r>
      <w:r>
        <w:rPr>
          <w:rFonts w:hint="cs"/>
          <w:rtl/>
        </w:rPr>
        <w:t>.</w:t>
      </w:r>
    </w:p>
    <w:p w14:paraId="0BC902D5" w14:textId="77777777" w:rsidR="005E34F1" w:rsidRDefault="005E34F1" w:rsidP="005E34F1">
      <w:pPr>
        <w:pStyle w:val="3f7"/>
        <w:tabs>
          <w:tab w:val="clear" w:pos="3742"/>
          <w:tab w:val="left" w:pos="1416"/>
        </w:tabs>
        <w:ind w:left="1133" w:firstLine="0"/>
        <w:rPr>
          <w:rtl/>
        </w:rPr>
      </w:pPr>
      <w:r>
        <w:rPr>
          <w:rFonts w:hint="cs"/>
          <w:rtl/>
        </w:rPr>
        <w:t>-</w:t>
      </w:r>
      <w:r>
        <w:rPr>
          <w:rFonts w:hint="cs"/>
          <w:rtl/>
        </w:rPr>
        <w:tab/>
        <w:t>מיכל אגירה בקו אספקת מים בנפח 175 ליטר.</w:t>
      </w:r>
    </w:p>
    <w:p w14:paraId="397E59AE" w14:textId="77777777" w:rsidR="005E34F1" w:rsidRDefault="005E34F1" w:rsidP="005E34F1">
      <w:pPr>
        <w:pStyle w:val="3f7"/>
        <w:tabs>
          <w:tab w:val="clear" w:pos="3742"/>
          <w:tab w:val="left" w:pos="1416"/>
        </w:tabs>
        <w:ind w:left="1133" w:firstLine="0"/>
        <w:rPr>
          <w:rtl/>
        </w:rPr>
      </w:pPr>
      <w:r>
        <w:rPr>
          <w:rFonts w:hint="cs"/>
          <w:rtl/>
        </w:rPr>
        <w:t>-</w:t>
      </w:r>
      <w:r>
        <w:rPr>
          <w:rFonts w:hint="cs"/>
          <w:rtl/>
        </w:rPr>
        <w:tab/>
        <w:t>לוח חשמל ופיקוד.</w:t>
      </w:r>
    </w:p>
    <w:p w14:paraId="3F4339CF" w14:textId="77777777" w:rsidR="005E34F1" w:rsidRDefault="005E34F1" w:rsidP="005E34F1">
      <w:pPr>
        <w:pStyle w:val="2f5"/>
        <w:rPr>
          <w:rtl/>
        </w:rPr>
      </w:pPr>
      <w:r>
        <w:rPr>
          <w:rFonts w:hint="cs"/>
          <w:rtl/>
        </w:rPr>
        <w:t xml:space="preserve">ב. </w:t>
      </w:r>
      <w:r>
        <w:rPr>
          <w:rFonts w:hint="cs"/>
          <w:u w:val="single"/>
          <w:rtl/>
        </w:rPr>
        <w:t>יחידה לטיפול באויר צח</w:t>
      </w:r>
      <w:r>
        <w:rPr>
          <w:rFonts w:hint="cs"/>
          <w:rtl/>
        </w:rPr>
        <w:t xml:space="preserve"> בחצר, תוצרת און הכוללת:</w:t>
      </w:r>
    </w:p>
    <w:p w14:paraId="110D8CA0" w14:textId="77777777" w:rsidR="005E34F1" w:rsidRDefault="005E34F1" w:rsidP="005E34F1">
      <w:pPr>
        <w:pStyle w:val="3f7"/>
        <w:ind w:left="1274" w:hanging="141"/>
        <w:rPr>
          <w:rtl/>
        </w:rPr>
      </w:pPr>
      <w:r>
        <w:rPr>
          <w:rFonts w:hint="cs"/>
          <w:rtl/>
        </w:rPr>
        <w:t>-</w:t>
      </w:r>
      <w:r>
        <w:rPr>
          <w:rFonts w:hint="cs"/>
          <w:rtl/>
        </w:rPr>
        <w:tab/>
        <w:t>מפוח לספיקת אויר CFM 1,400 בלחץ סטטי "4 עם מנוע 2 כ"ס 2,850 סל"ד.</w:t>
      </w:r>
    </w:p>
    <w:p w14:paraId="4FD8821B" w14:textId="77777777" w:rsidR="005E34F1" w:rsidRDefault="005E34F1" w:rsidP="005E34F1">
      <w:pPr>
        <w:pStyle w:val="3f7"/>
        <w:ind w:left="1274" w:hanging="141"/>
        <w:rPr>
          <w:rtl/>
        </w:rPr>
      </w:pPr>
      <w:r>
        <w:rPr>
          <w:rFonts w:hint="cs"/>
          <w:rtl/>
        </w:rPr>
        <w:t>-</w:t>
      </w:r>
      <w:r>
        <w:rPr>
          <w:rFonts w:hint="cs"/>
          <w:rtl/>
        </w:rPr>
        <w:tab/>
        <w:t xml:space="preserve">סוללת מים קרים לתפוקת קירור </w:t>
      </w:r>
      <w:r>
        <w:rPr>
          <w:rFonts w:hint="cs"/>
        </w:rPr>
        <w:t>HR</w:t>
      </w:r>
      <w:r>
        <w:rPr>
          <w:rFonts w:hint="cs"/>
          <w:rtl/>
        </w:rPr>
        <w:t>/</w:t>
      </w:r>
      <w:r>
        <w:rPr>
          <w:rFonts w:hint="cs"/>
        </w:rPr>
        <w:t>BTU</w:t>
      </w:r>
      <w:r>
        <w:rPr>
          <w:rFonts w:hint="cs"/>
          <w:rtl/>
        </w:rPr>
        <w:t xml:space="preserve"> 97,500, ספיקת מים </w:t>
      </w:r>
      <w:r>
        <w:rPr>
          <w:rFonts w:hint="cs"/>
        </w:rPr>
        <w:t>GPM</w:t>
      </w:r>
      <w:r>
        <w:rPr>
          <w:rFonts w:hint="cs"/>
          <w:rtl/>
        </w:rPr>
        <w:t xml:space="preserve"> 19.5,          10 שורות עומק.</w:t>
      </w:r>
    </w:p>
    <w:p w14:paraId="4004378D" w14:textId="77777777" w:rsidR="005E34F1" w:rsidRDefault="005E34F1" w:rsidP="005E34F1">
      <w:pPr>
        <w:pStyle w:val="3f7"/>
        <w:ind w:left="1274" w:hanging="141"/>
        <w:rPr>
          <w:rtl/>
        </w:rPr>
      </w:pPr>
      <w:r>
        <w:rPr>
          <w:rFonts w:hint="cs"/>
          <w:rtl/>
        </w:rPr>
        <w:t>-</w:t>
      </w:r>
      <w:r>
        <w:rPr>
          <w:rFonts w:hint="cs"/>
          <w:rtl/>
        </w:rPr>
        <w:tab/>
        <w:t xml:space="preserve">גופי חימום חשמליים בהספק כולל </w:t>
      </w:r>
      <w:r>
        <w:rPr>
          <w:rFonts w:hint="cs"/>
        </w:rPr>
        <w:t>KW</w:t>
      </w:r>
      <w:r>
        <w:rPr>
          <w:rFonts w:hint="cs"/>
          <w:rtl/>
        </w:rPr>
        <w:t xml:space="preserve"> 16 בדרגות - </w:t>
      </w:r>
      <w:r>
        <w:rPr>
          <w:rFonts w:hint="cs"/>
        </w:rPr>
        <w:t>KW</w:t>
      </w:r>
      <w:r>
        <w:rPr>
          <w:rFonts w:hint="cs"/>
          <w:rtl/>
        </w:rPr>
        <w:t>1+</w:t>
      </w:r>
      <w:r>
        <w:rPr>
          <w:rFonts w:hint="cs"/>
        </w:rPr>
        <w:t>KW</w:t>
      </w:r>
      <w:r>
        <w:rPr>
          <w:rFonts w:hint="cs"/>
          <w:rtl/>
        </w:rPr>
        <w:t>8+</w:t>
      </w:r>
      <w:r>
        <w:rPr>
          <w:rFonts w:hint="cs"/>
        </w:rPr>
        <w:t>KW</w:t>
      </w:r>
      <w:r>
        <w:rPr>
          <w:rFonts w:hint="cs"/>
          <w:rtl/>
        </w:rPr>
        <w:t>4+</w:t>
      </w:r>
      <w:r>
        <w:rPr>
          <w:rFonts w:hint="cs"/>
        </w:rPr>
        <w:t>KW</w:t>
      </w:r>
      <w:r>
        <w:rPr>
          <w:rFonts w:hint="cs"/>
          <w:rtl/>
        </w:rPr>
        <w:t>2+</w:t>
      </w:r>
      <w:r>
        <w:rPr>
          <w:rFonts w:hint="cs"/>
        </w:rPr>
        <w:t>KW</w:t>
      </w:r>
      <w:r>
        <w:rPr>
          <w:rFonts w:hint="cs"/>
          <w:rtl/>
        </w:rPr>
        <w:t>1, מוגנים ע"י מגן טמפ. גבוהה ומפסק זרימה.</w:t>
      </w:r>
    </w:p>
    <w:p w14:paraId="7CD3EBB8" w14:textId="77777777" w:rsidR="005E34F1" w:rsidRDefault="005E34F1" w:rsidP="005E34F1">
      <w:pPr>
        <w:pStyle w:val="3f7"/>
        <w:ind w:left="1274" w:hanging="141"/>
        <w:rPr>
          <w:rtl/>
        </w:rPr>
      </w:pPr>
      <w:r>
        <w:rPr>
          <w:rFonts w:hint="cs"/>
          <w:rtl/>
        </w:rPr>
        <w:t>-</w:t>
      </w:r>
      <w:r>
        <w:rPr>
          <w:rFonts w:hint="cs"/>
          <w:rtl/>
        </w:rPr>
        <w:tab/>
        <w:t>מסנן אויר מוקדם 1 - דגם 30</w:t>
      </w:r>
      <w:r>
        <w:rPr>
          <w:rFonts w:hint="cs"/>
        </w:rPr>
        <w:t>X</w:t>
      </w:r>
      <w:r>
        <w:rPr>
          <w:rFonts w:hint="cs"/>
          <w:rtl/>
        </w:rPr>
        <w:t xml:space="preserve">30 </w:t>
      </w:r>
      <w:r>
        <w:rPr>
          <w:rFonts w:hint="cs"/>
        </w:rPr>
        <w:t>FARR</w:t>
      </w:r>
      <w:r>
        <w:rPr>
          <w:rFonts w:hint="cs"/>
          <w:rtl/>
        </w:rPr>
        <w:t xml:space="preserve"> במידות 100</w:t>
      </w:r>
      <w:r>
        <w:rPr>
          <w:rFonts w:hint="cs"/>
        </w:rPr>
        <w:t>X</w:t>
      </w:r>
      <w:r>
        <w:rPr>
          <w:rFonts w:hint="cs"/>
          <w:rtl/>
        </w:rPr>
        <w:t>600</w:t>
      </w:r>
      <w:r>
        <w:rPr>
          <w:rFonts w:hint="cs"/>
        </w:rPr>
        <w:t>X</w:t>
      </w:r>
      <w:r>
        <w:rPr>
          <w:rFonts w:hint="cs"/>
          <w:rtl/>
        </w:rPr>
        <w:t xml:space="preserve">600 מ"מ, טווח הפרשי לחץ "1-"0.2. </w:t>
      </w:r>
    </w:p>
    <w:p w14:paraId="6906E754" w14:textId="77777777" w:rsidR="005E34F1" w:rsidRDefault="005E34F1" w:rsidP="005E34F1">
      <w:pPr>
        <w:pStyle w:val="3f7"/>
        <w:ind w:left="1274" w:hanging="141"/>
        <w:rPr>
          <w:rtl/>
        </w:rPr>
      </w:pPr>
      <w:r>
        <w:rPr>
          <w:rFonts w:hint="cs"/>
          <w:rtl/>
        </w:rPr>
        <w:t>-</w:t>
      </w:r>
      <w:r>
        <w:rPr>
          <w:rFonts w:hint="cs"/>
          <w:rtl/>
        </w:rPr>
        <w:tab/>
        <w:t>מסנן אויר מוקדם 2 - כנ"ל.</w:t>
      </w:r>
    </w:p>
    <w:p w14:paraId="48E57A86" w14:textId="77777777" w:rsidR="005E34F1" w:rsidRDefault="005E34F1" w:rsidP="005E34F1">
      <w:pPr>
        <w:pStyle w:val="3f7"/>
        <w:ind w:left="1274" w:hanging="141"/>
        <w:rPr>
          <w:rtl/>
        </w:rPr>
      </w:pPr>
      <w:r>
        <w:rPr>
          <w:rFonts w:hint="cs"/>
          <w:rtl/>
        </w:rPr>
        <w:t>-</w:t>
      </w:r>
      <w:r>
        <w:rPr>
          <w:rFonts w:hint="cs"/>
          <w:rtl/>
        </w:rPr>
        <w:tab/>
        <w:t xml:space="preserve">מסנן אויר עיקרי 3 - דגם 95%  200 </w:t>
      </w:r>
      <w:r>
        <w:rPr>
          <w:rFonts w:hint="cs"/>
        </w:rPr>
        <w:t>S</w:t>
      </w:r>
      <w:r>
        <w:rPr>
          <w:rFonts w:hint="cs"/>
          <w:rtl/>
        </w:rPr>
        <w:t>/</w:t>
      </w:r>
      <w:r>
        <w:rPr>
          <w:rFonts w:hint="cs"/>
        </w:rPr>
        <w:t>N</w:t>
      </w:r>
      <w:r>
        <w:rPr>
          <w:rFonts w:hint="cs"/>
          <w:rtl/>
        </w:rPr>
        <w:t xml:space="preserve"> </w:t>
      </w:r>
      <w:r>
        <w:rPr>
          <w:rFonts w:hint="cs"/>
        </w:rPr>
        <w:t>FARR</w:t>
      </w:r>
      <w:r>
        <w:rPr>
          <w:rFonts w:hint="cs"/>
          <w:rtl/>
        </w:rPr>
        <w:t xml:space="preserve"> במידות 750</w:t>
      </w:r>
      <w:r>
        <w:rPr>
          <w:rFonts w:hint="cs"/>
        </w:rPr>
        <w:t>X</w:t>
      </w:r>
      <w:r>
        <w:rPr>
          <w:rFonts w:hint="cs"/>
          <w:rtl/>
        </w:rPr>
        <w:t>592</w:t>
      </w:r>
      <w:r>
        <w:rPr>
          <w:rFonts w:hint="cs"/>
        </w:rPr>
        <w:t>X</w:t>
      </w:r>
      <w:r>
        <w:rPr>
          <w:rFonts w:hint="cs"/>
          <w:rtl/>
        </w:rPr>
        <w:t>592 מ"מ, טווח הפרשי לחץ "1-"0.2.</w:t>
      </w:r>
    </w:p>
    <w:p w14:paraId="269A4DEF" w14:textId="77777777" w:rsidR="005E34F1" w:rsidRDefault="005E34F1" w:rsidP="005E34F1">
      <w:pPr>
        <w:pStyle w:val="3f7"/>
        <w:ind w:left="1274" w:hanging="141"/>
        <w:rPr>
          <w:rtl/>
        </w:rPr>
      </w:pPr>
      <w:r>
        <w:rPr>
          <w:rFonts w:hint="cs"/>
          <w:rtl/>
        </w:rPr>
        <w:t>-</w:t>
      </w:r>
      <w:r>
        <w:rPr>
          <w:rFonts w:hint="cs"/>
          <w:rtl/>
        </w:rPr>
        <w:tab/>
        <w:t>דמפר ידני לויסות כמויות אויר לשמירת תת לחץ בתאים "0.08 = 2 מ"מ.</w:t>
      </w:r>
    </w:p>
    <w:p w14:paraId="08AC88D8" w14:textId="77777777" w:rsidR="005E34F1" w:rsidRDefault="005E34F1" w:rsidP="005E34F1">
      <w:pPr>
        <w:pStyle w:val="2f5"/>
        <w:rPr>
          <w:rtl/>
        </w:rPr>
      </w:pPr>
      <w:r>
        <w:rPr>
          <w:rFonts w:hint="cs"/>
          <w:rtl/>
        </w:rPr>
        <w:t>ג.</w:t>
      </w:r>
      <w:r>
        <w:rPr>
          <w:rFonts w:hint="cs"/>
          <w:u w:val="single"/>
          <w:rtl/>
        </w:rPr>
        <w:t xml:space="preserve"> יחידה לפליטת אויר מסונן</w:t>
      </w:r>
      <w:r>
        <w:rPr>
          <w:rFonts w:hint="cs"/>
          <w:rtl/>
        </w:rPr>
        <w:t xml:space="preserve"> בחצר, תוצרת און, הכוללת:</w:t>
      </w:r>
    </w:p>
    <w:p w14:paraId="5E0A70BA" w14:textId="77777777" w:rsidR="005E34F1" w:rsidRDefault="005E34F1" w:rsidP="005E34F1">
      <w:pPr>
        <w:pStyle w:val="3f7"/>
        <w:ind w:left="1274" w:hanging="141"/>
        <w:rPr>
          <w:rtl/>
        </w:rPr>
      </w:pPr>
      <w:r>
        <w:rPr>
          <w:rFonts w:hint="cs"/>
          <w:rtl/>
        </w:rPr>
        <w:t>-</w:t>
      </w:r>
      <w:r>
        <w:rPr>
          <w:rFonts w:hint="cs"/>
          <w:rtl/>
        </w:rPr>
        <w:tab/>
        <w:t xml:space="preserve">מפוח לספיקת אויר </w:t>
      </w:r>
      <w:r>
        <w:rPr>
          <w:rFonts w:hint="cs"/>
        </w:rPr>
        <w:t>CFM</w:t>
      </w:r>
      <w:r>
        <w:rPr>
          <w:rFonts w:hint="cs"/>
          <w:rtl/>
        </w:rPr>
        <w:t xml:space="preserve"> 2,200 בלחץ סטטי "4 עם מנוע 3 כ"ס 2,850 סל"ד.</w:t>
      </w:r>
    </w:p>
    <w:p w14:paraId="51937A7E" w14:textId="77777777" w:rsidR="005E34F1" w:rsidRDefault="005E34F1" w:rsidP="005E34F1">
      <w:pPr>
        <w:pStyle w:val="3f7"/>
        <w:ind w:left="1274" w:hanging="141"/>
        <w:rPr>
          <w:rtl/>
        </w:rPr>
      </w:pPr>
      <w:r>
        <w:rPr>
          <w:rFonts w:hint="cs"/>
          <w:rtl/>
        </w:rPr>
        <w:t>-</w:t>
      </w:r>
      <w:r>
        <w:rPr>
          <w:rFonts w:hint="cs"/>
          <w:rtl/>
        </w:rPr>
        <w:tab/>
        <w:t xml:space="preserve">מסנן אויר מוקדם 1 דגם 30/30 </w:t>
      </w:r>
      <w:r>
        <w:rPr>
          <w:rFonts w:hint="cs"/>
        </w:rPr>
        <w:t>FARR</w:t>
      </w:r>
      <w:r>
        <w:rPr>
          <w:rFonts w:hint="cs"/>
          <w:rtl/>
        </w:rPr>
        <w:t xml:space="preserve"> במידות 100</w:t>
      </w:r>
      <w:r>
        <w:rPr>
          <w:rFonts w:hint="cs"/>
        </w:rPr>
        <w:t>X</w:t>
      </w:r>
      <w:r>
        <w:rPr>
          <w:rFonts w:hint="cs"/>
          <w:rtl/>
        </w:rPr>
        <w:t>600</w:t>
      </w:r>
      <w:r>
        <w:rPr>
          <w:rFonts w:hint="cs"/>
        </w:rPr>
        <w:t>X</w:t>
      </w:r>
      <w:r>
        <w:rPr>
          <w:rFonts w:hint="cs"/>
          <w:rtl/>
        </w:rPr>
        <w:t>600 מ"מ טווח הפרשי לחץ "1-"0.2.</w:t>
      </w:r>
    </w:p>
    <w:p w14:paraId="21CF1555" w14:textId="77777777" w:rsidR="005E34F1" w:rsidRDefault="005E34F1" w:rsidP="005E34F1">
      <w:pPr>
        <w:pStyle w:val="3f7"/>
        <w:ind w:left="1274" w:hanging="141"/>
        <w:rPr>
          <w:rtl/>
        </w:rPr>
      </w:pPr>
      <w:r>
        <w:rPr>
          <w:rFonts w:hint="cs"/>
          <w:rtl/>
        </w:rPr>
        <w:t>-</w:t>
      </w:r>
      <w:r>
        <w:rPr>
          <w:rFonts w:hint="cs"/>
          <w:rtl/>
        </w:rPr>
        <w:tab/>
        <w:t>מסנן אויר מוקדם 2 - כנ"ל.</w:t>
      </w:r>
    </w:p>
    <w:p w14:paraId="20722464" w14:textId="77777777" w:rsidR="005E34F1" w:rsidRDefault="005E34F1" w:rsidP="005E34F1">
      <w:pPr>
        <w:pStyle w:val="3f7"/>
        <w:ind w:left="1274" w:hanging="141"/>
        <w:rPr>
          <w:rtl/>
        </w:rPr>
      </w:pPr>
      <w:r>
        <w:rPr>
          <w:rFonts w:hint="cs"/>
          <w:rtl/>
        </w:rPr>
        <w:t>-</w:t>
      </w:r>
      <w:r>
        <w:rPr>
          <w:rFonts w:hint="cs"/>
          <w:rtl/>
        </w:rPr>
        <w:tab/>
        <w:t xml:space="preserve">מסנן אויר עיקרי 3 - דגם 99.99% </w:t>
      </w:r>
      <w:r>
        <w:rPr>
          <w:rFonts w:hint="cs"/>
        </w:rPr>
        <w:t>ZETAIR HEPA</w:t>
      </w:r>
      <w:r>
        <w:rPr>
          <w:rFonts w:hint="cs"/>
          <w:rtl/>
        </w:rPr>
        <w:t xml:space="preserve"> במידות 305</w:t>
      </w:r>
      <w:r>
        <w:rPr>
          <w:rFonts w:hint="cs"/>
        </w:rPr>
        <w:t>X</w:t>
      </w:r>
      <w:r>
        <w:rPr>
          <w:rFonts w:hint="cs"/>
          <w:rtl/>
        </w:rPr>
        <w:t>610</w:t>
      </w:r>
      <w:r>
        <w:rPr>
          <w:rFonts w:hint="cs"/>
        </w:rPr>
        <w:t>X</w:t>
      </w:r>
      <w:r>
        <w:rPr>
          <w:rFonts w:hint="cs"/>
          <w:rtl/>
        </w:rPr>
        <w:t>610 מ"מ, טווח הפרשי לחץ "3-"1.</w:t>
      </w:r>
    </w:p>
    <w:p w14:paraId="55EAC0E1" w14:textId="77777777" w:rsidR="005E34F1" w:rsidRDefault="005E34F1" w:rsidP="005E34F1">
      <w:pPr>
        <w:pStyle w:val="3f7"/>
        <w:ind w:left="1274" w:hanging="141"/>
        <w:rPr>
          <w:rtl/>
        </w:rPr>
      </w:pPr>
      <w:r>
        <w:rPr>
          <w:rFonts w:hint="cs"/>
          <w:rtl/>
        </w:rPr>
        <w:t>-</w:t>
      </w:r>
      <w:r>
        <w:rPr>
          <w:rFonts w:hint="cs"/>
          <w:rtl/>
        </w:rPr>
        <w:tab/>
        <w:t>דמפר לויסות כמויות אויר לשמירת תת לחץ בתאים "0.08 = 2 מ"מ.</w:t>
      </w:r>
    </w:p>
    <w:p w14:paraId="29F66C8E" w14:textId="77777777" w:rsidR="005E34F1" w:rsidRDefault="005E34F1" w:rsidP="005E34F1">
      <w:pPr>
        <w:pStyle w:val="2f5"/>
        <w:rPr>
          <w:rtl/>
        </w:rPr>
      </w:pPr>
      <w:r>
        <w:rPr>
          <w:rFonts w:hint="cs"/>
          <w:rtl/>
        </w:rPr>
        <w:t xml:space="preserve">ד. </w:t>
      </w:r>
      <w:r>
        <w:rPr>
          <w:rFonts w:hint="cs"/>
          <w:u w:val="single"/>
          <w:rtl/>
        </w:rPr>
        <w:t>לוח חשמל מיזוג אויר</w:t>
      </w:r>
      <w:r>
        <w:rPr>
          <w:rFonts w:hint="cs"/>
          <w:rtl/>
        </w:rPr>
        <w:t xml:space="preserve"> בכניסה, מוזן משדה חיוני ושדה בלתי חיוני. </w:t>
      </w:r>
    </w:p>
    <w:p w14:paraId="6DAF3DE1" w14:textId="77777777" w:rsidR="005E34F1" w:rsidRDefault="005E34F1" w:rsidP="005E34F1">
      <w:pPr>
        <w:pStyle w:val="2f5"/>
        <w:rPr>
          <w:rtl/>
        </w:rPr>
      </w:pPr>
      <w:r>
        <w:rPr>
          <w:rFonts w:hint="cs"/>
          <w:rtl/>
        </w:rPr>
        <w:t xml:space="preserve">    שדה חיוני להזנת:</w:t>
      </w:r>
    </w:p>
    <w:p w14:paraId="76E5C6B6" w14:textId="77777777" w:rsidR="005E34F1" w:rsidRDefault="005E34F1" w:rsidP="005E34F1">
      <w:pPr>
        <w:pStyle w:val="3f7"/>
        <w:ind w:left="1274" w:hanging="141"/>
        <w:rPr>
          <w:rtl/>
        </w:rPr>
      </w:pPr>
      <w:r>
        <w:rPr>
          <w:rFonts w:hint="cs"/>
          <w:rtl/>
        </w:rPr>
        <w:t>-</w:t>
      </w:r>
      <w:r>
        <w:rPr>
          <w:rFonts w:hint="cs"/>
          <w:rtl/>
        </w:rPr>
        <w:tab/>
        <w:t>מנוע ופיקוד יט"א אויר צח (למעט גופי חימום חשמליים).</w:t>
      </w:r>
    </w:p>
    <w:p w14:paraId="68053C8F" w14:textId="77777777" w:rsidR="005E34F1" w:rsidRDefault="005E34F1" w:rsidP="005E34F1">
      <w:pPr>
        <w:pStyle w:val="3f7"/>
        <w:ind w:left="1274" w:hanging="141"/>
        <w:rPr>
          <w:rtl/>
        </w:rPr>
      </w:pPr>
      <w:r>
        <w:rPr>
          <w:rFonts w:hint="cs"/>
          <w:rtl/>
        </w:rPr>
        <w:t>-</w:t>
      </w:r>
      <w:r>
        <w:rPr>
          <w:rFonts w:hint="cs"/>
          <w:rtl/>
        </w:rPr>
        <w:tab/>
        <w:t>מנוע ופיקוד יחידה לפליטת אויר.</w:t>
      </w:r>
    </w:p>
    <w:p w14:paraId="2BF13150" w14:textId="77777777" w:rsidR="005E34F1" w:rsidRDefault="005E34F1" w:rsidP="005E34F1">
      <w:pPr>
        <w:pStyle w:val="3f7"/>
        <w:ind w:left="1274" w:hanging="141"/>
        <w:rPr>
          <w:rtl/>
        </w:rPr>
      </w:pPr>
      <w:r>
        <w:rPr>
          <w:rFonts w:hint="cs"/>
          <w:rtl/>
        </w:rPr>
        <w:t>-</w:t>
      </w:r>
      <w:r>
        <w:rPr>
          <w:rFonts w:hint="cs"/>
          <w:rtl/>
        </w:rPr>
        <w:tab/>
        <w:t>פיקוד חיוני הכולל: זרימת אויר והתראות לסתימת כל דרגת סינון אויר של יט"א אויר צח ויחידה לפליטת אויר, הפסקת היחידות ממערכת גילוי אש וכו'.</w:t>
      </w:r>
    </w:p>
    <w:p w14:paraId="5EFD8B19" w14:textId="77777777" w:rsidR="005E34F1" w:rsidRDefault="005E34F1" w:rsidP="005E34F1">
      <w:pPr>
        <w:pStyle w:val="2f5"/>
        <w:rPr>
          <w:rtl/>
        </w:rPr>
      </w:pPr>
      <w:r>
        <w:rPr>
          <w:rFonts w:hint="cs"/>
          <w:rtl/>
        </w:rPr>
        <w:t xml:space="preserve">  שדה בלתי חיוני להזנת -</w:t>
      </w:r>
    </w:p>
    <w:p w14:paraId="3FCE3166" w14:textId="77777777" w:rsidR="005E34F1" w:rsidRDefault="005E34F1" w:rsidP="005E34F1">
      <w:pPr>
        <w:pStyle w:val="3f7"/>
        <w:ind w:left="1274" w:hanging="141"/>
        <w:rPr>
          <w:rtl/>
        </w:rPr>
      </w:pPr>
      <w:r>
        <w:rPr>
          <w:rFonts w:hint="cs"/>
          <w:rtl/>
        </w:rPr>
        <w:t>-</w:t>
      </w:r>
      <w:r>
        <w:rPr>
          <w:rFonts w:hint="cs"/>
          <w:rtl/>
        </w:rPr>
        <w:tab/>
        <w:t>יחידת קירור מים</w:t>
      </w:r>
    </w:p>
    <w:p w14:paraId="6449DE6F" w14:textId="77777777" w:rsidR="005E34F1" w:rsidRDefault="005E34F1" w:rsidP="005E34F1">
      <w:pPr>
        <w:pStyle w:val="3f7"/>
        <w:ind w:left="1274" w:hanging="141"/>
        <w:rPr>
          <w:rtl/>
        </w:rPr>
      </w:pPr>
      <w:r>
        <w:rPr>
          <w:rFonts w:hint="cs"/>
          <w:rtl/>
        </w:rPr>
        <w:t>-</w:t>
      </w:r>
      <w:r>
        <w:rPr>
          <w:rFonts w:hint="cs"/>
          <w:rtl/>
        </w:rPr>
        <w:tab/>
        <w:t>גופי חימום חשמליים של יט"א אויר צח.</w:t>
      </w:r>
    </w:p>
    <w:p w14:paraId="00E73400" w14:textId="77777777" w:rsidR="005E34F1" w:rsidRDefault="005E34F1" w:rsidP="005E34F1">
      <w:pPr>
        <w:pStyle w:val="3f7"/>
        <w:ind w:left="1274" w:hanging="141"/>
        <w:rPr>
          <w:rtl/>
        </w:rPr>
      </w:pPr>
      <w:r>
        <w:rPr>
          <w:rFonts w:hint="cs"/>
          <w:rtl/>
        </w:rPr>
        <w:t>-</w:t>
      </w:r>
      <w:r>
        <w:rPr>
          <w:rFonts w:hint="cs"/>
          <w:rtl/>
        </w:rPr>
        <w:tab/>
        <w:t>קבל</w:t>
      </w:r>
    </w:p>
    <w:p w14:paraId="40C29826" w14:textId="77777777" w:rsidR="005E34F1" w:rsidRDefault="005E34F1" w:rsidP="005E34F1">
      <w:pPr>
        <w:pStyle w:val="3f7"/>
        <w:ind w:left="1274" w:hanging="141"/>
        <w:rPr>
          <w:rtl/>
        </w:rPr>
      </w:pPr>
      <w:r>
        <w:rPr>
          <w:rFonts w:hint="cs"/>
          <w:rtl/>
        </w:rPr>
        <w:t>-</w:t>
      </w:r>
      <w:r>
        <w:rPr>
          <w:rFonts w:hint="cs"/>
          <w:rtl/>
        </w:rPr>
        <w:tab/>
        <w:t>פיקוד בלתי חיוני הכולל: פיקוד טמפרטורה וכו'.</w:t>
      </w:r>
    </w:p>
    <w:p w14:paraId="0453D3D5" w14:textId="77777777" w:rsidR="005E34F1" w:rsidRDefault="005E34F1" w:rsidP="005E34F1">
      <w:pPr>
        <w:pStyle w:val="3f7"/>
        <w:ind w:hanging="1731"/>
        <w:rPr>
          <w:rtl/>
        </w:rPr>
      </w:pPr>
      <w:r>
        <w:rPr>
          <w:rFonts w:hint="cs"/>
          <w:rtl/>
        </w:rPr>
        <w:t>בתאים הממוזגים נשמרים:</w:t>
      </w:r>
    </w:p>
    <w:p w14:paraId="1EF25225" w14:textId="77777777" w:rsidR="005E34F1" w:rsidRDefault="005E34F1" w:rsidP="005E34F1">
      <w:pPr>
        <w:pStyle w:val="3f7"/>
        <w:ind w:left="1274" w:hanging="141"/>
        <w:rPr>
          <w:rtl/>
        </w:rPr>
      </w:pPr>
      <w:r>
        <w:rPr>
          <w:rFonts w:hint="cs"/>
          <w:rtl/>
        </w:rPr>
        <w:t>-</w:t>
      </w:r>
      <w:r>
        <w:rPr>
          <w:rFonts w:hint="cs"/>
          <w:rtl/>
        </w:rPr>
        <w:tab/>
        <w:t xml:space="preserve">טמפרטורה </w:t>
      </w:r>
      <w:r>
        <w:rPr>
          <w:rFonts w:hint="cs"/>
        </w:rPr>
        <w:t>C</w:t>
      </w:r>
      <w:r>
        <w:rPr>
          <w:rFonts w:hint="cs"/>
          <w:rtl/>
        </w:rPr>
        <w:t xml:space="preserve">°24 </w:t>
      </w:r>
      <w:r>
        <w:sym w:font="Symbol" w:char="F0B1"/>
      </w:r>
      <w:r>
        <w:rPr>
          <w:rFonts w:hint="cs"/>
          <w:rtl/>
        </w:rPr>
        <w:t xml:space="preserve"> </w:t>
      </w:r>
      <w:r>
        <w:rPr>
          <w:rFonts w:hint="cs"/>
        </w:rPr>
        <w:t>C</w:t>
      </w:r>
      <w:r>
        <w:rPr>
          <w:rFonts w:hint="cs"/>
          <w:rtl/>
        </w:rPr>
        <w:t xml:space="preserve">°2 ע"י בקר אוניברסלי תוצרת </w:t>
      </w:r>
      <w:r>
        <w:rPr>
          <w:rFonts w:hint="cs"/>
        </w:rPr>
        <w:t>DTAFF</w:t>
      </w:r>
      <w:r>
        <w:rPr>
          <w:rFonts w:hint="cs"/>
          <w:rtl/>
        </w:rPr>
        <w:t xml:space="preserve"> &amp; </w:t>
      </w:r>
      <w:r>
        <w:rPr>
          <w:rFonts w:hint="cs"/>
        </w:rPr>
        <w:t>LANDIS</w:t>
      </w:r>
      <w:r>
        <w:rPr>
          <w:rFonts w:hint="cs"/>
          <w:rtl/>
        </w:rPr>
        <w:t xml:space="preserve"> דגם </w:t>
      </w:r>
    </w:p>
    <w:p w14:paraId="51461F05" w14:textId="77777777" w:rsidR="005E34F1" w:rsidRDefault="005E34F1" w:rsidP="005E34F1">
      <w:pPr>
        <w:pStyle w:val="3f7"/>
        <w:ind w:left="1274" w:hanging="141"/>
        <w:rPr>
          <w:rtl/>
        </w:rPr>
      </w:pPr>
      <w:r>
        <w:rPr>
          <w:rFonts w:hint="cs"/>
          <w:rtl/>
        </w:rPr>
        <w:tab/>
        <w:t>62</w:t>
      </w:r>
      <w:r>
        <w:rPr>
          <w:rFonts w:hint="cs"/>
        </w:rPr>
        <w:t>RWX</w:t>
      </w:r>
      <w:r>
        <w:rPr>
          <w:rFonts w:hint="cs"/>
          <w:rtl/>
        </w:rPr>
        <w:t xml:space="preserve"> </w:t>
      </w:r>
      <w:r>
        <w:rPr>
          <w:rFonts w:hint="cs"/>
        </w:rPr>
        <w:t>POLYGYR</w:t>
      </w:r>
      <w:r>
        <w:rPr>
          <w:rFonts w:hint="cs"/>
          <w:rtl/>
        </w:rPr>
        <w:t>.</w:t>
      </w:r>
    </w:p>
    <w:p w14:paraId="0A20EAE5" w14:textId="77777777" w:rsidR="005E34F1" w:rsidRDefault="005E34F1" w:rsidP="005E34F1">
      <w:pPr>
        <w:pStyle w:val="3f7"/>
        <w:ind w:left="1274" w:hanging="141"/>
        <w:rPr>
          <w:rtl/>
        </w:rPr>
      </w:pPr>
      <w:r>
        <w:rPr>
          <w:rFonts w:hint="cs"/>
          <w:rtl/>
        </w:rPr>
        <w:t>-</w:t>
      </w:r>
      <w:r>
        <w:rPr>
          <w:rFonts w:hint="cs"/>
          <w:rtl/>
        </w:rPr>
        <w:tab/>
        <w:t>תת לחץ "0.16 = 4 מ"מ ויסות ידני ע"י דמפרים, עם התראה על נפילת תת לחץ   "0.08 = 2 מ"מ.</w:t>
      </w:r>
    </w:p>
    <w:p w14:paraId="2BE01222" w14:textId="77777777" w:rsidR="005E34F1" w:rsidRDefault="005E34F1" w:rsidP="005E34F1">
      <w:pPr>
        <w:pStyle w:val="2f5"/>
        <w:rPr>
          <w:rtl/>
        </w:rPr>
      </w:pPr>
      <w:r>
        <w:rPr>
          <w:rFonts w:hint="cs"/>
          <w:rtl/>
        </w:rPr>
        <w:t xml:space="preserve">ה. </w:t>
      </w:r>
      <w:r>
        <w:rPr>
          <w:rFonts w:hint="cs"/>
          <w:u w:val="single"/>
          <w:rtl/>
        </w:rPr>
        <w:t>לוחית הפעלה מרחוק</w:t>
      </w:r>
      <w:r>
        <w:rPr>
          <w:rFonts w:hint="cs"/>
          <w:rtl/>
        </w:rPr>
        <w:t xml:space="preserve"> עם מפסק "הפעל-הפסק", מפסק "קירור-חימום" ונורות סימון.</w:t>
      </w:r>
    </w:p>
    <w:p w14:paraId="4E246C01" w14:textId="77777777" w:rsidR="005E34F1" w:rsidRDefault="005E34F1" w:rsidP="005E34F1">
      <w:pPr>
        <w:pStyle w:val="2f5"/>
        <w:rPr>
          <w:rtl/>
        </w:rPr>
      </w:pPr>
      <w:r>
        <w:rPr>
          <w:rFonts w:hint="cs"/>
          <w:rtl/>
        </w:rPr>
        <w:t xml:space="preserve">ו. </w:t>
      </w:r>
      <w:r>
        <w:rPr>
          <w:rFonts w:hint="cs"/>
          <w:u w:val="single"/>
          <w:rtl/>
        </w:rPr>
        <w:t>פעמון התראה</w:t>
      </w:r>
      <w:r>
        <w:rPr>
          <w:rFonts w:hint="cs"/>
          <w:rtl/>
        </w:rPr>
        <w:t xml:space="preserve"> מעל דלת הכניסה, לתקלה כללית.</w:t>
      </w:r>
    </w:p>
    <w:p w14:paraId="39486570" w14:textId="77777777" w:rsidR="00B05023" w:rsidRDefault="00B05023" w:rsidP="005E34F1">
      <w:pPr>
        <w:pStyle w:val="2f5"/>
        <w:rPr>
          <w:rtl/>
        </w:rPr>
      </w:pPr>
    </w:p>
    <w:p w14:paraId="29685B3F" w14:textId="77777777" w:rsidR="00B05023" w:rsidRDefault="00B05023" w:rsidP="005E34F1">
      <w:pPr>
        <w:pStyle w:val="2f5"/>
        <w:rPr>
          <w:rtl/>
        </w:rPr>
      </w:pPr>
    </w:p>
    <w:p w14:paraId="23814665" w14:textId="77777777" w:rsidR="00B05023" w:rsidRDefault="00B05023" w:rsidP="005E34F1">
      <w:pPr>
        <w:pStyle w:val="2f5"/>
        <w:rPr>
          <w:rtl/>
        </w:rPr>
      </w:pPr>
    </w:p>
    <w:p w14:paraId="3176679C" w14:textId="77777777" w:rsidR="00B05023" w:rsidRDefault="00B05023" w:rsidP="005E34F1">
      <w:pPr>
        <w:pStyle w:val="2f5"/>
        <w:rPr>
          <w:rtl/>
        </w:rPr>
      </w:pPr>
    </w:p>
    <w:p w14:paraId="26719A20" w14:textId="77777777" w:rsidR="00B05023" w:rsidRDefault="00B05023" w:rsidP="005E34F1">
      <w:pPr>
        <w:pStyle w:val="2f5"/>
        <w:rPr>
          <w:rtl/>
        </w:rPr>
      </w:pPr>
    </w:p>
    <w:p w14:paraId="6F3277EB" w14:textId="77777777" w:rsidR="00B05023" w:rsidRDefault="00B05023" w:rsidP="005E34F1">
      <w:pPr>
        <w:pStyle w:val="2f5"/>
        <w:rPr>
          <w:rtl/>
        </w:rPr>
      </w:pPr>
    </w:p>
    <w:p w14:paraId="7E2F5858" w14:textId="77777777" w:rsidR="00B05023" w:rsidRPr="00B05023" w:rsidRDefault="00B05023" w:rsidP="00B05023">
      <w:pPr>
        <w:pStyle w:val="2f5"/>
        <w:tabs>
          <w:tab w:val="clear" w:pos="2722"/>
          <w:tab w:val="clear" w:pos="3572"/>
          <w:tab w:val="left" w:pos="282"/>
          <w:tab w:val="left" w:pos="424"/>
        </w:tabs>
        <w:ind w:left="-1" w:firstLine="0"/>
        <w:rPr>
          <w:b/>
          <w:bCs/>
        </w:rPr>
      </w:pPr>
    </w:p>
    <w:p w14:paraId="324FE3F7" w14:textId="77777777" w:rsidR="005E34F1" w:rsidRPr="00F95022" w:rsidRDefault="005E34F1" w:rsidP="005E34F1">
      <w:pPr>
        <w:pStyle w:val="2f5"/>
        <w:numPr>
          <w:ilvl w:val="0"/>
          <w:numId w:val="56"/>
        </w:numPr>
        <w:tabs>
          <w:tab w:val="clear" w:pos="2722"/>
          <w:tab w:val="clear" w:pos="3572"/>
          <w:tab w:val="left" w:pos="282"/>
          <w:tab w:val="left" w:pos="424"/>
        </w:tabs>
        <w:ind w:hanging="721"/>
        <w:rPr>
          <w:b/>
          <w:bCs/>
          <w:rtl/>
        </w:rPr>
      </w:pPr>
      <w:r w:rsidRPr="00486EFA">
        <w:rPr>
          <w:rFonts w:hint="cs"/>
          <w:b/>
          <w:bCs/>
          <w:sz w:val="40"/>
          <w:szCs w:val="40"/>
          <w:u w:val="single"/>
          <w:rtl/>
        </w:rPr>
        <w:t>שירותים וטרינריים - פוסטמורטם לעופות חדש</w:t>
      </w:r>
    </w:p>
    <w:p w14:paraId="3DE944C3" w14:textId="77777777" w:rsidR="005E34F1" w:rsidRDefault="005E34F1" w:rsidP="005E34F1">
      <w:pPr>
        <w:pStyle w:val="2f5"/>
        <w:rPr>
          <w:rtl/>
        </w:rPr>
      </w:pPr>
      <w:r>
        <w:rPr>
          <w:rFonts w:hint="cs"/>
          <w:rtl/>
        </w:rPr>
        <w:t xml:space="preserve">תפוקת קירור כוללת - 14.8 טון קירור בערך. </w:t>
      </w:r>
    </w:p>
    <w:p w14:paraId="38FFB200" w14:textId="77777777" w:rsidR="005E34F1" w:rsidRDefault="005E34F1" w:rsidP="005E34F1">
      <w:pPr>
        <w:pStyle w:val="2f5"/>
        <w:rPr>
          <w:rtl/>
        </w:rPr>
      </w:pPr>
      <w:r>
        <w:rPr>
          <w:rFonts w:hint="cs"/>
          <w:rtl/>
        </w:rPr>
        <w:t xml:space="preserve">שנת התקנה </w:t>
      </w:r>
      <w:r>
        <w:rPr>
          <w:rtl/>
        </w:rPr>
        <w:t>–</w:t>
      </w:r>
      <w:r>
        <w:rPr>
          <w:rFonts w:hint="cs"/>
          <w:rtl/>
        </w:rPr>
        <w:t xml:space="preserve"> 2008 ע"י יציב. </w:t>
      </w:r>
    </w:p>
    <w:p w14:paraId="445C7694" w14:textId="77777777" w:rsidR="005E34F1" w:rsidRPr="00F76591" w:rsidRDefault="005E34F1" w:rsidP="005E34F1">
      <w:pPr>
        <w:pStyle w:val="2f5"/>
        <w:rPr>
          <w:rtl/>
        </w:rPr>
      </w:pPr>
      <w:r>
        <w:rPr>
          <w:rFonts w:hint="cs"/>
          <w:rtl/>
        </w:rPr>
        <w:t xml:space="preserve">א. </w:t>
      </w:r>
      <w:r>
        <w:rPr>
          <w:rFonts w:hint="cs"/>
          <w:u w:val="single"/>
          <w:rtl/>
        </w:rPr>
        <w:t>יחידת עיבוי</w:t>
      </w:r>
      <w:r>
        <w:rPr>
          <w:rFonts w:hint="cs"/>
          <w:rtl/>
        </w:rPr>
        <w:t xml:space="preserve"> בחצר הכוללת:</w:t>
      </w:r>
    </w:p>
    <w:p w14:paraId="2A3DD7AB" w14:textId="77777777" w:rsidR="005E34F1" w:rsidRDefault="005E34F1" w:rsidP="005E34F1">
      <w:pPr>
        <w:pStyle w:val="2f5"/>
        <w:tabs>
          <w:tab w:val="clear" w:pos="2722"/>
          <w:tab w:val="left" w:pos="1274"/>
        </w:tabs>
        <w:ind w:left="1133" w:hanging="282"/>
        <w:rPr>
          <w:rtl/>
        </w:rPr>
      </w:pPr>
      <w:r>
        <w:rPr>
          <w:rFonts w:hint="cs"/>
          <w:rtl/>
        </w:rPr>
        <w:tab/>
        <w:t>-</w:t>
      </w:r>
      <w:r>
        <w:rPr>
          <w:rFonts w:hint="cs"/>
          <w:rtl/>
        </w:rPr>
        <w:tab/>
        <w:t xml:space="preserve">2 מדחסי קירור תוצרת </w:t>
      </w:r>
      <w:r>
        <w:rPr>
          <w:rFonts w:hint="cs"/>
        </w:rPr>
        <w:t>BITZER</w:t>
      </w:r>
      <w:r>
        <w:rPr>
          <w:rFonts w:hint="cs"/>
          <w:rtl/>
        </w:rPr>
        <w:t xml:space="preserve"> דגם </w:t>
      </w:r>
      <w:r>
        <w:rPr>
          <w:rFonts w:hint="cs"/>
        </w:rPr>
        <w:t>S</w:t>
      </w:r>
      <w:r>
        <w:rPr>
          <w:rFonts w:hint="cs"/>
          <w:rtl/>
        </w:rPr>
        <w:t>40-</w:t>
      </w:r>
      <w:r>
        <w:rPr>
          <w:rFonts w:hint="cs"/>
        </w:rPr>
        <w:t>CC</w:t>
      </w:r>
      <w:r>
        <w:rPr>
          <w:rFonts w:hint="cs"/>
          <w:rtl/>
        </w:rPr>
        <w:t>4, קרר 22-</w:t>
      </w:r>
      <w:r>
        <w:rPr>
          <w:rFonts w:hint="cs"/>
        </w:rPr>
        <w:t>R</w:t>
      </w:r>
      <w:r>
        <w:rPr>
          <w:rFonts w:hint="cs"/>
          <w:rtl/>
        </w:rPr>
        <w:t xml:space="preserve">, עם פריקה 0-50%-100%, כ"א לתפוקה 7.4 טון קירור. </w:t>
      </w:r>
    </w:p>
    <w:p w14:paraId="2187950A" w14:textId="77777777" w:rsidR="005E34F1" w:rsidRDefault="005E34F1" w:rsidP="005E34F1">
      <w:pPr>
        <w:pStyle w:val="2f5"/>
        <w:tabs>
          <w:tab w:val="clear" w:pos="2722"/>
          <w:tab w:val="left" w:pos="1274"/>
        </w:tabs>
        <w:ind w:left="1133" w:hanging="282"/>
        <w:rPr>
          <w:rtl/>
        </w:rPr>
      </w:pPr>
      <w:r>
        <w:rPr>
          <w:rFonts w:hint="cs"/>
          <w:rtl/>
        </w:rPr>
        <w:tab/>
        <w:t>-</w:t>
      </w:r>
      <w:r>
        <w:rPr>
          <w:rFonts w:hint="cs"/>
          <w:rtl/>
        </w:rPr>
        <w:tab/>
        <w:t>מעבה אויר עם 4 מפוחים "זיל אבג" 55</w:t>
      </w:r>
      <w:r>
        <w:rPr>
          <w:rFonts w:hint="cs"/>
        </w:rPr>
        <w:t>POLES IP</w:t>
      </w:r>
      <w:r>
        <w:rPr>
          <w:rFonts w:hint="cs"/>
          <w:rtl/>
        </w:rPr>
        <w:t xml:space="preserve"> 6-</w:t>
      </w:r>
      <w:r>
        <w:rPr>
          <w:rFonts w:hint="cs"/>
        </w:rPr>
        <w:t>VIL</w:t>
      </w:r>
      <w:r>
        <w:rPr>
          <w:rFonts w:hint="cs"/>
          <w:rtl/>
        </w:rPr>
        <w:t>600</w:t>
      </w:r>
      <w:r>
        <w:rPr>
          <w:rFonts w:hint="cs"/>
        </w:rPr>
        <w:t>S</w:t>
      </w:r>
      <w:r>
        <w:rPr>
          <w:rFonts w:hint="cs"/>
          <w:rtl/>
        </w:rPr>
        <w:t xml:space="preserve"> מונעים כ"א ישירות עם מנוע תלת     </w:t>
      </w:r>
      <w:r>
        <w:rPr>
          <w:rtl/>
        </w:rPr>
        <w:br/>
      </w:r>
      <w:r>
        <w:rPr>
          <w:rFonts w:hint="cs"/>
          <w:rtl/>
        </w:rPr>
        <w:t xml:space="preserve">   פאזי. </w:t>
      </w:r>
    </w:p>
    <w:p w14:paraId="696D52E8" w14:textId="77777777" w:rsidR="005E34F1" w:rsidRPr="00DE04B7" w:rsidRDefault="005E34F1" w:rsidP="005E34F1">
      <w:pPr>
        <w:pStyle w:val="2f5"/>
        <w:rPr>
          <w:rtl/>
        </w:rPr>
      </w:pPr>
      <w:r>
        <w:rPr>
          <w:rFonts w:hint="cs"/>
          <w:rtl/>
        </w:rPr>
        <w:t xml:space="preserve">ב. </w:t>
      </w:r>
      <w:r>
        <w:rPr>
          <w:rFonts w:hint="cs"/>
          <w:u w:val="single"/>
          <w:rtl/>
        </w:rPr>
        <w:t>יחידת אספקת אויר חיצוני</w:t>
      </w:r>
      <w:r>
        <w:rPr>
          <w:rFonts w:hint="cs"/>
          <w:rtl/>
        </w:rPr>
        <w:t xml:space="preserve"> הכוללת: </w:t>
      </w:r>
    </w:p>
    <w:p w14:paraId="221289EA" w14:textId="77777777" w:rsidR="005E34F1" w:rsidRDefault="005E34F1" w:rsidP="005E34F1">
      <w:pPr>
        <w:pStyle w:val="2f5"/>
        <w:tabs>
          <w:tab w:val="clear" w:pos="2722"/>
          <w:tab w:val="left" w:pos="1274"/>
        </w:tabs>
        <w:ind w:left="1133" w:hanging="282"/>
        <w:rPr>
          <w:rtl/>
        </w:rPr>
      </w:pPr>
      <w:r>
        <w:rPr>
          <w:rFonts w:hint="cs"/>
          <w:rtl/>
        </w:rPr>
        <w:tab/>
        <w:t>-</w:t>
      </w:r>
      <w:r>
        <w:rPr>
          <w:rFonts w:hint="cs"/>
          <w:rtl/>
        </w:rPr>
        <w:tab/>
        <w:t xml:space="preserve">סוללת קירור </w:t>
      </w:r>
      <w:r>
        <w:rPr>
          <w:rFonts w:hint="cs"/>
        </w:rPr>
        <w:t>DX</w:t>
      </w:r>
      <w:r>
        <w:rPr>
          <w:rFonts w:hint="cs"/>
          <w:rtl/>
        </w:rPr>
        <w:t xml:space="preserve"> שני מעגלי גז כ"א 7.4 טון קירור. </w:t>
      </w:r>
    </w:p>
    <w:p w14:paraId="3C41A49C" w14:textId="77777777" w:rsidR="005E34F1" w:rsidRDefault="005E34F1" w:rsidP="005E34F1">
      <w:pPr>
        <w:pStyle w:val="2f5"/>
        <w:tabs>
          <w:tab w:val="clear" w:pos="2722"/>
          <w:tab w:val="left" w:pos="1274"/>
        </w:tabs>
        <w:ind w:left="1133" w:hanging="282"/>
        <w:rPr>
          <w:rtl/>
        </w:rPr>
      </w:pPr>
      <w:r>
        <w:rPr>
          <w:rFonts w:hint="cs"/>
          <w:rtl/>
        </w:rPr>
        <w:tab/>
        <w:t>-</w:t>
      </w:r>
      <w:r>
        <w:rPr>
          <w:rFonts w:hint="cs"/>
          <w:rtl/>
        </w:rPr>
        <w:tab/>
        <w:t>מפוח "שבח" דגם 450</w:t>
      </w:r>
      <w:r>
        <w:rPr>
          <w:rFonts w:hint="cs"/>
        </w:rPr>
        <w:t>PLFB</w:t>
      </w:r>
      <w:r>
        <w:rPr>
          <w:rFonts w:hint="cs"/>
          <w:rtl/>
        </w:rPr>
        <w:t xml:space="preserve"> לספיקת אויר </w:t>
      </w:r>
      <w:r>
        <w:rPr>
          <w:rFonts w:hint="cs"/>
        </w:rPr>
        <w:t>CFM</w:t>
      </w:r>
      <w:r>
        <w:rPr>
          <w:rFonts w:hint="cs"/>
          <w:rtl/>
        </w:rPr>
        <w:t xml:space="preserve"> 2,300 עם הנע ישיר ע"י מנוע 7.5 כ"ס 3,000 סל"ד. </w:t>
      </w:r>
    </w:p>
    <w:p w14:paraId="3D54BCE7" w14:textId="77777777" w:rsidR="005E34F1" w:rsidRDefault="005E34F1" w:rsidP="005E34F1">
      <w:pPr>
        <w:pStyle w:val="2f5"/>
        <w:tabs>
          <w:tab w:val="clear" w:pos="2722"/>
          <w:tab w:val="left" w:pos="1274"/>
        </w:tabs>
        <w:ind w:left="1133" w:hanging="282"/>
        <w:rPr>
          <w:rtl/>
        </w:rPr>
      </w:pPr>
      <w:r>
        <w:rPr>
          <w:rFonts w:hint="cs"/>
          <w:rtl/>
        </w:rPr>
        <w:tab/>
        <w:t>-</w:t>
      </w:r>
      <w:r>
        <w:rPr>
          <w:rFonts w:hint="cs"/>
          <w:rtl/>
        </w:rPr>
        <w:tab/>
        <w:t xml:space="preserve">גופי חימום חשמליים 30 קו"ט. </w:t>
      </w:r>
    </w:p>
    <w:p w14:paraId="76DFC7A6" w14:textId="77777777" w:rsidR="005E34F1" w:rsidRDefault="005E34F1" w:rsidP="005E34F1">
      <w:pPr>
        <w:pStyle w:val="2f5"/>
        <w:tabs>
          <w:tab w:val="clear" w:pos="2722"/>
          <w:tab w:val="left" w:pos="1274"/>
        </w:tabs>
        <w:ind w:left="1133" w:hanging="282"/>
        <w:rPr>
          <w:rtl/>
        </w:rPr>
      </w:pPr>
      <w:r>
        <w:rPr>
          <w:rFonts w:hint="cs"/>
          <w:rtl/>
        </w:rPr>
        <w:tab/>
        <w:t>-</w:t>
      </w:r>
      <w:r>
        <w:rPr>
          <w:rFonts w:hint="cs"/>
          <w:rtl/>
        </w:rPr>
        <w:tab/>
        <w:t xml:space="preserve">מסנן אויר דרגה 1 </w:t>
      </w:r>
      <w:r>
        <w:rPr>
          <w:rtl/>
        </w:rPr>
        <w:t>–</w:t>
      </w:r>
      <w:r>
        <w:rPr>
          <w:rFonts w:hint="cs"/>
          <w:rtl/>
        </w:rPr>
        <w:t xml:space="preserve"> 30</w:t>
      </w:r>
      <w:r>
        <w:rPr>
          <w:rFonts w:hint="cs"/>
        </w:rPr>
        <w:t>X</w:t>
      </w:r>
      <w:r>
        <w:rPr>
          <w:rFonts w:hint="cs"/>
          <w:rtl/>
        </w:rPr>
        <w:t xml:space="preserve">30 </w:t>
      </w:r>
      <w:r>
        <w:rPr>
          <w:rFonts w:hint="cs"/>
        </w:rPr>
        <w:t>FARR</w:t>
      </w:r>
      <w:r>
        <w:rPr>
          <w:rFonts w:hint="cs"/>
          <w:rtl/>
        </w:rPr>
        <w:t>.</w:t>
      </w:r>
    </w:p>
    <w:p w14:paraId="01FB346D" w14:textId="77777777" w:rsidR="005E34F1" w:rsidRDefault="005E34F1" w:rsidP="005E34F1">
      <w:pPr>
        <w:pStyle w:val="2f5"/>
        <w:tabs>
          <w:tab w:val="clear" w:pos="2722"/>
          <w:tab w:val="left" w:pos="1274"/>
        </w:tabs>
        <w:ind w:left="1133" w:hanging="282"/>
        <w:rPr>
          <w:rtl/>
        </w:rPr>
      </w:pPr>
      <w:r>
        <w:rPr>
          <w:rFonts w:hint="cs"/>
          <w:rtl/>
        </w:rPr>
        <w:tab/>
        <w:t>-</w:t>
      </w:r>
      <w:r>
        <w:rPr>
          <w:rFonts w:hint="cs"/>
          <w:rtl/>
        </w:rPr>
        <w:tab/>
        <w:t xml:space="preserve">מסנן אויר דרגה 2 </w:t>
      </w:r>
      <w:r>
        <w:rPr>
          <w:rtl/>
        </w:rPr>
        <w:t>–</w:t>
      </w:r>
      <w:r>
        <w:rPr>
          <w:rFonts w:hint="cs"/>
          <w:rtl/>
        </w:rPr>
        <w:t xml:space="preserve"> 95% </w:t>
      </w:r>
      <w:r>
        <w:rPr>
          <w:rFonts w:hint="cs"/>
        </w:rPr>
        <w:t>SPASCIANI</w:t>
      </w:r>
      <w:r>
        <w:rPr>
          <w:rFonts w:hint="cs"/>
          <w:rtl/>
        </w:rPr>
        <w:t xml:space="preserve"> </w:t>
      </w:r>
      <w:r>
        <w:rPr>
          <w:rtl/>
        </w:rPr>
        <w:t>–</w:t>
      </w:r>
      <w:r>
        <w:rPr>
          <w:rFonts w:hint="cs"/>
          <w:rtl/>
        </w:rPr>
        <w:t xml:space="preserve"> </w:t>
      </w:r>
      <w:r>
        <w:rPr>
          <w:rFonts w:hint="cs"/>
        </w:rPr>
        <w:t>ERISFIL</w:t>
      </w:r>
      <w:r>
        <w:rPr>
          <w:rFonts w:hint="cs"/>
          <w:rtl/>
        </w:rPr>
        <w:t>.</w:t>
      </w:r>
    </w:p>
    <w:p w14:paraId="1D16FCA9" w14:textId="77777777" w:rsidR="005E34F1" w:rsidRPr="00DE04B7" w:rsidRDefault="005E34F1" w:rsidP="005E34F1">
      <w:pPr>
        <w:pStyle w:val="2f5"/>
        <w:tabs>
          <w:tab w:val="clear" w:pos="2722"/>
          <w:tab w:val="left" w:pos="1274"/>
        </w:tabs>
        <w:ind w:left="1133" w:hanging="282"/>
        <w:rPr>
          <w:rtl/>
        </w:rPr>
      </w:pPr>
      <w:r>
        <w:rPr>
          <w:rFonts w:hint="cs"/>
          <w:rtl/>
        </w:rPr>
        <w:tab/>
        <w:t>-</w:t>
      </w:r>
      <w:r>
        <w:rPr>
          <w:rFonts w:hint="cs"/>
          <w:rtl/>
        </w:rPr>
        <w:tab/>
        <w:t xml:space="preserve">מסנן אויר דרגה 3 </w:t>
      </w:r>
      <w:r>
        <w:rPr>
          <w:rtl/>
        </w:rPr>
        <w:t>–</w:t>
      </w:r>
      <w:r>
        <w:rPr>
          <w:rFonts w:hint="cs"/>
          <w:rtl/>
        </w:rPr>
        <w:t xml:space="preserve"> 95% </w:t>
      </w:r>
      <w:r>
        <w:rPr>
          <w:rFonts w:hint="cs"/>
        </w:rPr>
        <w:t>SPASCIANI</w:t>
      </w:r>
      <w:r>
        <w:rPr>
          <w:rFonts w:hint="cs"/>
          <w:rtl/>
        </w:rPr>
        <w:t xml:space="preserve"> </w:t>
      </w:r>
      <w:r>
        <w:rPr>
          <w:rtl/>
        </w:rPr>
        <w:t>–</w:t>
      </w:r>
      <w:r>
        <w:rPr>
          <w:rFonts w:hint="cs"/>
          <w:rtl/>
        </w:rPr>
        <w:t xml:space="preserve"> </w:t>
      </w:r>
      <w:r>
        <w:rPr>
          <w:rFonts w:hint="cs"/>
        </w:rPr>
        <w:t>ERISFIL</w:t>
      </w:r>
      <w:r>
        <w:rPr>
          <w:rFonts w:hint="cs"/>
          <w:rtl/>
        </w:rPr>
        <w:t xml:space="preserve"> </w:t>
      </w:r>
      <w:r>
        <w:rPr>
          <w:rtl/>
        </w:rPr>
        <w:t>–</w:t>
      </w:r>
      <w:r>
        <w:rPr>
          <w:rFonts w:hint="cs"/>
          <w:rtl/>
        </w:rPr>
        <w:t xml:space="preserve"> בפליטת האויר. </w:t>
      </w:r>
    </w:p>
    <w:p w14:paraId="15E7A8AE" w14:textId="77777777" w:rsidR="005E34F1" w:rsidRDefault="005E34F1" w:rsidP="005E34F1">
      <w:pPr>
        <w:pStyle w:val="2f5"/>
        <w:tabs>
          <w:tab w:val="clear" w:pos="2722"/>
          <w:tab w:val="left" w:pos="1274"/>
        </w:tabs>
        <w:ind w:left="1133" w:hanging="282"/>
        <w:rPr>
          <w:rtl/>
        </w:rPr>
      </w:pPr>
      <w:r>
        <w:rPr>
          <w:rFonts w:hint="cs"/>
          <w:rtl/>
        </w:rPr>
        <w:tab/>
        <w:t>-</w:t>
      </w:r>
      <w:r>
        <w:rPr>
          <w:rFonts w:hint="cs"/>
          <w:rtl/>
        </w:rPr>
        <w:tab/>
        <w:t xml:space="preserve">משתיק קול בפליטת האויר. </w:t>
      </w:r>
    </w:p>
    <w:p w14:paraId="733ED80D" w14:textId="77777777" w:rsidR="005E34F1" w:rsidRDefault="005E34F1" w:rsidP="005E34F1">
      <w:pPr>
        <w:pStyle w:val="2f5"/>
        <w:rPr>
          <w:rtl/>
        </w:rPr>
      </w:pPr>
      <w:r>
        <w:rPr>
          <w:rFonts w:hint="cs"/>
          <w:rtl/>
        </w:rPr>
        <w:t xml:space="preserve">ג. </w:t>
      </w:r>
      <w:r>
        <w:rPr>
          <w:rFonts w:hint="cs"/>
          <w:u w:val="single"/>
          <w:rtl/>
        </w:rPr>
        <w:t>יחידת סינון ופליטת אויר</w:t>
      </w:r>
      <w:r>
        <w:rPr>
          <w:rFonts w:hint="cs"/>
          <w:rtl/>
        </w:rPr>
        <w:t xml:space="preserve"> הכוללת: </w:t>
      </w:r>
      <w:r>
        <w:rPr>
          <w:rFonts w:hint="cs"/>
          <w:rtl/>
        </w:rPr>
        <w:tab/>
      </w:r>
    </w:p>
    <w:p w14:paraId="4CF35771" w14:textId="77777777" w:rsidR="005E34F1" w:rsidRDefault="005E34F1" w:rsidP="005E34F1">
      <w:pPr>
        <w:pStyle w:val="2f5"/>
        <w:tabs>
          <w:tab w:val="clear" w:pos="2722"/>
          <w:tab w:val="left" w:pos="1274"/>
        </w:tabs>
        <w:ind w:left="1133" w:hanging="282"/>
        <w:rPr>
          <w:rtl/>
        </w:rPr>
      </w:pPr>
      <w:r>
        <w:rPr>
          <w:rFonts w:hint="cs"/>
          <w:rtl/>
        </w:rPr>
        <w:tab/>
        <w:t>-</w:t>
      </w:r>
      <w:r>
        <w:rPr>
          <w:rFonts w:hint="cs"/>
          <w:rtl/>
        </w:rPr>
        <w:tab/>
        <w:t>מפוח "שבח" 400</w:t>
      </w:r>
      <w:r>
        <w:rPr>
          <w:rFonts w:hint="cs"/>
        </w:rPr>
        <w:t>PLFB</w:t>
      </w:r>
      <w:r>
        <w:rPr>
          <w:rFonts w:hint="cs"/>
          <w:rtl/>
        </w:rPr>
        <w:t xml:space="preserve"> לספיקת אויר </w:t>
      </w:r>
      <w:r>
        <w:rPr>
          <w:rFonts w:hint="cs"/>
        </w:rPr>
        <w:t>CFM</w:t>
      </w:r>
      <w:r>
        <w:rPr>
          <w:rFonts w:hint="cs"/>
          <w:rtl/>
        </w:rPr>
        <w:t xml:space="preserve"> 2,100 עם הנע ישיר ע"י מנוע 7.5 כ"ס 3,000 סל"ד. </w:t>
      </w:r>
    </w:p>
    <w:p w14:paraId="2E6E7978" w14:textId="77777777" w:rsidR="005E34F1" w:rsidRDefault="005E34F1" w:rsidP="005E34F1">
      <w:pPr>
        <w:pStyle w:val="2f5"/>
        <w:tabs>
          <w:tab w:val="clear" w:pos="2722"/>
          <w:tab w:val="left" w:pos="1274"/>
        </w:tabs>
        <w:ind w:left="1133" w:hanging="282"/>
        <w:rPr>
          <w:rtl/>
        </w:rPr>
      </w:pPr>
      <w:r>
        <w:rPr>
          <w:rFonts w:hint="cs"/>
          <w:rtl/>
        </w:rPr>
        <w:tab/>
        <w:t>-</w:t>
      </w:r>
      <w:r>
        <w:rPr>
          <w:rFonts w:hint="cs"/>
          <w:rtl/>
        </w:rPr>
        <w:tab/>
        <w:t xml:space="preserve">מסנן אויר דרגה 1 </w:t>
      </w:r>
      <w:r>
        <w:rPr>
          <w:rtl/>
        </w:rPr>
        <w:t>–</w:t>
      </w:r>
      <w:r>
        <w:rPr>
          <w:rFonts w:hint="cs"/>
          <w:rtl/>
        </w:rPr>
        <w:t xml:space="preserve"> "</w:t>
      </w:r>
      <w:r>
        <w:rPr>
          <w:rFonts w:hint="cs"/>
        </w:rPr>
        <w:t>BIBO</w:t>
      </w:r>
      <w:r>
        <w:rPr>
          <w:rFonts w:hint="cs"/>
          <w:rtl/>
        </w:rPr>
        <w:t xml:space="preserve">" 95% </w:t>
      </w:r>
      <w:r>
        <w:rPr>
          <w:rFonts w:hint="cs"/>
        </w:rPr>
        <w:t>SPASCIANI</w:t>
      </w:r>
      <w:r>
        <w:rPr>
          <w:rFonts w:hint="cs"/>
          <w:rtl/>
        </w:rPr>
        <w:t>.</w:t>
      </w:r>
    </w:p>
    <w:p w14:paraId="5F36CE41" w14:textId="77777777" w:rsidR="005E34F1" w:rsidRDefault="005E34F1" w:rsidP="005E34F1">
      <w:pPr>
        <w:pStyle w:val="2f5"/>
        <w:tabs>
          <w:tab w:val="clear" w:pos="2722"/>
          <w:tab w:val="left" w:pos="1274"/>
        </w:tabs>
        <w:ind w:left="1133" w:hanging="282"/>
        <w:rPr>
          <w:rtl/>
        </w:rPr>
      </w:pPr>
      <w:r>
        <w:rPr>
          <w:rFonts w:hint="cs"/>
          <w:rtl/>
        </w:rPr>
        <w:tab/>
        <w:t>-</w:t>
      </w:r>
      <w:r>
        <w:rPr>
          <w:rFonts w:hint="cs"/>
          <w:rtl/>
        </w:rPr>
        <w:tab/>
        <w:t>מסנן אויר דרגה 2 - "</w:t>
      </w:r>
      <w:r>
        <w:rPr>
          <w:rFonts w:hint="cs"/>
        </w:rPr>
        <w:t>BIBO</w:t>
      </w:r>
      <w:r>
        <w:rPr>
          <w:rFonts w:hint="cs"/>
          <w:rtl/>
        </w:rPr>
        <w:t xml:space="preserve">" </w:t>
      </w:r>
      <w:r>
        <w:rPr>
          <w:rFonts w:hint="cs"/>
        </w:rPr>
        <w:t>SPASCIANI</w:t>
      </w:r>
      <w:r>
        <w:rPr>
          <w:rFonts w:hint="cs"/>
          <w:rtl/>
        </w:rPr>
        <w:t>.</w:t>
      </w:r>
    </w:p>
    <w:p w14:paraId="54936F66" w14:textId="77777777" w:rsidR="005E34F1" w:rsidRDefault="005E34F1" w:rsidP="005E34F1">
      <w:pPr>
        <w:pStyle w:val="2f5"/>
        <w:tabs>
          <w:tab w:val="clear" w:pos="2722"/>
          <w:tab w:val="left" w:pos="1274"/>
        </w:tabs>
        <w:ind w:left="1133" w:hanging="282"/>
        <w:rPr>
          <w:rtl/>
        </w:rPr>
      </w:pPr>
      <w:r>
        <w:rPr>
          <w:rFonts w:hint="cs"/>
          <w:rtl/>
        </w:rPr>
        <w:tab/>
        <w:t>-</w:t>
      </w:r>
      <w:r>
        <w:rPr>
          <w:rFonts w:hint="cs"/>
          <w:rtl/>
        </w:rPr>
        <w:tab/>
        <w:t xml:space="preserve">מסנן אויר דרגה 3 </w:t>
      </w:r>
      <w:r>
        <w:rPr>
          <w:rtl/>
        </w:rPr>
        <w:t>–</w:t>
      </w:r>
      <w:r>
        <w:rPr>
          <w:rFonts w:hint="cs"/>
          <w:rtl/>
        </w:rPr>
        <w:t xml:space="preserve"> פחם 5 מגרות. </w:t>
      </w:r>
    </w:p>
    <w:p w14:paraId="37258973" w14:textId="77777777" w:rsidR="005E34F1" w:rsidRDefault="005E34F1" w:rsidP="005E34F1">
      <w:pPr>
        <w:pStyle w:val="2f5"/>
        <w:tabs>
          <w:tab w:val="clear" w:pos="2722"/>
          <w:tab w:val="left" w:pos="1274"/>
        </w:tabs>
        <w:ind w:left="1133" w:hanging="282"/>
        <w:rPr>
          <w:rtl/>
        </w:rPr>
      </w:pPr>
      <w:r>
        <w:rPr>
          <w:rFonts w:hint="cs"/>
          <w:rtl/>
        </w:rPr>
        <w:tab/>
        <w:t>-</w:t>
      </w:r>
      <w:r>
        <w:rPr>
          <w:rFonts w:hint="cs"/>
          <w:rtl/>
        </w:rPr>
        <w:tab/>
        <w:t xml:space="preserve">מסנן אויר דרגה 4 </w:t>
      </w:r>
      <w:r>
        <w:rPr>
          <w:rtl/>
        </w:rPr>
        <w:t>–</w:t>
      </w:r>
      <w:r>
        <w:rPr>
          <w:rFonts w:hint="cs"/>
          <w:rtl/>
        </w:rPr>
        <w:t xml:space="preserve"> 30</w:t>
      </w:r>
      <w:r>
        <w:rPr>
          <w:rFonts w:hint="cs"/>
        </w:rPr>
        <w:t>X</w:t>
      </w:r>
      <w:r>
        <w:rPr>
          <w:rFonts w:hint="cs"/>
          <w:rtl/>
        </w:rPr>
        <w:t xml:space="preserve">30 </w:t>
      </w:r>
      <w:r>
        <w:rPr>
          <w:rFonts w:hint="cs"/>
        </w:rPr>
        <w:t>FARR</w:t>
      </w:r>
      <w:r>
        <w:rPr>
          <w:rFonts w:hint="cs"/>
          <w:rtl/>
        </w:rPr>
        <w:t xml:space="preserve">. </w:t>
      </w:r>
    </w:p>
    <w:p w14:paraId="3616E21C" w14:textId="77777777" w:rsidR="005E34F1" w:rsidRDefault="005E34F1" w:rsidP="005E34F1">
      <w:pPr>
        <w:pStyle w:val="2f5"/>
        <w:tabs>
          <w:tab w:val="clear" w:pos="2722"/>
          <w:tab w:val="left" w:pos="1274"/>
        </w:tabs>
        <w:ind w:left="1133" w:hanging="282"/>
        <w:rPr>
          <w:rtl/>
        </w:rPr>
      </w:pPr>
      <w:r>
        <w:rPr>
          <w:rFonts w:hint="cs"/>
          <w:rtl/>
        </w:rPr>
        <w:tab/>
        <w:t>-</w:t>
      </w:r>
      <w:r>
        <w:rPr>
          <w:rFonts w:hint="cs"/>
          <w:rtl/>
        </w:rPr>
        <w:tab/>
        <w:t xml:space="preserve">משתיק קול. </w:t>
      </w:r>
    </w:p>
    <w:p w14:paraId="26ED2424" w14:textId="77777777" w:rsidR="005E34F1" w:rsidRPr="00185123" w:rsidRDefault="005E34F1" w:rsidP="005E34F1">
      <w:pPr>
        <w:pStyle w:val="2f5"/>
        <w:rPr>
          <w:rtl/>
        </w:rPr>
      </w:pPr>
      <w:r>
        <w:rPr>
          <w:rFonts w:hint="cs"/>
          <w:rtl/>
        </w:rPr>
        <w:t xml:space="preserve">ד. </w:t>
      </w:r>
      <w:r>
        <w:rPr>
          <w:rFonts w:hint="cs"/>
          <w:u w:val="single"/>
          <w:rtl/>
        </w:rPr>
        <w:t>לוח חשמל</w:t>
      </w:r>
      <w:r>
        <w:rPr>
          <w:rFonts w:hint="cs"/>
          <w:rtl/>
        </w:rPr>
        <w:t xml:space="preserve"> בחדר מכונות. </w:t>
      </w:r>
    </w:p>
    <w:p w14:paraId="729035FE" w14:textId="77777777" w:rsidR="005E34F1" w:rsidRDefault="005E34F1" w:rsidP="005E34F1">
      <w:pPr>
        <w:pStyle w:val="2f5"/>
        <w:tabs>
          <w:tab w:val="clear" w:pos="2722"/>
          <w:tab w:val="left" w:pos="1274"/>
        </w:tabs>
        <w:ind w:left="1133" w:hanging="282"/>
        <w:rPr>
          <w:rtl/>
        </w:rPr>
      </w:pPr>
      <w:r>
        <w:rPr>
          <w:rFonts w:hint="cs"/>
          <w:rtl/>
        </w:rPr>
        <w:tab/>
        <w:t>-</w:t>
      </w:r>
      <w:r>
        <w:rPr>
          <w:rFonts w:hint="cs"/>
          <w:rtl/>
        </w:rPr>
        <w:tab/>
        <w:t>כולל גם מערכת בקרת לחצים לשמירת תת לחץ בחדר .</w:t>
      </w:r>
      <w:r>
        <w:rPr>
          <w:rFonts w:hint="cs"/>
        </w:rPr>
        <w:t>P.M</w:t>
      </w:r>
      <w:r>
        <w:rPr>
          <w:rFonts w:hint="cs"/>
          <w:rtl/>
        </w:rPr>
        <w:t xml:space="preserve"> ובחדר איחסון דגמים ועל לחץ בחדר </w:t>
      </w:r>
      <w:r>
        <w:rPr>
          <w:rtl/>
        </w:rPr>
        <w:br/>
      </w:r>
      <w:r>
        <w:rPr>
          <w:rFonts w:hint="cs"/>
          <w:rtl/>
        </w:rPr>
        <w:t xml:space="preserve">   הלבשת עובדים ובמעבדה. </w:t>
      </w:r>
    </w:p>
    <w:p w14:paraId="217444F7" w14:textId="77777777" w:rsidR="005E34F1" w:rsidRDefault="005E34F1" w:rsidP="005E34F1">
      <w:pPr>
        <w:pStyle w:val="2f5"/>
        <w:tabs>
          <w:tab w:val="clear" w:pos="2722"/>
          <w:tab w:val="left" w:pos="1274"/>
        </w:tabs>
        <w:ind w:left="1133" w:hanging="282"/>
        <w:rPr>
          <w:rtl/>
        </w:rPr>
      </w:pPr>
      <w:r>
        <w:rPr>
          <w:rFonts w:hint="cs"/>
          <w:rtl/>
        </w:rPr>
        <w:tab/>
        <w:t>-</w:t>
      </w:r>
      <w:r>
        <w:rPr>
          <w:rFonts w:hint="cs"/>
          <w:rtl/>
        </w:rPr>
        <w:tab/>
        <w:t xml:space="preserve">2 משני מהירות מותקנים מחוץ ללוח, אחד ליחידת אספקת אויר צח ואחד ליחידת סינון ופליטת   </w:t>
      </w:r>
      <w:r>
        <w:rPr>
          <w:rtl/>
        </w:rPr>
        <w:br/>
      </w:r>
      <w:r>
        <w:rPr>
          <w:rFonts w:hint="cs"/>
          <w:rtl/>
        </w:rPr>
        <w:t xml:space="preserve">    אויר. </w:t>
      </w:r>
    </w:p>
    <w:p w14:paraId="04867C98" w14:textId="77777777" w:rsidR="005E34F1" w:rsidRPr="00185123" w:rsidRDefault="005E34F1" w:rsidP="005E34F1">
      <w:pPr>
        <w:pStyle w:val="2f5"/>
        <w:rPr>
          <w:rtl/>
        </w:rPr>
      </w:pPr>
      <w:r>
        <w:rPr>
          <w:rFonts w:hint="cs"/>
          <w:rtl/>
        </w:rPr>
        <w:t xml:space="preserve">ה. </w:t>
      </w:r>
      <w:r>
        <w:rPr>
          <w:rFonts w:hint="cs"/>
          <w:u w:val="single"/>
          <w:rtl/>
        </w:rPr>
        <w:t xml:space="preserve">מפוח מנדף כימי </w:t>
      </w:r>
      <w:r>
        <w:rPr>
          <w:rFonts w:hint="cs"/>
          <w:u w:val="single"/>
        </w:rPr>
        <w:t>PM</w:t>
      </w:r>
      <w:r>
        <w:rPr>
          <w:rFonts w:hint="cs"/>
          <w:u w:val="single"/>
          <w:rtl/>
        </w:rPr>
        <w:t xml:space="preserve"> עופות</w:t>
      </w:r>
      <w:r>
        <w:rPr>
          <w:rFonts w:hint="cs"/>
          <w:rtl/>
        </w:rPr>
        <w:t xml:space="preserve"> ראה רשימת המנדפים בפרק 15.09. </w:t>
      </w:r>
    </w:p>
    <w:p w14:paraId="41E05D06" w14:textId="77777777" w:rsidR="00B05023" w:rsidRPr="00B05023" w:rsidRDefault="005E34F1" w:rsidP="005E34F1">
      <w:pPr>
        <w:pStyle w:val="2f5"/>
        <w:numPr>
          <w:ilvl w:val="0"/>
          <w:numId w:val="56"/>
        </w:numPr>
        <w:tabs>
          <w:tab w:val="clear" w:pos="2722"/>
          <w:tab w:val="clear" w:pos="3572"/>
          <w:tab w:val="left" w:pos="282"/>
          <w:tab w:val="left" w:pos="424"/>
        </w:tabs>
        <w:ind w:hanging="721"/>
      </w:pPr>
      <w:r>
        <w:rPr>
          <w:rtl/>
        </w:rPr>
        <w:br w:type="page"/>
      </w:r>
    </w:p>
    <w:p w14:paraId="37A3D5EA" w14:textId="77777777" w:rsidR="00B05023" w:rsidRPr="00B05023" w:rsidRDefault="00B05023" w:rsidP="00B05023">
      <w:pPr>
        <w:pStyle w:val="2f5"/>
        <w:tabs>
          <w:tab w:val="clear" w:pos="2722"/>
          <w:tab w:val="clear" w:pos="3572"/>
          <w:tab w:val="left" w:pos="282"/>
          <w:tab w:val="left" w:pos="424"/>
        </w:tabs>
        <w:ind w:left="-1" w:firstLine="0"/>
      </w:pPr>
    </w:p>
    <w:p w14:paraId="366683EC" w14:textId="575D76CF" w:rsidR="005E34F1" w:rsidRPr="00B05023" w:rsidRDefault="005E34F1" w:rsidP="00B05023">
      <w:pPr>
        <w:pStyle w:val="2f5"/>
        <w:numPr>
          <w:ilvl w:val="0"/>
          <w:numId w:val="64"/>
        </w:numPr>
        <w:tabs>
          <w:tab w:val="clear" w:pos="2722"/>
          <w:tab w:val="clear" w:pos="3572"/>
          <w:tab w:val="left" w:pos="282"/>
          <w:tab w:val="left" w:pos="424"/>
        </w:tabs>
        <w:rPr>
          <w:b/>
          <w:bCs/>
          <w:sz w:val="40"/>
          <w:szCs w:val="40"/>
          <w:u w:val="single"/>
          <w:rtl/>
        </w:rPr>
      </w:pPr>
      <w:r w:rsidRPr="00486EFA">
        <w:rPr>
          <w:rFonts w:hint="cs"/>
          <w:b/>
          <w:bCs/>
          <w:sz w:val="40"/>
          <w:szCs w:val="40"/>
          <w:u w:val="single"/>
          <w:rtl/>
        </w:rPr>
        <w:t>ש</w:t>
      </w:r>
      <w:r>
        <w:rPr>
          <w:rFonts w:hint="cs"/>
          <w:b/>
          <w:bCs/>
          <w:sz w:val="40"/>
          <w:szCs w:val="40"/>
          <w:u w:val="single"/>
          <w:rtl/>
        </w:rPr>
        <w:t>י</w:t>
      </w:r>
      <w:r w:rsidRPr="00486EFA">
        <w:rPr>
          <w:rFonts w:hint="cs"/>
          <w:b/>
          <w:bCs/>
          <w:sz w:val="40"/>
          <w:szCs w:val="40"/>
          <w:u w:val="single"/>
          <w:rtl/>
        </w:rPr>
        <w:t>רותים וטרינריים - מתקני אוורור ללא מתקני מיזוג אויר</w:t>
      </w:r>
    </w:p>
    <w:p w14:paraId="15DFD120" w14:textId="77777777" w:rsidR="005E34F1" w:rsidRPr="00486EFA" w:rsidRDefault="005E34F1" w:rsidP="005E34F1">
      <w:pPr>
        <w:pStyle w:val="2f5"/>
        <w:rPr>
          <w:b/>
          <w:bCs/>
          <w:rtl/>
        </w:rPr>
      </w:pPr>
      <w:r w:rsidRPr="00486EFA">
        <w:rPr>
          <w:rFonts w:hint="cs"/>
          <w:b/>
          <w:bCs/>
          <w:rtl/>
        </w:rPr>
        <w:t xml:space="preserve">15.1 </w:t>
      </w:r>
      <w:r w:rsidRPr="00486EFA">
        <w:rPr>
          <w:rFonts w:hint="cs"/>
          <w:b/>
          <w:bCs/>
          <w:u w:val="single"/>
          <w:rtl/>
        </w:rPr>
        <w:t>רפת 8</w:t>
      </w:r>
      <w:r w:rsidRPr="00486EFA">
        <w:rPr>
          <w:rFonts w:hint="cs"/>
          <w:b/>
          <w:bCs/>
          <w:rtl/>
        </w:rPr>
        <w:tab/>
      </w:r>
    </w:p>
    <w:p w14:paraId="46666AAD" w14:textId="77777777" w:rsidR="005E34F1" w:rsidRDefault="005E34F1" w:rsidP="005E34F1">
      <w:pPr>
        <w:pStyle w:val="2f5"/>
      </w:pPr>
      <w:r>
        <w:rPr>
          <w:rFonts w:hint="cs"/>
          <w:rtl/>
        </w:rPr>
        <w:t xml:space="preserve">         הותקנה ב- 1996 ע"י יציב.</w:t>
      </w:r>
    </w:p>
    <w:p w14:paraId="62175593" w14:textId="77777777" w:rsidR="005E34F1" w:rsidRDefault="005E34F1" w:rsidP="005E34F1">
      <w:pPr>
        <w:pStyle w:val="3f7"/>
        <w:ind w:left="1416" w:hanging="142"/>
        <w:rPr>
          <w:rtl/>
        </w:rPr>
      </w:pPr>
      <w:r>
        <w:rPr>
          <w:rFonts w:hint="cs"/>
          <w:rtl/>
        </w:rPr>
        <w:t>א.</w:t>
      </w:r>
      <w:r>
        <w:rPr>
          <w:rFonts w:hint="cs"/>
          <w:u w:val="single"/>
          <w:rtl/>
        </w:rPr>
        <w:t>2 יח' מפוח-מסנן, מפ-1 ומפ-2</w:t>
      </w:r>
      <w:r>
        <w:rPr>
          <w:rFonts w:hint="cs"/>
          <w:rtl/>
        </w:rPr>
        <w:t>, בחצר, לאספקת אויר מסונן לרפת, לשמירת על-לחץ 3 מ"מ מים. כ"א כוללת:</w:t>
      </w:r>
    </w:p>
    <w:p w14:paraId="343AC35E" w14:textId="77777777" w:rsidR="005E34F1" w:rsidRDefault="005E34F1" w:rsidP="005E34F1">
      <w:pPr>
        <w:pStyle w:val="46"/>
        <w:ind w:left="1558" w:hanging="142"/>
        <w:rPr>
          <w:rtl/>
        </w:rPr>
      </w:pPr>
      <w:r>
        <w:rPr>
          <w:rFonts w:hint="cs"/>
          <w:rtl/>
        </w:rPr>
        <w:t>-</w:t>
      </w:r>
      <w:r>
        <w:rPr>
          <w:rFonts w:hint="cs"/>
          <w:rtl/>
        </w:rPr>
        <w:tab/>
        <w:t xml:space="preserve">מפוח לספיקת אויר </w:t>
      </w:r>
      <w:r>
        <w:rPr>
          <w:rFonts w:hint="cs"/>
        </w:rPr>
        <w:t>CFM</w:t>
      </w:r>
      <w:r>
        <w:rPr>
          <w:rFonts w:hint="cs"/>
          <w:rtl/>
        </w:rPr>
        <w:t xml:space="preserve"> 8,000 - 6,000 עם מנוע 2 כ"ס, 1.400 סל"ד.</w:t>
      </w:r>
    </w:p>
    <w:p w14:paraId="4D65B441" w14:textId="77777777" w:rsidR="005E34F1" w:rsidRDefault="005E34F1" w:rsidP="005E34F1">
      <w:pPr>
        <w:pStyle w:val="46"/>
        <w:ind w:left="1558" w:hanging="142"/>
        <w:rPr>
          <w:rtl/>
        </w:rPr>
      </w:pPr>
      <w:r>
        <w:rPr>
          <w:rFonts w:hint="cs"/>
          <w:rtl/>
        </w:rPr>
        <w:t>-</w:t>
      </w:r>
      <w:r>
        <w:rPr>
          <w:rFonts w:hint="cs"/>
          <w:rtl/>
        </w:rPr>
        <w:tab/>
        <w:t>מסנני אויר "2 לשטיפה.</w:t>
      </w:r>
    </w:p>
    <w:p w14:paraId="51C109EA" w14:textId="77777777" w:rsidR="005E34F1" w:rsidRDefault="005E34F1" w:rsidP="005E34F1">
      <w:pPr>
        <w:pStyle w:val="46"/>
        <w:ind w:left="1558" w:hanging="142"/>
        <w:rPr>
          <w:rtl/>
        </w:rPr>
      </w:pPr>
      <w:r>
        <w:rPr>
          <w:rFonts w:hint="cs"/>
          <w:rtl/>
        </w:rPr>
        <w:t>-</w:t>
      </w:r>
      <w:r>
        <w:rPr>
          <w:rFonts w:hint="cs"/>
          <w:rtl/>
        </w:rPr>
        <w:tab/>
        <w:t xml:space="preserve">פרסוסטט דיפרנציאלי תוצרת </w:t>
      </w:r>
      <w:r>
        <w:rPr>
          <w:rFonts w:hint="cs"/>
        </w:rPr>
        <w:t>PENN</w:t>
      </w:r>
      <w:r>
        <w:rPr>
          <w:rFonts w:hint="cs"/>
          <w:rtl/>
        </w:rPr>
        <w:t xml:space="preserve"> להתראת "מסנן סתום".</w:t>
      </w:r>
    </w:p>
    <w:p w14:paraId="75A629DA" w14:textId="77777777" w:rsidR="005E34F1" w:rsidRDefault="005E34F1" w:rsidP="005E34F1">
      <w:pPr>
        <w:pStyle w:val="46"/>
        <w:ind w:left="1558" w:hanging="142"/>
        <w:rPr>
          <w:rtl/>
        </w:rPr>
      </w:pPr>
      <w:r>
        <w:rPr>
          <w:rFonts w:hint="cs"/>
          <w:rtl/>
        </w:rPr>
        <w:t>-</w:t>
      </w:r>
      <w:r>
        <w:rPr>
          <w:rFonts w:hint="cs"/>
          <w:rtl/>
        </w:rPr>
        <w:tab/>
        <w:t>תריסי רפפה נגד גשם ביניקת האויר.</w:t>
      </w:r>
    </w:p>
    <w:p w14:paraId="02A073DB" w14:textId="77777777" w:rsidR="005E34F1" w:rsidRDefault="005E34F1" w:rsidP="005E34F1">
      <w:pPr>
        <w:pStyle w:val="46"/>
        <w:ind w:left="1558" w:hanging="142"/>
        <w:rPr>
          <w:rtl/>
        </w:rPr>
      </w:pPr>
      <w:r>
        <w:rPr>
          <w:rFonts w:hint="cs"/>
          <w:rtl/>
        </w:rPr>
        <w:t>-</w:t>
      </w:r>
      <w:r>
        <w:rPr>
          <w:rFonts w:hint="cs"/>
          <w:rtl/>
        </w:rPr>
        <w:tab/>
        <w:t>תריס ויסות ידני ותריס רפפה בכל תעלת הספקה.</w:t>
      </w:r>
    </w:p>
    <w:p w14:paraId="60893C26" w14:textId="77777777" w:rsidR="005E34F1" w:rsidRDefault="005E34F1" w:rsidP="005E34F1">
      <w:pPr>
        <w:pStyle w:val="46"/>
        <w:ind w:left="1558" w:hanging="142"/>
        <w:rPr>
          <w:rtl/>
        </w:rPr>
      </w:pPr>
      <w:r>
        <w:rPr>
          <w:rFonts w:hint="cs"/>
          <w:rtl/>
        </w:rPr>
        <w:t>-</w:t>
      </w:r>
      <w:r>
        <w:rPr>
          <w:rFonts w:hint="cs"/>
          <w:rtl/>
        </w:rPr>
        <w:tab/>
        <w:t>מפסק בטחון ליד כל יחידה.</w:t>
      </w:r>
    </w:p>
    <w:p w14:paraId="0BD5625D" w14:textId="77777777" w:rsidR="005E34F1" w:rsidRDefault="005E34F1" w:rsidP="005E34F1">
      <w:pPr>
        <w:pStyle w:val="3f7"/>
        <w:ind w:left="1416" w:hanging="142"/>
        <w:rPr>
          <w:rtl/>
        </w:rPr>
      </w:pPr>
      <w:r>
        <w:rPr>
          <w:rFonts w:hint="cs"/>
          <w:rtl/>
        </w:rPr>
        <w:t>ב.</w:t>
      </w:r>
      <w:r>
        <w:rPr>
          <w:rFonts w:hint="cs"/>
          <w:u w:val="single"/>
          <w:rtl/>
        </w:rPr>
        <w:t>2 מפוחים מפ-3 ומפ-4</w:t>
      </w:r>
      <w:r>
        <w:rPr>
          <w:rFonts w:hint="cs"/>
          <w:rtl/>
        </w:rPr>
        <w:t>, לפליטת אויר מהרפת, מותקנים בתיקרה. כ"א כולל:</w:t>
      </w:r>
    </w:p>
    <w:p w14:paraId="142B4B20" w14:textId="77777777" w:rsidR="005E34F1" w:rsidRDefault="005E34F1" w:rsidP="005E34F1">
      <w:pPr>
        <w:pStyle w:val="46"/>
        <w:ind w:left="1558" w:hanging="142"/>
        <w:rPr>
          <w:rtl/>
        </w:rPr>
      </w:pPr>
      <w:r>
        <w:rPr>
          <w:rFonts w:hint="cs"/>
          <w:rtl/>
        </w:rPr>
        <w:t>-</w:t>
      </w:r>
      <w:r>
        <w:rPr>
          <w:rFonts w:hint="cs"/>
          <w:rtl/>
        </w:rPr>
        <w:tab/>
        <w:t xml:space="preserve">מפוח לספיקת אויר </w:t>
      </w:r>
      <w:r>
        <w:rPr>
          <w:rFonts w:hint="cs"/>
        </w:rPr>
        <w:t>CFM</w:t>
      </w:r>
      <w:r>
        <w:rPr>
          <w:rFonts w:hint="cs"/>
          <w:rtl/>
        </w:rPr>
        <w:t xml:space="preserve"> 4,500 עם מנוע 1.5 כ"ס.</w:t>
      </w:r>
    </w:p>
    <w:p w14:paraId="5BEDCD16" w14:textId="77777777" w:rsidR="005E34F1" w:rsidRDefault="005E34F1" w:rsidP="005E34F1">
      <w:pPr>
        <w:pStyle w:val="46"/>
        <w:ind w:left="1558" w:hanging="142"/>
        <w:rPr>
          <w:rtl/>
        </w:rPr>
      </w:pPr>
      <w:r>
        <w:rPr>
          <w:rFonts w:hint="cs"/>
          <w:rtl/>
        </w:rPr>
        <w:t>-</w:t>
      </w:r>
      <w:r>
        <w:rPr>
          <w:rFonts w:hint="cs"/>
          <w:rtl/>
        </w:rPr>
        <w:tab/>
        <w:t>תריס אל-חוזר ורשת חרקים בפליטת האויר.</w:t>
      </w:r>
    </w:p>
    <w:p w14:paraId="4CE1A340" w14:textId="77777777" w:rsidR="005E34F1" w:rsidRDefault="005E34F1" w:rsidP="005E34F1">
      <w:pPr>
        <w:pStyle w:val="46"/>
        <w:ind w:left="1558" w:hanging="142"/>
        <w:rPr>
          <w:rtl/>
        </w:rPr>
      </w:pPr>
      <w:r>
        <w:rPr>
          <w:rFonts w:hint="cs"/>
          <w:rtl/>
        </w:rPr>
        <w:t>-</w:t>
      </w:r>
      <w:r>
        <w:rPr>
          <w:rFonts w:hint="cs"/>
          <w:rtl/>
        </w:rPr>
        <w:tab/>
        <w:t>מפסק ויסות לחץ להפסקת המפוח כשהלחץ בחדר יורד מתחת ל-1 מ"מ מים.</w:t>
      </w:r>
    </w:p>
    <w:p w14:paraId="0740BB6D" w14:textId="77777777" w:rsidR="005E34F1" w:rsidRDefault="005E34F1" w:rsidP="005E34F1">
      <w:pPr>
        <w:pStyle w:val="46"/>
        <w:ind w:left="1558" w:hanging="142"/>
        <w:rPr>
          <w:rtl/>
        </w:rPr>
      </w:pPr>
      <w:r>
        <w:rPr>
          <w:rFonts w:hint="cs"/>
          <w:rtl/>
        </w:rPr>
        <w:t>-</w:t>
      </w:r>
      <w:r>
        <w:rPr>
          <w:rFonts w:hint="cs"/>
          <w:rtl/>
        </w:rPr>
        <w:tab/>
        <w:t>מפסק בטחון ליד כל מפוח.</w:t>
      </w:r>
    </w:p>
    <w:p w14:paraId="5962EAA9" w14:textId="77777777" w:rsidR="005E34F1" w:rsidRDefault="005E34F1" w:rsidP="005E34F1">
      <w:pPr>
        <w:pStyle w:val="3f7"/>
        <w:ind w:left="1416" w:hanging="142"/>
        <w:rPr>
          <w:rtl/>
        </w:rPr>
      </w:pPr>
      <w:r>
        <w:rPr>
          <w:rFonts w:hint="cs"/>
          <w:rtl/>
        </w:rPr>
        <w:t>ג.</w:t>
      </w:r>
      <w:r>
        <w:rPr>
          <w:rFonts w:hint="cs"/>
          <w:rtl/>
        </w:rPr>
        <w:tab/>
      </w:r>
      <w:r>
        <w:rPr>
          <w:rFonts w:hint="cs"/>
          <w:u w:val="single"/>
          <w:rtl/>
        </w:rPr>
        <w:t>2 תריסים ממונעים</w:t>
      </w:r>
      <w:r>
        <w:rPr>
          <w:rFonts w:hint="cs"/>
          <w:rtl/>
        </w:rPr>
        <w:t xml:space="preserve"> .</w:t>
      </w:r>
      <w:r>
        <w:rPr>
          <w:rFonts w:hint="cs"/>
        </w:rPr>
        <w:t>O</w:t>
      </w:r>
      <w:r>
        <w:rPr>
          <w:rFonts w:hint="cs"/>
          <w:rtl/>
        </w:rPr>
        <w:t>.</w:t>
      </w:r>
      <w:r>
        <w:rPr>
          <w:rFonts w:hint="cs"/>
        </w:rPr>
        <w:t>N</w:t>
      </w:r>
      <w:r>
        <w:rPr>
          <w:rFonts w:hint="cs"/>
          <w:rtl/>
        </w:rPr>
        <w:t xml:space="preserve"> בתיקרה בהפסקת חשמל או תקלה במערכת האוורור נפתחים אוטומטית לאפשר פליטת האויר דרכם.</w:t>
      </w:r>
    </w:p>
    <w:p w14:paraId="42D139B9" w14:textId="77777777" w:rsidR="005E34F1" w:rsidRDefault="005E34F1" w:rsidP="005E34F1">
      <w:pPr>
        <w:pStyle w:val="3f7"/>
        <w:tabs>
          <w:tab w:val="clear" w:pos="3742"/>
          <w:tab w:val="left" w:pos="1416"/>
        </w:tabs>
        <w:ind w:left="1416" w:hanging="142"/>
        <w:rPr>
          <w:rtl/>
        </w:rPr>
      </w:pPr>
      <w:r>
        <w:rPr>
          <w:rFonts w:hint="cs"/>
          <w:rtl/>
        </w:rPr>
        <w:t>ד.</w:t>
      </w:r>
      <w:r>
        <w:rPr>
          <w:rFonts w:hint="cs"/>
          <w:u w:val="single"/>
          <w:rtl/>
        </w:rPr>
        <w:t>לוח חשמל ופיקוד</w:t>
      </w:r>
      <w:r>
        <w:rPr>
          <w:rFonts w:hint="cs"/>
          <w:rtl/>
        </w:rPr>
        <w:t xml:space="preserve"> במשרד למערכת האוורור.</w:t>
      </w:r>
    </w:p>
    <w:p w14:paraId="6FA0505C" w14:textId="77777777" w:rsidR="005E34F1" w:rsidRPr="00AB560B" w:rsidRDefault="005E34F1" w:rsidP="005E34F1">
      <w:pPr>
        <w:pStyle w:val="2f5"/>
        <w:rPr>
          <w:b/>
          <w:bCs/>
          <w:u w:val="single"/>
          <w:rtl/>
        </w:rPr>
      </w:pPr>
      <w:r w:rsidRPr="00AB560B">
        <w:rPr>
          <w:rFonts w:hint="cs"/>
          <w:b/>
          <w:bCs/>
          <w:rtl/>
        </w:rPr>
        <w:t xml:space="preserve">15.2 </w:t>
      </w:r>
      <w:r w:rsidRPr="00AB560B">
        <w:rPr>
          <w:rFonts w:hint="cs"/>
          <w:b/>
          <w:bCs/>
          <w:u w:val="single"/>
          <w:rtl/>
        </w:rPr>
        <w:t>רפת 19</w:t>
      </w:r>
    </w:p>
    <w:p w14:paraId="7437D7AC" w14:textId="77777777" w:rsidR="005E34F1" w:rsidRDefault="005E34F1" w:rsidP="005E34F1">
      <w:pPr>
        <w:pStyle w:val="3f7"/>
        <w:ind w:hanging="1448"/>
        <w:rPr>
          <w:rtl/>
        </w:rPr>
      </w:pPr>
      <w:r>
        <w:rPr>
          <w:rFonts w:hint="cs"/>
          <w:rtl/>
        </w:rPr>
        <w:t>הותקנה ב-1997 ע"י יציב.</w:t>
      </w:r>
    </w:p>
    <w:p w14:paraId="1D59E43D" w14:textId="77777777" w:rsidR="005E34F1" w:rsidRDefault="005E34F1" w:rsidP="005E34F1">
      <w:pPr>
        <w:pStyle w:val="3f7"/>
        <w:ind w:hanging="1448"/>
        <w:rPr>
          <w:rtl/>
        </w:rPr>
      </w:pPr>
      <w:r>
        <w:rPr>
          <w:rFonts w:hint="cs"/>
          <w:rtl/>
        </w:rPr>
        <w:t>א.</w:t>
      </w:r>
      <w:r>
        <w:rPr>
          <w:rFonts w:hint="cs"/>
          <w:u w:val="single"/>
          <w:rtl/>
        </w:rPr>
        <w:t>4 יח' מפוח-מסנן מפ-1, מפ-2, מפ-3, מפ-4</w:t>
      </w:r>
      <w:r>
        <w:rPr>
          <w:rFonts w:hint="cs"/>
          <w:rtl/>
        </w:rPr>
        <w:t xml:space="preserve"> על קיר הרפת, להכנסת אויר חיצוני לרפת. כ"א כולל:</w:t>
      </w:r>
    </w:p>
    <w:p w14:paraId="1C95AA4A" w14:textId="77777777" w:rsidR="005E34F1" w:rsidRDefault="005E34F1" w:rsidP="005E34F1">
      <w:pPr>
        <w:pStyle w:val="46"/>
        <w:ind w:left="1558" w:hanging="142"/>
        <w:rPr>
          <w:rtl/>
        </w:rPr>
      </w:pPr>
      <w:r>
        <w:rPr>
          <w:rFonts w:hint="cs"/>
          <w:rtl/>
        </w:rPr>
        <w:t>-</w:t>
      </w:r>
      <w:r>
        <w:rPr>
          <w:rFonts w:hint="cs"/>
          <w:rtl/>
        </w:rPr>
        <w:tab/>
        <w:t xml:space="preserve">מפוח צירי לספיקת אויר </w:t>
      </w:r>
      <w:r>
        <w:rPr>
          <w:rFonts w:hint="cs"/>
        </w:rPr>
        <w:t>CFM</w:t>
      </w:r>
      <w:r>
        <w:rPr>
          <w:rFonts w:hint="cs"/>
          <w:rtl/>
        </w:rPr>
        <w:t xml:space="preserve"> 880 עם הנע ישיר ע"י מנוע 0.33 כ"ס 1400 סל"ד.</w:t>
      </w:r>
    </w:p>
    <w:p w14:paraId="34B2A037" w14:textId="77777777" w:rsidR="005E34F1" w:rsidRDefault="005E34F1" w:rsidP="005E34F1">
      <w:pPr>
        <w:pStyle w:val="46"/>
        <w:ind w:left="1558" w:hanging="142"/>
        <w:rPr>
          <w:rtl/>
        </w:rPr>
      </w:pPr>
      <w:r>
        <w:rPr>
          <w:rFonts w:hint="cs"/>
          <w:rtl/>
        </w:rPr>
        <w:t>-</w:t>
      </w:r>
      <w:r>
        <w:rPr>
          <w:rFonts w:hint="cs"/>
          <w:rtl/>
        </w:rPr>
        <w:tab/>
        <w:t>מסנני אויר.</w:t>
      </w:r>
    </w:p>
    <w:p w14:paraId="43B934D3" w14:textId="77777777" w:rsidR="005E34F1" w:rsidRDefault="005E34F1" w:rsidP="005E34F1">
      <w:pPr>
        <w:pStyle w:val="46"/>
        <w:ind w:left="1558" w:hanging="142"/>
        <w:rPr>
          <w:rtl/>
        </w:rPr>
      </w:pPr>
      <w:r>
        <w:rPr>
          <w:rFonts w:hint="cs"/>
          <w:rtl/>
        </w:rPr>
        <w:t>-</w:t>
      </w:r>
      <w:r>
        <w:rPr>
          <w:rFonts w:hint="cs"/>
          <w:rtl/>
        </w:rPr>
        <w:tab/>
        <w:t>מפסק בטחון ע"י היחידה.</w:t>
      </w:r>
    </w:p>
    <w:p w14:paraId="332C4A23" w14:textId="77777777" w:rsidR="005E34F1" w:rsidRDefault="005E34F1" w:rsidP="005E34F1">
      <w:pPr>
        <w:pStyle w:val="3f7"/>
        <w:ind w:left="1274" w:firstLine="0"/>
        <w:rPr>
          <w:rtl/>
        </w:rPr>
      </w:pPr>
      <w:r>
        <w:rPr>
          <w:rFonts w:hint="cs"/>
          <w:rtl/>
        </w:rPr>
        <w:t>ב.</w:t>
      </w:r>
      <w:r>
        <w:rPr>
          <w:rFonts w:hint="cs"/>
          <w:u w:val="single"/>
          <w:rtl/>
        </w:rPr>
        <w:t>לוח חשמל</w:t>
      </w:r>
      <w:r>
        <w:rPr>
          <w:rFonts w:hint="cs"/>
          <w:rtl/>
        </w:rPr>
        <w:t xml:space="preserve"> </w:t>
      </w:r>
      <w:r>
        <w:rPr>
          <w:rtl/>
        </w:rPr>
        <w:t>-</w:t>
      </w:r>
      <w:r>
        <w:rPr>
          <w:rFonts w:hint="cs"/>
          <w:rtl/>
        </w:rPr>
        <w:t xml:space="preserve"> להזנת המפוחים, בלוח טרמוסטט להפעלת המפוחים המכוון ל-</w:t>
      </w:r>
      <w:r>
        <w:rPr>
          <w:rFonts w:hint="cs"/>
        </w:rPr>
        <w:t>C</w:t>
      </w:r>
      <w:r>
        <w:rPr>
          <w:rFonts w:hint="cs"/>
          <w:rtl/>
        </w:rPr>
        <w:t>°24 עם מפסק "אוטו-ידני".</w:t>
      </w:r>
    </w:p>
    <w:p w14:paraId="4524DF21" w14:textId="77777777" w:rsidR="005E34F1" w:rsidRDefault="005E34F1" w:rsidP="005E34F1">
      <w:pPr>
        <w:pStyle w:val="2f5"/>
        <w:rPr>
          <w:rtl/>
        </w:rPr>
      </w:pPr>
      <w:r w:rsidRPr="00AB560B">
        <w:rPr>
          <w:rFonts w:hint="cs"/>
          <w:b/>
          <w:bCs/>
          <w:rtl/>
        </w:rPr>
        <w:t xml:space="preserve">15.3 </w:t>
      </w:r>
      <w:r w:rsidRPr="00AB560B">
        <w:rPr>
          <w:rFonts w:hint="cs"/>
          <w:b/>
          <w:bCs/>
          <w:u w:val="single"/>
          <w:rtl/>
        </w:rPr>
        <w:t>רפת 24</w:t>
      </w:r>
      <w:r w:rsidRPr="00AB560B">
        <w:rPr>
          <w:rFonts w:hint="cs"/>
          <w:b/>
          <w:bCs/>
          <w:rtl/>
        </w:rPr>
        <w:t xml:space="preserve"> -</w:t>
      </w:r>
      <w:r>
        <w:rPr>
          <w:rFonts w:hint="cs"/>
          <w:rtl/>
        </w:rPr>
        <w:t xml:space="preserve"> כמו רפת 19.</w:t>
      </w:r>
    </w:p>
    <w:p w14:paraId="3290DA98" w14:textId="77777777" w:rsidR="005E34F1" w:rsidRDefault="005E34F1" w:rsidP="005E34F1">
      <w:pPr>
        <w:pStyle w:val="2f5"/>
        <w:rPr>
          <w:rtl/>
        </w:rPr>
      </w:pPr>
      <w:r w:rsidRPr="00AB560B">
        <w:rPr>
          <w:rFonts w:hint="cs"/>
          <w:b/>
          <w:bCs/>
          <w:rtl/>
        </w:rPr>
        <w:t xml:space="preserve">15.4 </w:t>
      </w:r>
      <w:r w:rsidRPr="00AB560B">
        <w:rPr>
          <w:rFonts w:hint="cs"/>
          <w:b/>
          <w:bCs/>
          <w:u w:val="single"/>
          <w:rtl/>
        </w:rPr>
        <w:t xml:space="preserve">רפת 25 </w:t>
      </w:r>
      <w:r w:rsidRPr="00AB560B">
        <w:rPr>
          <w:rFonts w:hint="cs"/>
          <w:b/>
          <w:bCs/>
          <w:rtl/>
        </w:rPr>
        <w:t xml:space="preserve">- </w:t>
      </w:r>
      <w:r>
        <w:rPr>
          <w:rFonts w:hint="cs"/>
          <w:rtl/>
        </w:rPr>
        <w:t>כמו רפת 19.</w:t>
      </w:r>
    </w:p>
    <w:p w14:paraId="7A1EB861" w14:textId="77777777" w:rsidR="005E34F1" w:rsidRPr="00AB560B" w:rsidRDefault="005E34F1" w:rsidP="005E34F1">
      <w:pPr>
        <w:pStyle w:val="2f5"/>
        <w:rPr>
          <w:b/>
          <w:bCs/>
          <w:rtl/>
        </w:rPr>
      </w:pPr>
      <w:r w:rsidRPr="00AB560B">
        <w:rPr>
          <w:rFonts w:hint="cs"/>
          <w:b/>
          <w:bCs/>
          <w:rtl/>
        </w:rPr>
        <w:t xml:space="preserve">15.5 </w:t>
      </w:r>
      <w:r w:rsidRPr="00AB560B">
        <w:rPr>
          <w:rFonts w:hint="cs"/>
          <w:b/>
          <w:bCs/>
          <w:u w:val="single"/>
          <w:rtl/>
        </w:rPr>
        <w:t>לול 32</w:t>
      </w:r>
    </w:p>
    <w:p w14:paraId="0794662A" w14:textId="77777777" w:rsidR="005E34F1" w:rsidRDefault="005E34F1" w:rsidP="005E34F1">
      <w:pPr>
        <w:pStyle w:val="3f7"/>
        <w:ind w:hanging="1448"/>
        <w:rPr>
          <w:rtl/>
        </w:rPr>
      </w:pPr>
      <w:r>
        <w:rPr>
          <w:rFonts w:hint="cs"/>
          <w:rtl/>
        </w:rPr>
        <w:t>הותקנה ב-1997 ע"י יציב.</w:t>
      </w:r>
    </w:p>
    <w:p w14:paraId="632015B9" w14:textId="77777777" w:rsidR="005E34F1" w:rsidRDefault="005E34F1" w:rsidP="005E34F1">
      <w:pPr>
        <w:pStyle w:val="3f7"/>
        <w:ind w:left="1558" w:hanging="284"/>
        <w:rPr>
          <w:rtl/>
        </w:rPr>
      </w:pPr>
      <w:r>
        <w:rPr>
          <w:rFonts w:hint="cs"/>
          <w:rtl/>
        </w:rPr>
        <w:t>א.</w:t>
      </w:r>
      <w:r>
        <w:rPr>
          <w:rFonts w:hint="cs"/>
          <w:u w:val="single"/>
          <w:rtl/>
        </w:rPr>
        <w:t>2 יחידות מפוח-מסנן מפ-1, מפ-2</w:t>
      </w:r>
      <w:r>
        <w:rPr>
          <w:rFonts w:hint="cs"/>
          <w:rtl/>
        </w:rPr>
        <w:t xml:space="preserve"> על קיר הלול, להכנסת אויר חיצוני ללול, כמו היחידות של רפת 19.</w:t>
      </w:r>
    </w:p>
    <w:p w14:paraId="60EE4A73" w14:textId="77777777" w:rsidR="005E34F1" w:rsidRDefault="005E34F1" w:rsidP="005E34F1">
      <w:pPr>
        <w:pStyle w:val="3f7"/>
        <w:ind w:hanging="1448"/>
        <w:rPr>
          <w:rtl/>
        </w:rPr>
      </w:pPr>
      <w:r>
        <w:rPr>
          <w:rFonts w:hint="cs"/>
          <w:rtl/>
        </w:rPr>
        <w:t>ב.</w:t>
      </w:r>
      <w:r>
        <w:rPr>
          <w:rFonts w:hint="cs"/>
          <w:u w:val="single"/>
          <w:rtl/>
        </w:rPr>
        <w:t>לוח חשמל</w:t>
      </w:r>
      <w:r>
        <w:rPr>
          <w:rFonts w:hint="cs"/>
          <w:rtl/>
        </w:rPr>
        <w:t xml:space="preserve"> להזנת המפוחים כדוגמת הלוח של רפת 19.</w:t>
      </w:r>
    </w:p>
    <w:p w14:paraId="30AAFB5D" w14:textId="77777777" w:rsidR="005E34F1" w:rsidRPr="00AB560B" w:rsidRDefault="005E34F1" w:rsidP="005E34F1">
      <w:pPr>
        <w:pStyle w:val="2f5"/>
        <w:rPr>
          <w:b/>
          <w:bCs/>
          <w:u w:val="single"/>
          <w:rtl/>
        </w:rPr>
      </w:pPr>
      <w:r w:rsidRPr="00AB560B">
        <w:rPr>
          <w:rFonts w:hint="cs"/>
          <w:b/>
          <w:bCs/>
          <w:rtl/>
        </w:rPr>
        <w:t xml:space="preserve">15.6 </w:t>
      </w:r>
      <w:r w:rsidRPr="00AB560B">
        <w:rPr>
          <w:rFonts w:hint="cs"/>
          <w:b/>
          <w:bCs/>
          <w:u w:val="single"/>
          <w:rtl/>
        </w:rPr>
        <w:t>לול 73</w:t>
      </w:r>
    </w:p>
    <w:p w14:paraId="2A79F39B" w14:textId="77777777" w:rsidR="005E34F1" w:rsidRDefault="005E34F1" w:rsidP="005E34F1">
      <w:pPr>
        <w:pStyle w:val="3f7"/>
        <w:ind w:hanging="1448"/>
        <w:rPr>
          <w:rtl/>
        </w:rPr>
      </w:pPr>
      <w:r>
        <w:rPr>
          <w:rFonts w:hint="cs"/>
          <w:rtl/>
        </w:rPr>
        <w:t>א.4 מפוחי אוורור.</w:t>
      </w:r>
    </w:p>
    <w:p w14:paraId="23834C77" w14:textId="77777777" w:rsidR="005E34F1" w:rsidRPr="00AB560B" w:rsidRDefault="005E34F1" w:rsidP="005E34F1">
      <w:pPr>
        <w:pStyle w:val="2f5"/>
        <w:rPr>
          <w:b/>
          <w:bCs/>
          <w:rtl/>
        </w:rPr>
      </w:pPr>
      <w:r w:rsidRPr="00AB560B">
        <w:rPr>
          <w:rFonts w:hint="cs"/>
          <w:b/>
          <w:bCs/>
          <w:rtl/>
        </w:rPr>
        <w:t xml:space="preserve">15.7 </w:t>
      </w:r>
      <w:r w:rsidRPr="00AB560B">
        <w:rPr>
          <w:rFonts w:hint="cs"/>
          <w:b/>
          <w:bCs/>
          <w:u w:val="single"/>
          <w:rtl/>
        </w:rPr>
        <w:t>בית חיות</w:t>
      </w:r>
    </w:p>
    <w:p w14:paraId="7F192BD2" w14:textId="77777777" w:rsidR="005E34F1" w:rsidRDefault="005E34F1" w:rsidP="005E34F1">
      <w:pPr>
        <w:pStyle w:val="3f7"/>
        <w:ind w:hanging="1448"/>
        <w:rPr>
          <w:rtl/>
        </w:rPr>
      </w:pPr>
      <w:r>
        <w:rPr>
          <w:rFonts w:hint="cs"/>
          <w:rtl/>
        </w:rPr>
        <w:t>א.</w:t>
      </w:r>
      <w:r>
        <w:rPr>
          <w:rFonts w:hint="cs"/>
          <w:u w:val="single"/>
          <w:rtl/>
        </w:rPr>
        <w:t xml:space="preserve"> יחידת מפוח מסנן</w:t>
      </w:r>
      <w:r>
        <w:rPr>
          <w:rFonts w:hint="cs"/>
          <w:rtl/>
        </w:rPr>
        <w:t xml:space="preserve"> בחדר מכונות, להכנסת אויר מסונן לבית החיות. תוצרת </w:t>
      </w:r>
      <w:r>
        <w:rPr>
          <w:rFonts w:hint="cs"/>
        </w:rPr>
        <w:t>PETRA</w:t>
      </w:r>
      <w:r>
        <w:rPr>
          <w:rFonts w:hint="cs"/>
          <w:rtl/>
        </w:rPr>
        <w:t xml:space="preserve"> וכוללת:</w:t>
      </w:r>
    </w:p>
    <w:p w14:paraId="03B31925" w14:textId="77777777" w:rsidR="005E34F1" w:rsidRDefault="005E34F1" w:rsidP="005E34F1">
      <w:pPr>
        <w:pStyle w:val="46"/>
        <w:ind w:left="1700" w:hanging="142"/>
        <w:rPr>
          <w:rtl/>
        </w:rPr>
      </w:pPr>
      <w:r>
        <w:rPr>
          <w:rFonts w:hint="cs"/>
          <w:rtl/>
        </w:rPr>
        <w:t>-</w:t>
      </w:r>
      <w:r>
        <w:rPr>
          <w:rFonts w:hint="cs"/>
          <w:rtl/>
        </w:rPr>
        <w:tab/>
        <w:t>מפוח עם מנוע 1.1 קו"ט.</w:t>
      </w:r>
    </w:p>
    <w:p w14:paraId="08D84BAE" w14:textId="77777777" w:rsidR="005E34F1" w:rsidRDefault="005E34F1" w:rsidP="005E34F1">
      <w:pPr>
        <w:pStyle w:val="46"/>
        <w:ind w:left="1700" w:hanging="142"/>
        <w:rPr>
          <w:rtl/>
        </w:rPr>
      </w:pPr>
      <w:r>
        <w:rPr>
          <w:rFonts w:hint="cs"/>
          <w:rtl/>
        </w:rPr>
        <w:t>-</w:t>
      </w:r>
      <w:r>
        <w:rPr>
          <w:rFonts w:hint="cs"/>
          <w:rtl/>
        </w:rPr>
        <w:tab/>
        <w:t>מסנני אויר.</w:t>
      </w:r>
    </w:p>
    <w:p w14:paraId="6CDBFE44" w14:textId="77777777" w:rsidR="005E34F1" w:rsidRDefault="005E34F1" w:rsidP="005E34F1">
      <w:pPr>
        <w:pStyle w:val="46"/>
        <w:ind w:left="1700" w:hanging="142"/>
        <w:rPr>
          <w:rtl/>
        </w:rPr>
      </w:pPr>
      <w:r>
        <w:rPr>
          <w:rFonts w:hint="cs"/>
          <w:rtl/>
        </w:rPr>
        <w:t>-</w:t>
      </w:r>
      <w:r>
        <w:rPr>
          <w:rFonts w:hint="cs"/>
          <w:rtl/>
        </w:rPr>
        <w:tab/>
        <w:t>מפסק בטחון ליד היחידה.</w:t>
      </w:r>
    </w:p>
    <w:p w14:paraId="4EB66F69" w14:textId="77777777" w:rsidR="005E34F1" w:rsidRDefault="005E34F1" w:rsidP="005E34F1">
      <w:pPr>
        <w:pStyle w:val="3f7"/>
        <w:ind w:hanging="1448"/>
        <w:rPr>
          <w:rtl/>
        </w:rPr>
      </w:pPr>
      <w:r>
        <w:rPr>
          <w:rFonts w:hint="cs"/>
          <w:rtl/>
        </w:rPr>
        <w:t>ב.</w:t>
      </w:r>
      <w:r w:rsidRPr="00AB560B">
        <w:rPr>
          <w:rFonts w:hint="cs"/>
          <w:rtl/>
        </w:rPr>
        <w:t xml:space="preserve"> </w:t>
      </w:r>
      <w:r>
        <w:rPr>
          <w:rFonts w:hint="cs"/>
          <w:u w:val="single"/>
          <w:rtl/>
        </w:rPr>
        <w:t>מפוח לאוורור חלל הגג</w:t>
      </w:r>
      <w:r>
        <w:rPr>
          <w:rFonts w:hint="cs"/>
          <w:rtl/>
        </w:rPr>
        <w:t xml:space="preserve"> - צירי.</w:t>
      </w:r>
    </w:p>
    <w:p w14:paraId="47DD00F6" w14:textId="77777777" w:rsidR="005E34F1" w:rsidRDefault="005E34F1" w:rsidP="005E34F1">
      <w:pPr>
        <w:pStyle w:val="3f7"/>
        <w:ind w:left="1938" w:hanging="1100"/>
        <w:rPr>
          <w:rtl/>
        </w:rPr>
      </w:pPr>
      <w:r w:rsidRPr="00AB560B">
        <w:rPr>
          <w:rFonts w:hint="cs"/>
          <w:b/>
          <w:bCs/>
          <w:rtl/>
        </w:rPr>
        <w:t xml:space="preserve">15.8 </w:t>
      </w:r>
      <w:r w:rsidRPr="00AB560B">
        <w:rPr>
          <w:rFonts w:hint="cs"/>
          <w:b/>
          <w:bCs/>
          <w:u w:val="single"/>
          <w:rtl/>
        </w:rPr>
        <w:t>בנין פתולוגיה</w:t>
      </w:r>
      <w:r w:rsidRPr="00AB560B">
        <w:rPr>
          <w:rFonts w:hint="cs"/>
          <w:b/>
          <w:bCs/>
          <w:rtl/>
        </w:rPr>
        <w:t xml:space="preserve"> </w:t>
      </w:r>
      <w:r w:rsidRPr="00AB560B">
        <w:rPr>
          <w:b/>
          <w:bCs/>
          <w:rtl/>
        </w:rPr>
        <w:t>–</w:t>
      </w:r>
      <w:r w:rsidRPr="00AB560B">
        <w:rPr>
          <w:rFonts w:hint="cs"/>
          <w:b/>
          <w:bCs/>
          <w:rtl/>
        </w:rPr>
        <w:t xml:space="preserve"> </w:t>
      </w:r>
      <w:r>
        <w:rPr>
          <w:rFonts w:hint="cs"/>
          <w:rtl/>
        </w:rPr>
        <w:t xml:space="preserve">מפוח אוורור מנדף כימי. ראה רשימת המנדפים בפרק 15.09. </w:t>
      </w:r>
    </w:p>
    <w:p w14:paraId="047AB3D7" w14:textId="77777777" w:rsidR="005E34F1" w:rsidRDefault="005E34F1" w:rsidP="005E34F1">
      <w:pPr>
        <w:pStyle w:val="3f7"/>
        <w:ind w:left="1938" w:hanging="1884"/>
        <w:rPr>
          <w:rtl/>
        </w:rPr>
      </w:pPr>
    </w:p>
    <w:p w14:paraId="7251E3BE" w14:textId="77777777" w:rsidR="005E34F1" w:rsidRPr="00795667" w:rsidRDefault="005E34F1" w:rsidP="00B05023">
      <w:pPr>
        <w:pStyle w:val="2f5"/>
        <w:numPr>
          <w:ilvl w:val="0"/>
          <w:numId w:val="64"/>
        </w:numPr>
        <w:tabs>
          <w:tab w:val="clear" w:pos="2722"/>
          <w:tab w:val="clear" w:pos="3572"/>
          <w:tab w:val="left" w:pos="282"/>
          <w:tab w:val="left" w:pos="424"/>
        </w:tabs>
        <w:ind w:hanging="721"/>
        <w:rPr>
          <w:b/>
          <w:bCs/>
          <w:u w:val="single"/>
          <w:rtl/>
        </w:rPr>
      </w:pPr>
      <w:r w:rsidRPr="009142C9">
        <w:rPr>
          <w:rFonts w:hint="cs"/>
          <w:b/>
          <w:bCs/>
          <w:sz w:val="40"/>
          <w:szCs w:val="40"/>
          <w:u w:val="single"/>
          <w:rtl/>
        </w:rPr>
        <w:t>ש</w:t>
      </w:r>
      <w:r>
        <w:rPr>
          <w:rFonts w:hint="cs"/>
          <w:b/>
          <w:bCs/>
          <w:sz w:val="40"/>
          <w:szCs w:val="40"/>
          <w:u w:val="single"/>
          <w:rtl/>
        </w:rPr>
        <w:t>י</w:t>
      </w:r>
      <w:r w:rsidRPr="009142C9">
        <w:rPr>
          <w:rFonts w:hint="cs"/>
          <w:b/>
          <w:bCs/>
          <w:sz w:val="40"/>
          <w:szCs w:val="40"/>
          <w:u w:val="single"/>
          <w:rtl/>
        </w:rPr>
        <w:t>רותים וטרינריים - מכון וטרינרי עכו</w:t>
      </w:r>
    </w:p>
    <w:p w14:paraId="4A9AE968" w14:textId="77777777" w:rsidR="005E34F1" w:rsidRDefault="005E34F1" w:rsidP="005E34F1">
      <w:pPr>
        <w:rPr>
          <w:rtl/>
        </w:rPr>
      </w:pPr>
      <w:r>
        <w:rPr>
          <w:rFonts w:hint="cs"/>
          <w:rtl/>
        </w:rPr>
        <w:tab/>
        <w:t xml:space="preserve">תפוקת קירור כוללת </w:t>
      </w:r>
      <w:r>
        <w:rPr>
          <w:rtl/>
        </w:rPr>
        <w:t>–</w:t>
      </w:r>
      <w:r>
        <w:rPr>
          <w:rFonts w:hint="cs"/>
          <w:rtl/>
        </w:rPr>
        <w:t xml:space="preserve"> 19.2 טון קירור בערך. </w:t>
      </w:r>
    </w:p>
    <w:p w14:paraId="33F91E83" w14:textId="77777777" w:rsidR="005E34F1" w:rsidRDefault="005E34F1" w:rsidP="005E34F1">
      <w:pPr>
        <w:rPr>
          <w:rtl/>
        </w:rPr>
      </w:pPr>
      <w:r>
        <w:rPr>
          <w:rFonts w:hint="cs"/>
          <w:rtl/>
        </w:rPr>
        <w:tab/>
        <w:t xml:space="preserve">שנת התקנה </w:t>
      </w:r>
      <w:r>
        <w:rPr>
          <w:rtl/>
        </w:rPr>
        <w:t>–</w:t>
      </w:r>
      <w:r>
        <w:rPr>
          <w:rFonts w:hint="cs"/>
          <w:rtl/>
        </w:rPr>
        <w:t xml:space="preserve"> 2007 ע"י אמגד. </w:t>
      </w:r>
    </w:p>
    <w:p w14:paraId="7714585C" w14:textId="77777777" w:rsidR="005E34F1" w:rsidRPr="004871C2" w:rsidRDefault="005E34F1" w:rsidP="005E34F1">
      <w:pPr>
        <w:numPr>
          <w:ilvl w:val="0"/>
          <w:numId w:val="60"/>
        </w:numPr>
        <w:jc w:val="left"/>
        <w:rPr>
          <w:rtl/>
        </w:rPr>
      </w:pPr>
      <w:r>
        <w:rPr>
          <w:rFonts w:hint="cs"/>
          <w:rtl/>
        </w:rPr>
        <w:t xml:space="preserve">2 יחידות קירור מים כ"א דגם </w:t>
      </w:r>
      <w:r>
        <w:rPr>
          <w:rFonts w:hint="cs"/>
        </w:rPr>
        <w:t>CO</w:t>
      </w:r>
      <w:r>
        <w:rPr>
          <w:rFonts w:hint="cs"/>
          <w:rtl/>
        </w:rPr>
        <w:t>34</w:t>
      </w:r>
      <w:r>
        <w:rPr>
          <w:rFonts w:hint="cs"/>
        </w:rPr>
        <w:t>CVJ</w:t>
      </w:r>
      <w:r>
        <w:rPr>
          <w:rFonts w:hint="cs"/>
          <w:rtl/>
        </w:rPr>
        <w:t xml:space="preserve"> המחוברות במקביל. </w:t>
      </w:r>
    </w:p>
    <w:p w14:paraId="628EBA48" w14:textId="77777777" w:rsidR="005E34F1" w:rsidRDefault="005E34F1" w:rsidP="005E34F1">
      <w:pPr>
        <w:rPr>
          <w:rtl/>
        </w:rPr>
      </w:pPr>
      <w:r>
        <w:rPr>
          <w:rFonts w:hint="cs"/>
          <w:rtl/>
        </w:rPr>
        <w:tab/>
        <w:t xml:space="preserve">      כ"א לתפוקה 9.6 טון קירור וכוללת: </w:t>
      </w:r>
    </w:p>
    <w:p w14:paraId="188D358C" w14:textId="77777777" w:rsidR="005E34F1" w:rsidRDefault="005E34F1" w:rsidP="005E34F1">
      <w:pPr>
        <w:tabs>
          <w:tab w:val="left" w:pos="991"/>
        </w:tabs>
        <w:rPr>
          <w:rtl/>
        </w:rPr>
      </w:pPr>
      <w:r>
        <w:rPr>
          <w:rFonts w:hint="cs"/>
          <w:rtl/>
        </w:rPr>
        <w:tab/>
        <w:t xml:space="preserve">- מדחס תוצרת </w:t>
      </w:r>
      <w:r>
        <w:rPr>
          <w:rFonts w:hint="cs"/>
        </w:rPr>
        <w:t>COPELAND</w:t>
      </w:r>
      <w:r>
        <w:rPr>
          <w:rFonts w:hint="cs"/>
          <w:rtl/>
        </w:rPr>
        <w:t xml:space="preserve"> סוג </w:t>
      </w:r>
      <w:r>
        <w:rPr>
          <w:rFonts w:hint="cs"/>
        </w:rPr>
        <w:t>SCROLL</w:t>
      </w:r>
      <w:r>
        <w:rPr>
          <w:rFonts w:hint="cs"/>
          <w:rtl/>
        </w:rPr>
        <w:t xml:space="preserve"> דגם 16</w:t>
      </w:r>
      <w:r>
        <w:rPr>
          <w:rFonts w:hint="cs"/>
        </w:rPr>
        <w:t>ZR</w:t>
      </w:r>
      <w:r>
        <w:rPr>
          <w:rFonts w:hint="cs"/>
          <w:rtl/>
        </w:rPr>
        <w:t xml:space="preserve"> לתפוקה 9.6 טון קירור, קרר 22</w:t>
      </w:r>
      <w:r>
        <w:rPr>
          <w:rFonts w:hint="cs"/>
        </w:rPr>
        <w:t>R</w:t>
      </w:r>
      <w:r>
        <w:rPr>
          <w:rFonts w:hint="cs"/>
          <w:rtl/>
        </w:rPr>
        <w:t xml:space="preserve">. </w:t>
      </w:r>
    </w:p>
    <w:p w14:paraId="7C4C0A15" w14:textId="77777777" w:rsidR="005E34F1" w:rsidRDefault="005E34F1" w:rsidP="005E34F1">
      <w:pPr>
        <w:tabs>
          <w:tab w:val="left" w:pos="991"/>
        </w:tabs>
        <w:rPr>
          <w:rtl/>
        </w:rPr>
      </w:pPr>
      <w:r>
        <w:rPr>
          <w:rFonts w:hint="cs"/>
          <w:rtl/>
        </w:rPr>
        <w:tab/>
        <w:t xml:space="preserve">- תא מעבה עם מפוח תוצרת </w:t>
      </w:r>
      <w:r>
        <w:rPr>
          <w:rFonts w:hint="cs"/>
        </w:rPr>
        <w:t>ZIEL ABEGG</w:t>
      </w:r>
      <w:r>
        <w:rPr>
          <w:rFonts w:hint="cs"/>
          <w:rtl/>
        </w:rPr>
        <w:t xml:space="preserve"> לספיקת אויר </w:t>
      </w:r>
      <w:r>
        <w:rPr>
          <w:rFonts w:hint="cs"/>
        </w:rPr>
        <w:t>CFM</w:t>
      </w:r>
      <w:r>
        <w:rPr>
          <w:rFonts w:hint="cs"/>
          <w:rtl/>
        </w:rPr>
        <w:t xml:space="preserve"> 7,500 עם מנוע 1.2 כ"ס. </w:t>
      </w:r>
    </w:p>
    <w:p w14:paraId="0C2BB9C0" w14:textId="77777777" w:rsidR="005E34F1" w:rsidRDefault="005E34F1" w:rsidP="005E34F1">
      <w:pPr>
        <w:tabs>
          <w:tab w:val="left" w:pos="991"/>
        </w:tabs>
        <w:rPr>
          <w:rtl/>
        </w:rPr>
      </w:pPr>
      <w:r>
        <w:rPr>
          <w:rFonts w:hint="cs"/>
          <w:rtl/>
        </w:rPr>
        <w:tab/>
        <w:t xml:space="preserve">- מצנן מים דגם </w:t>
      </w:r>
      <w:r>
        <w:rPr>
          <w:rFonts w:hint="cs"/>
        </w:rPr>
        <w:t>COAXIAL</w:t>
      </w:r>
      <w:r>
        <w:rPr>
          <w:rFonts w:hint="cs"/>
          <w:rtl/>
        </w:rPr>
        <w:t>38</w:t>
      </w:r>
      <w:r>
        <w:rPr>
          <w:rFonts w:hint="cs"/>
        </w:rPr>
        <w:t>EC</w:t>
      </w:r>
      <w:r>
        <w:rPr>
          <w:rFonts w:hint="cs"/>
          <w:rtl/>
        </w:rPr>
        <w:t xml:space="preserve"> מעגל גז אחד. </w:t>
      </w:r>
    </w:p>
    <w:p w14:paraId="0481A071" w14:textId="77777777" w:rsidR="005E34F1" w:rsidRDefault="005E34F1" w:rsidP="005E34F1">
      <w:pPr>
        <w:tabs>
          <w:tab w:val="left" w:pos="991"/>
        </w:tabs>
        <w:rPr>
          <w:rtl/>
        </w:rPr>
      </w:pPr>
      <w:r>
        <w:rPr>
          <w:rFonts w:hint="cs"/>
          <w:rtl/>
        </w:rPr>
        <w:tab/>
        <w:t xml:space="preserve">- משאבת מים תוצרת </w:t>
      </w:r>
      <w:r>
        <w:rPr>
          <w:rFonts w:hint="cs"/>
        </w:rPr>
        <w:t>FORAS</w:t>
      </w:r>
      <w:r>
        <w:rPr>
          <w:rFonts w:hint="cs"/>
          <w:rtl/>
        </w:rPr>
        <w:t xml:space="preserve"> דגם </w:t>
      </w:r>
      <w:r>
        <w:rPr>
          <w:rFonts w:hint="cs"/>
        </w:rPr>
        <w:t>T</w:t>
      </w:r>
      <w:r>
        <w:rPr>
          <w:rFonts w:hint="cs"/>
          <w:rtl/>
        </w:rPr>
        <w:t>150</w:t>
      </w:r>
      <w:r>
        <w:rPr>
          <w:rFonts w:hint="cs"/>
        </w:rPr>
        <w:t>SE</w:t>
      </w:r>
      <w:r>
        <w:rPr>
          <w:rFonts w:hint="cs"/>
          <w:rtl/>
        </w:rPr>
        <w:t xml:space="preserve"> לספיקת מים </w:t>
      </w:r>
      <w:r>
        <w:rPr>
          <w:rFonts w:hint="cs"/>
        </w:rPr>
        <w:t>GPM</w:t>
      </w:r>
      <w:r>
        <w:rPr>
          <w:rFonts w:hint="cs"/>
          <w:rtl/>
        </w:rPr>
        <w:t xml:space="preserve">28.8 כנגד עומד 24 מ' עם מנוע 1.9  </w:t>
      </w:r>
      <w:r>
        <w:rPr>
          <w:rtl/>
        </w:rPr>
        <w:br/>
      </w:r>
      <w:r>
        <w:rPr>
          <w:rFonts w:hint="cs"/>
          <w:rtl/>
        </w:rPr>
        <w:t xml:space="preserve">                      קו"ט. </w:t>
      </w:r>
    </w:p>
    <w:p w14:paraId="7BF4D089" w14:textId="77777777" w:rsidR="005E34F1" w:rsidRDefault="005E34F1" w:rsidP="005E34F1">
      <w:pPr>
        <w:tabs>
          <w:tab w:val="left" w:pos="991"/>
        </w:tabs>
        <w:rPr>
          <w:rtl/>
        </w:rPr>
      </w:pPr>
      <w:r>
        <w:rPr>
          <w:rFonts w:hint="cs"/>
          <w:rtl/>
        </w:rPr>
        <w:tab/>
        <w:t xml:space="preserve">- מיכל אגירה </w:t>
      </w:r>
      <w:r>
        <w:rPr>
          <w:rtl/>
        </w:rPr>
        <w:t>–</w:t>
      </w:r>
      <w:r>
        <w:rPr>
          <w:rFonts w:hint="cs"/>
          <w:rtl/>
        </w:rPr>
        <w:t xml:space="preserve"> 175 ליטר. </w:t>
      </w:r>
    </w:p>
    <w:p w14:paraId="79F10E87" w14:textId="77777777" w:rsidR="005E34F1" w:rsidRDefault="005E34F1" w:rsidP="005E34F1">
      <w:pPr>
        <w:tabs>
          <w:tab w:val="left" w:pos="991"/>
        </w:tabs>
        <w:rPr>
          <w:rtl/>
        </w:rPr>
      </w:pPr>
      <w:r>
        <w:rPr>
          <w:rFonts w:hint="cs"/>
          <w:rtl/>
        </w:rPr>
        <w:tab/>
        <w:t>- מיכל התפשטות 24</w:t>
      </w:r>
      <w:r>
        <w:rPr>
          <w:rFonts w:hint="cs"/>
        </w:rPr>
        <w:t>ER</w:t>
      </w:r>
      <w:r>
        <w:rPr>
          <w:rFonts w:hint="cs"/>
          <w:rtl/>
        </w:rPr>
        <w:t>.</w:t>
      </w:r>
    </w:p>
    <w:p w14:paraId="2FC74D80" w14:textId="77777777" w:rsidR="005E34F1" w:rsidRDefault="005E34F1" w:rsidP="005E34F1">
      <w:pPr>
        <w:tabs>
          <w:tab w:val="left" w:pos="991"/>
        </w:tabs>
        <w:rPr>
          <w:rtl/>
        </w:rPr>
      </w:pPr>
      <w:r>
        <w:rPr>
          <w:rFonts w:hint="cs"/>
          <w:rtl/>
        </w:rPr>
        <w:tab/>
        <w:t xml:space="preserve">- לוח חשמל הכולל מאוורר. </w:t>
      </w:r>
    </w:p>
    <w:p w14:paraId="0BF4F61A" w14:textId="77777777" w:rsidR="005E34F1" w:rsidRPr="00DF773F" w:rsidRDefault="005E34F1" w:rsidP="005E34F1">
      <w:pPr>
        <w:rPr>
          <w:rtl/>
        </w:rPr>
      </w:pPr>
      <w:r>
        <w:rPr>
          <w:rFonts w:hint="cs"/>
          <w:rtl/>
        </w:rPr>
        <w:tab/>
        <w:t xml:space="preserve">ב. </w:t>
      </w:r>
      <w:r>
        <w:rPr>
          <w:rFonts w:hint="cs"/>
          <w:u w:val="single"/>
          <w:rtl/>
        </w:rPr>
        <w:t>יחידת אויר צח</w:t>
      </w:r>
      <w:r>
        <w:rPr>
          <w:rFonts w:hint="cs"/>
          <w:rtl/>
        </w:rPr>
        <w:t xml:space="preserve"> למיזוג הפרוזדורים תוצרת אוריס</w:t>
      </w:r>
    </w:p>
    <w:p w14:paraId="4F920BAD" w14:textId="77777777" w:rsidR="005E34F1" w:rsidRDefault="005E34F1" w:rsidP="005E34F1">
      <w:pPr>
        <w:rPr>
          <w:rtl/>
        </w:rPr>
      </w:pPr>
      <w:r>
        <w:rPr>
          <w:rFonts w:hint="cs"/>
          <w:rtl/>
        </w:rPr>
        <w:tab/>
        <w:t xml:space="preserve">     דגם 506</w:t>
      </w:r>
      <w:r>
        <w:rPr>
          <w:rFonts w:hint="cs"/>
        </w:rPr>
        <w:t>EW</w:t>
      </w:r>
      <w:r>
        <w:rPr>
          <w:rFonts w:hint="cs"/>
          <w:rtl/>
        </w:rPr>
        <w:t xml:space="preserve"> לספיקת אויר </w:t>
      </w:r>
      <w:r>
        <w:rPr>
          <w:rFonts w:hint="cs"/>
        </w:rPr>
        <w:t>CFM</w:t>
      </w:r>
      <w:r>
        <w:rPr>
          <w:rFonts w:hint="cs"/>
          <w:rtl/>
        </w:rPr>
        <w:t xml:space="preserve">2,000 ותפוקת קירור 7.3 טון קירור וכוללת: </w:t>
      </w:r>
    </w:p>
    <w:p w14:paraId="30D6C996" w14:textId="77777777" w:rsidR="005E34F1" w:rsidRDefault="005E34F1" w:rsidP="005E34F1">
      <w:pPr>
        <w:rPr>
          <w:rtl/>
        </w:rPr>
      </w:pPr>
      <w:r>
        <w:rPr>
          <w:rFonts w:hint="cs"/>
          <w:rtl/>
        </w:rPr>
        <w:tab/>
        <w:t xml:space="preserve">     - 2 מפוחים תוצרת שבח דגם 9</w:t>
      </w:r>
      <w:r>
        <w:rPr>
          <w:rFonts w:hint="cs"/>
        </w:rPr>
        <w:t>X</w:t>
      </w:r>
      <w:r>
        <w:rPr>
          <w:rFonts w:hint="cs"/>
          <w:rtl/>
        </w:rPr>
        <w:t>9</w:t>
      </w:r>
      <w:r>
        <w:rPr>
          <w:rFonts w:hint="cs"/>
        </w:rPr>
        <w:t>DD</w:t>
      </w:r>
      <w:r>
        <w:rPr>
          <w:rFonts w:hint="cs"/>
          <w:rtl/>
        </w:rPr>
        <w:t xml:space="preserve"> עם מנוע 1/3 כ"ס לכל מפוח ל-3 מהירויות. </w:t>
      </w:r>
    </w:p>
    <w:p w14:paraId="3B003BE3" w14:textId="77777777" w:rsidR="005E34F1" w:rsidRDefault="005E34F1" w:rsidP="005E34F1">
      <w:pPr>
        <w:rPr>
          <w:rtl/>
        </w:rPr>
      </w:pPr>
      <w:r>
        <w:rPr>
          <w:rFonts w:hint="cs"/>
          <w:rtl/>
        </w:rPr>
        <w:tab/>
        <w:t xml:space="preserve">     - סוללת מים קרים לספיקת מים </w:t>
      </w:r>
      <w:r>
        <w:t>GPM</w:t>
      </w:r>
      <w:r>
        <w:rPr>
          <w:rFonts w:hint="cs"/>
          <w:rtl/>
        </w:rPr>
        <w:t xml:space="preserve"> 23.5. </w:t>
      </w:r>
    </w:p>
    <w:p w14:paraId="13063661" w14:textId="77777777" w:rsidR="005E34F1" w:rsidRDefault="005E34F1" w:rsidP="005E34F1">
      <w:pPr>
        <w:rPr>
          <w:rtl/>
        </w:rPr>
      </w:pPr>
      <w:r>
        <w:rPr>
          <w:rFonts w:hint="cs"/>
          <w:rtl/>
        </w:rPr>
        <w:tab/>
        <w:t xml:space="preserve">     - גופי חימום חשמליים בהספק כללי 12 קו"ט בשלוש דרגות. </w:t>
      </w:r>
    </w:p>
    <w:p w14:paraId="7060E294" w14:textId="77777777" w:rsidR="005E34F1" w:rsidRDefault="005E34F1" w:rsidP="005E34F1">
      <w:pPr>
        <w:rPr>
          <w:rtl/>
        </w:rPr>
      </w:pPr>
      <w:r>
        <w:rPr>
          <w:rFonts w:hint="cs"/>
          <w:rtl/>
        </w:rPr>
        <w:tab/>
        <w:t xml:space="preserve">     - לוח חשמל. </w:t>
      </w:r>
    </w:p>
    <w:p w14:paraId="4FE14293" w14:textId="77777777" w:rsidR="005E34F1" w:rsidRPr="00646EB4" w:rsidRDefault="005E34F1" w:rsidP="005E34F1">
      <w:pPr>
        <w:rPr>
          <w:rtl/>
        </w:rPr>
      </w:pPr>
      <w:r>
        <w:rPr>
          <w:rFonts w:hint="cs"/>
          <w:rtl/>
        </w:rPr>
        <w:tab/>
        <w:t xml:space="preserve">ג. 12 יחידות מפוח-נחשון תוצרת אוריס. </w:t>
      </w:r>
    </w:p>
    <w:p w14:paraId="0FC3D028" w14:textId="77777777" w:rsidR="005E34F1" w:rsidRDefault="005E34F1" w:rsidP="005E34F1">
      <w:pPr>
        <w:rPr>
          <w:rtl/>
        </w:rPr>
      </w:pPr>
      <w:r>
        <w:rPr>
          <w:rFonts w:hint="cs"/>
          <w:rtl/>
        </w:rPr>
        <w:tab/>
        <w:t xml:space="preserve">    בכל יחידה סוללת מים קרים וגוף חימום חשמלי. </w:t>
      </w:r>
    </w:p>
    <w:p w14:paraId="66153E55" w14:textId="77777777" w:rsidR="005E34F1" w:rsidRDefault="005E34F1" w:rsidP="005E34F1">
      <w:pPr>
        <w:rPr>
          <w:rtl/>
        </w:rPr>
      </w:pPr>
      <w:r>
        <w:rPr>
          <w:rFonts w:hint="cs"/>
          <w:rtl/>
        </w:rPr>
        <w:tab/>
        <w:t xml:space="preserve">    היחידות הן לספיקת אויר </w:t>
      </w:r>
      <w:r>
        <w:rPr>
          <w:rFonts w:hint="cs"/>
        </w:rPr>
        <w:t>CFM</w:t>
      </w:r>
      <w:r>
        <w:rPr>
          <w:rFonts w:hint="cs"/>
          <w:rtl/>
        </w:rPr>
        <w:t xml:space="preserve">400 או </w:t>
      </w:r>
      <w:r>
        <w:rPr>
          <w:rFonts w:hint="cs"/>
        </w:rPr>
        <w:t>CFM</w:t>
      </w:r>
      <w:r>
        <w:rPr>
          <w:rFonts w:hint="cs"/>
          <w:rtl/>
        </w:rPr>
        <w:t xml:space="preserve">600. </w:t>
      </w:r>
    </w:p>
    <w:p w14:paraId="58053EBC" w14:textId="77777777" w:rsidR="005E34F1" w:rsidRPr="00362ACF" w:rsidRDefault="005E34F1" w:rsidP="005E34F1">
      <w:pPr>
        <w:ind w:left="991"/>
        <w:rPr>
          <w:rtl/>
        </w:rPr>
      </w:pPr>
      <w:r>
        <w:rPr>
          <w:rFonts w:hint="cs"/>
          <w:rtl/>
        </w:rPr>
        <w:t xml:space="preserve">יחידות </w:t>
      </w:r>
      <w:r>
        <w:rPr>
          <w:rFonts w:hint="cs"/>
        </w:rPr>
        <w:t>CFM</w:t>
      </w:r>
      <w:r>
        <w:rPr>
          <w:rFonts w:hint="cs"/>
          <w:rtl/>
        </w:rPr>
        <w:t xml:space="preserve">400 הם כ"א לתפוקת קירור </w:t>
      </w:r>
      <w:r w:rsidRPr="00BB1129">
        <w:rPr>
          <w:rFonts w:hint="cs"/>
        </w:rPr>
        <w:t>HR</w:t>
      </w:r>
      <w:r w:rsidRPr="00BB1129">
        <w:rPr>
          <w:rFonts w:hint="cs"/>
          <w:rtl/>
        </w:rPr>
        <w:t>/</w:t>
      </w:r>
      <w:r w:rsidRPr="00BB1129">
        <w:rPr>
          <w:rFonts w:hint="cs"/>
        </w:rPr>
        <w:t>BTU</w:t>
      </w:r>
      <w:r>
        <w:rPr>
          <w:rFonts w:hint="cs"/>
          <w:rtl/>
        </w:rPr>
        <w:t xml:space="preserve"> 14,810, וספיקת מים קרים </w:t>
      </w:r>
      <w:r>
        <w:rPr>
          <w:rFonts w:hint="cs"/>
        </w:rPr>
        <w:t>GPM</w:t>
      </w:r>
      <w:r>
        <w:rPr>
          <w:rFonts w:hint="cs"/>
          <w:rtl/>
        </w:rPr>
        <w:t xml:space="preserve">3 וגופי חימום 1.5 קו"ט. יחידות </w:t>
      </w:r>
      <w:r>
        <w:rPr>
          <w:rFonts w:hint="cs"/>
        </w:rPr>
        <w:t>CFM</w:t>
      </w:r>
      <w:r>
        <w:rPr>
          <w:rFonts w:hint="cs"/>
          <w:rtl/>
        </w:rPr>
        <w:t xml:space="preserve">600 הם כ"א לתפוקת קירור </w:t>
      </w:r>
      <w:r w:rsidRPr="00BB1129">
        <w:rPr>
          <w:rFonts w:hint="cs"/>
        </w:rPr>
        <w:t>BTU</w:t>
      </w:r>
      <w:r w:rsidRPr="00BB1129">
        <w:t>/HR</w:t>
      </w:r>
      <w:r>
        <w:rPr>
          <w:rFonts w:hint="cs"/>
          <w:rtl/>
        </w:rPr>
        <w:t xml:space="preserve"> 25,020, ספיקת מים קרים </w:t>
      </w:r>
      <w:r>
        <w:rPr>
          <w:rFonts w:hint="cs"/>
        </w:rPr>
        <w:t>GPM</w:t>
      </w:r>
      <w:r>
        <w:rPr>
          <w:rFonts w:hint="cs"/>
          <w:rtl/>
        </w:rPr>
        <w:t xml:space="preserve"> 5.4 וגופי חימום 2.5 קו"ט. </w:t>
      </w:r>
    </w:p>
    <w:p w14:paraId="5C4495CD" w14:textId="77777777" w:rsidR="005E34F1" w:rsidRDefault="005E34F1" w:rsidP="005E34F1">
      <w:pPr>
        <w:rPr>
          <w:rtl/>
        </w:rPr>
      </w:pPr>
      <w:r>
        <w:rPr>
          <w:rFonts w:hint="cs"/>
          <w:rtl/>
        </w:rPr>
        <w:tab/>
        <w:t>ד.</w:t>
      </w:r>
      <w:r>
        <w:rPr>
          <w:rFonts w:hint="cs"/>
          <w:rtl/>
        </w:rPr>
        <w:tab/>
        <w:t xml:space="preserve">לוחית הפעלה מרחוק ליחידות קירור המים וליחידת האויר הצח. </w:t>
      </w:r>
    </w:p>
    <w:p w14:paraId="4E33BBB4" w14:textId="77777777" w:rsidR="005E34F1" w:rsidRDefault="005E34F1" w:rsidP="005E34F1">
      <w:pPr>
        <w:pStyle w:val="2f5"/>
        <w:jc w:val="center"/>
        <w:rPr>
          <w:u w:val="single"/>
          <w:rtl/>
        </w:rPr>
      </w:pPr>
    </w:p>
    <w:p w14:paraId="31B4C740" w14:textId="77777777" w:rsidR="005E34F1" w:rsidRDefault="005E34F1" w:rsidP="005E34F1">
      <w:pPr>
        <w:pStyle w:val="2f5"/>
        <w:jc w:val="center"/>
        <w:rPr>
          <w:u w:val="single"/>
          <w:rtl/>
        </w:rPr>
        <w:sectPr w:rsidR="005E34F1" w:rsidSect="00756BFF">
          <w:headerReference w:type="default" r:id="rId12"/>
          <w:footerReference w:type="default" r:id="rId13"/>
          <w:headerReference w:type="first" r:id="rId14"/>
          <w:endnotePr>
            <w:numFmt w:val="lowerLetter"/>
          </w:endnotePr>
          <w:pgSz w:w="11907" w:h="16840" w:code="9"/>
          <w:pgMar w:top="1135" w:right="1418" w:bottom="851" w:left="851" w:header="794" w:footer="425" w:gutter="0"/>
          <w:paperSrc w:first="1" w:other="1"/>
          <w:cols w:space="720"/>
          <w:docGrid w:linePitch="326"/>
        </w:sectPr>
      </w:pPr>
    </w:p>
    <w:p w14:paraId="7F4CBA70" w14:textId="77777777" w:rsidR="005E34F1" w:rsidRDefault="005E34F1" w:rsidP="005E34F1">
      <w:pPr>
        <w:pStyle w:val="1f2"/>
        <w:rPr>
          <w:rtl/>
        </w:rPr>
      </w:pPr>
    </w:p>
    <w:p w14:paraId="3D9952DF" w14:textId="77777777" w:rsidR="005E34F1" w:rsidRDefault="005E34F1" w:rsidP="00B05023">
      <w:pPr>
        <w:pStyle w:val="2f5"/>
        <w:numPr>
          <w:ilvl w:val="0"/>
          <w:numId w:val="64"/>
        </w:numPr>
        <w:tabs>
          <w:tab w:val="clear" w:pos="2722"/>
          <w:tab w:val="clear" w:pos="3572"/>
          <w:tab w:val="left" w:pos="282"/>
          <w:tab w:val="left" w:pos="424"/>
        </w:tabs>
        <w:ind w:hanging="721"/>
        <w:rPr>
          <w:b/>
          <w:bCs/>
          <w:rtl/>
        </w:rPr>
      </w:pPr>
      <w:r w:rsidRPr="0000196A">
        <w:rPr>
          <w:rFonts w:hint="cs"/>
          <w:b/>
          <w:bCs/>
          <w:sz w:val="40"/>
          <w:szCs w:val="40"/>
          <w:u w:val="single"/>
          <w:rtl/>
        </w:rPr>
        <w:t xml:space="preserve">אגף להגנת הצומח - </w:t>
      </w:r>
      <w:r w:rsidRPr="0000196A">
        <w:rPr>
          <w:b/>
          <w:bCs/>
          <w:sz w:val="40"/>
          <w:szCs w:val="40"/>
          <w:u w:val="single"/>
          <w:rtl/>
        </w:rPr>
        <w:t>בנין ראשי</w:t>
      </w:r>
    </w:p>
    <w:p w14:paraId="3E0D1C57" w14:textId="77777777" w:rsidR="005E34F1" w:rsidRDefault="005E34F1" w:rsidP="005E34F1">
      <w:pPr>
        <w:pStyle w:val="1f2"/>
        <w:rPr>
          <w:rtl/>
        </w:rPr>
      </w:pPr>
      <w:r>
        <w:rPr>
          <w:rtl/>
        </w:rPr>
        <w:tab/>
        <w:t>שנת התקנה - 1983 ע"י אלקטרה.</w:t>
      </w:r>
    </w:p>
    <w:p w14:paraId="1804FB97" w14:textId="77777777" w:rsidR="005E34F1" w:rsidRDefault="005E34F1" w:rsidP="005E34F1">
      <w:pPr>
        <w:pStyle w:val="2f5"/>
        <w:numPr>
          <w:ilvl w:val="0"/>
          <w:numId w:val="61"/>
        </w:numPr>
        <w:tabs>
          <w:tab w:val="clear" w:pos="2722"/>
          <w:tab w:val="left" w:pos="1076"/>
        </w:tabs>
        <w:rPr>
          <w:rtl/>
        </w:rPr>
      </w:pPr>
      <w:r>
        <w:rPr>
          <w:u w:val="single"/>
          <w:rtl/>
        </w:rPr>
        <w:t>שתי יחידות אויר צח י.א.</w:t>
      </w:r>
      <w:r>
        <w:rPr>
          <w:rFonts w:hint="cs"/>
          <w:u w:val="single"/>
          <w:rtl/>
        </w:rPr>
        <w:t xml:space="preserve"> ס.1,</w:t>
      </w:r>
      <w:r>
        <w:rPr>
          <w:u w:val="single"/>
          <w:rtl/>
        </w:rPr>
        <w:t xml:space="preserve"> י.א.</w:t>
      </w:r>
      <w:r>
        <w:rPr>
          <w:rFonts w:hint="cs"/>
          <w:u w:val="single"/>
          <w:rtl/>
        </w:rPr>
        <w:t xml:space="preserve"> ס.2</w:t>
      </w:r>
      <w:r>
        <w:rPr>
          <w:u w:val="single"/>
          <w:rtl/>
        </w:rPr>
        <w:t xml:space="preserve"> </w:t>
      </w:r>
    </w:p>
    <w:p w14:paraId="12349C5C" w14:textId="77777777" w:rsidR="005E34F1" w:rsidRDefault="005E34F1" w:rsidP="005E34F1">
      <w:pPr>
        <w:pStyle w:val="3f7"/>
        <w:ind w:hanging="1646"/>
        <w:rPr>
          <w:rtl/>
        </w:rPr>
      </w:pPr>
      <w:r>
        <w:rPr>
          <w:rtl/>
        </w:rPr>
        <w:t>על גג הבנ</w:t>
      </w:r>
      <w:r>
        <w:rPr>
          <w:rFonts w:hint="cs"/>
          <w:rtl/>
        </w:rPr>
        <w:t>י</w:t>
      </w:r>
      <w:r>
        <w:rPr>
          <w:rtl/>
        </w:rPr>
        <w:t>ין, להספקת אויר צח בלתי ממוזג ליחידות המפות נחשון.</w:t>
      </w:r>
    </w:p>
    <w:p w14:paraId="075F3A5C" w14:textId="77777777" w:rsidR="005E34F1" w:rsidRDefault="005E34F1" w:rsidP="005E34F1">
      <w:pPr>
        <w:pStyle w:val="3f7"/>
        <w:ind w:right="-993" w:hanging="1646"/>
        <w:rPr>
          <w:rtl/>
        </w:rPr>
      </w:pPr>
      <w:r>
        <w:rPr>
          <w:rtl/>
        </w:rPr>
        <w:t xml:space="preserve">כל יחידה עם מפוח צנטריפוגלי </w:t>
      </w:r>
      <w:r>
        <w:rPr>
          <w:rFonts w:cs="Times New Roman"/>
        </w:rPr>
        <w:t>½</w:t>
      </w:r>
      <w:r>
        <w:rPr>
          <w:rtl/>
        </w:rPr>
        <w:t xml:space="preserve">13 לספיקת אויר צח </w:t>
      </w:r>
      <w:r>
        <w:t>CFM</w:t>
      </w:r>
      <w:r>
        <w:rPr>
          <w:rtl/>
        </w:rPr>
        <w:t xml:space="preserve"> 2,250 מונע ע"י מנוע 0.75 כ"ס </w:t>
      </w:r>
    </w:p>
    <w:p w14:paraId="6B4E9317" w14:textId="77777777" w:rsidR="005E34F1" w:rsidRDefault="005E34F1" w:rsidP="005E34F1">
      <w:pPr>
        <w:pStyle w:val="3f7"/>
        <w:ind w:right="-993" w:hanging="1646"/>
        <w:rPr>
          <w:rtl/>
        </w:rPr>
      </w:pPr>
      <w:r>
        <w:rPr>
          <w:rtl/>
        </w:rPr>
        <w:t>1400 סל"ד ומסנני אויר.</w:t>
      </w:r>
    </w:p>
    <w:p w14:paraId="406DD7FC" w14:textId="77777777" w:rsidR="005E34F1" w:rsidRDefault="005E34F1" w:rsidP="005E34F1">
      <w:pPr>
        <w:pStyle w:val="2f5"/>
        <w:numPr>
          <w:ilvl w:val="0"/>
          <w:numId w:val="61"/>
        </w:numPr>
        <w:tabs>
          <w:tab w:val="clear" w:pos="2722"/>
          <w:tab w:val="left" w:pos="1076"/>
        </w:tabs>
        <w:rPr>
          <w:rtl/>
        </w:rPr>
      </w:pPr>
      <w:r>
        <w:rPr>
          <w:u w:val="single"/>
          <w:rtl/>
        </w:rPr>
        <w:t>2 לוחות חשמל</w:t>
      </w:r>
      <w:r>
        <w:rPr>
          <w:rtl/>
        </w:rPr>
        <w:t xml:space="preserve"> - ליחידות אויר צח י.א.</w:t>
      </w:r>
      <w:r>
        <w:rPr>
          <w:rFonts w:hint="cs"/>
          <w:rtl/>
        </w:rPr>
        <w:t xml:space="preserve"> ס.1,</w:t>
      </w:r>
      <w:r>
        <w:rPr>
          <w:rtl/>
        </w:rPr>
        <w:t xml:space="preserve"> י.א.</w:t>
      </w:r>
      <w:r>
        <w:rPr>
          <w:rFonts w:hint="cs"/>
          <w:rtl/>
        </w:rPr>
        <w:t xml:space="preserve"> ס.2. </w:t>
      </w:r>
    </w:p>
    <w:p w14:paraId="5103B77C" w14:textId="77777777" w:rsidR="005E34F1" w:rsidRDefault="005E34F1" w:rsidP="005E34F1">
      <w:pPr>
        <w:pStyle w:val="2f5"/>
        <w:numPr>
          <w:ilvl w:val="0"/>
          <w:numId w:val="62"/>
        </w:numPr>
        <w:tabs>
          <w:tab w:val="clear" w:pos="1871"/>
          <w:tab w:val="num" w:pos="1076"/>
        </w:tabs>
        <w:ind w:right="1871"/>
        <w:rPr>
          <w:rtl/>
        </w:rPr>
      </w:pPr>
      <w:r>
        <w:rPr>
          <w:u w:val="single"/>
          <w:rtl/>
        </w:rPr>
        <w:t>מפוחי אוורור</w:t>
      </w:r>
      <w:r>
        <w:rPr>
          <w:rFonts w:hint="cs"/>
          <w:u w:val="single"/>
          <w:rtl/>
        </w:rPr>
        <w:t xml:space="preserve"> מתכתיים</w:t>
      </w:r>
    </w:p>
    <w:p w14:paraId="16A30131" w14:textId="77777777" w:rsidR="005E34F1" w:rsidRDefault="005E34F1" w:rsidP="005E34F1">
      <w:pPr>
        <w:tabs>
          <w:tab w:val="left" w:pos="1608"/>
          <w:tab w:val="left" w:pos="1828"/>
        </w:tabs>
        <w:rPr>
          <w:rtl/>
        </w:rPr>
      </w:pPr>
      <w:r>
        <w:rPr>
          <w:rtl/>
        </w:rPr>
        <w:tab/>
      </w:r>
      <w:r>
        <w:rPr>
          <w:u w:val="single"/>
          <w:rtl/>
        </w:rPr>
        <w:t xml:space="preserve">על הגג הצפוני (הגבוה) אגף </w:t>
      </w:r>
      <w:r>
        <w:rPr>
          <w:u w:val="single"/>
        </w:rPr>
        <w:t>C</w:t>
      </w:r>
      <w:r>
        <w:rPr>
          <w:u w:val="single"/>
          <w:rtl/>
        </w:rPr>
        <w:t xml:space="preserve"> (המזרחי)</w:t>
      </w:r>
    </w:p>
    <w:tbl>
      <w:tblPr>
        <w:bidiVisual/>
        <w:tblW w:w="8895" w:type="dxa"/>
        <w:tblInd w:w="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5"/>
        <w:gridCol w:w="1016"/>
        <w:gridCol w:w="1843"/>
        <w:gridCol w:w="1417"/>
        <w:gridCol w:w="2292"/>
        <w:gridCol w:w="1642"/>
      </w:tblGrid>
      <w:tr w:rsidR="005E34F1" w14:paraId="0C362FB8" w14:textId="77777777" w:rsidTr="00BF5885">
        <w:tc>
          <w:tcPr>
            <w:tcW w:w="685" w:type="dxa"/>
            <w:tcBorders>
              <w:top w:val="single" w:sz="24" w:space="0" w:color="auto"/>
              <w:left w:val="single" w:sz="24" w:space="0" w:color="auto"/>
              <w:bottom w:val="single" w:sz="24" w:space="0" w:color="auto"/>
            </w:tcBorders>
            <w:shd w:val="clear" w:color="auto" w:fill="FFFF00"/>
            <w:vAlign w:val="center"/>
          </w:tcPr>
          <w:p w14:paraId="067172EC" w14:textId="77777777" w:rsidR="005E34F1" w:rsidRDefault="005E34F1" w:rsidP="00BF5885">
            <w:pPr>
              <w:pStyle w:val="2f5"/>
              <w:ind w:left="0" w:firstLine="0"/>
              <w:jc w:val="center"/>
              <w:rPr>
                <w:b/>
                <w:bCs/>
                <w:rtl/>
              </w:rPr>
            </w:pPr>
            <w:r>
              <w:rPr>
                <w:rFonts w:hint="cs"/>
                <w:b/>
                <w:bCs/>
                <w:rtl/>
              </w:rPr>
              <w:t>מס'</w:t>
            </w:r>
          </w:p>
          <w:p w14:paraId="49526B1A" w14:textId="77777777" w:rsidR="005E34F1" w:rsidRPr="001212D1" w:rsidRDefault="005E34F1" w:rsidP="00BF5885">
            <w:pPr>
              <w:pStyle w:val="2f5"/>
              <w:ind w:left="0" w:firstLine="0"/>
              <w:jc w:val="center"/>
              <w:rPr>
                <w:b/>
                <w:bCs/>
                <w:rtl/>
              </w:rPr>
            </w:pPr>
            <w:r>
              <w:rPr>
                <w:rFonts w:hint="cs"/>
                <w:b/>
                <w:bCs/>
                <w:rtl/>
              </w:rPr>
              <w:t>סד'</w:t>
            </w:r>
          </w:p>
        </w:tc>
        <w:tc>
          <w:tcPr>
            <w:tcW w:w="1016" w:type="dxa"/>
            <w:tcBorders>
              <w:top w:val="single" w:sz="24" w:space="0" w:color="auto"/>
              <w:bottom w:val="single" w:sz="24" w:space="0" w:color="auto"/>
            </w:tcBorders>
            <w:shd w:val="clear" w:color="auto" w:fill="FFFF00"/>
            <w:vAlign w:val="center"/>
          </w:tcPr>
          <w:p w14:paraId="79E39417" w14:textId="77777777" w:rsidR="005E34F1" w:rsidRPr="001212D1" w:rsidRDefault="005E34F1" w:rsidP="00BF5885">
            <w:pPr>
              <w:pStyle w:val="2f5"/>
              <w:ind w:left="0" w:firstLine="0"/>
              <w:jc w:val="center"/>
              <w:rPr>
                <w:b/>
                <w:bCs/>
                <w:rtl/>
              </w:rPr>
            </w:pPr>
            <w:r>
              <w:rPr>
                <w:rFonts w:hint="cs"/>
                <w:b/>
                <w:bCs/>
                <w:rtl/>
              </w:rPr>
              <w:t>מספור</w:t>
            </w:r>
          </w:p>
        </w:tc>
        <w:tc>
          <w:tcPr>
            <w:tcW w:w="1843" w:type="dxa"/>
            <w:tcBorders>
              <w:top w:val="single" w:sz="24" w:space="0" w:color="auto"/>
              <w:bottom w:val="single" w:sz="24" w:space="0" w:color="auto"/>
            </w:tcBorders>
            <w:shd w:val="clear" w:color="auto" w:fill="FFFF00"/>
            <w:vAlign w:val="center"/>
          </w:tcPr>
          <w:p w14:paraId="2AB539C8" w14:textId="77777777" w:rsidR="005E34F1" w:rsidRPr="001212D1" w:rsidRDefault="005E34F1" w:rsidP="00BF5885">
            <w:pPr>
              <w:pStyle w:val="2f5"/>
              <w:ind w:left="0" w:firstLine="0"/>
              <w:jc w:val="center"/>
              <w:rPr>
                <w:b/>
                <w:bCs/>
                <w:rtl/>
              </w:rPr>
            </w:pPr>
            <w:r>
              <w:rPr>
                <w:rFonts w:hint="cs"/>
                <w:b/>
                <w:bCs/>
                <w:rtl/>
              </w:rPr>
              <w:t>יצרן ודגם</w:t>
            </w:r>
          </w:p>
        </w:tc>
        <w:tc>
          <w:tcPr>
            <w:tcW w:w="1417" w:type="dxa"/>
            <w:tcBorders>
              <w:top w:val="single" w:sz="24" w:space="0" w:color="auto"/>
              <w:bottom w:val="single" w:sz="24" w:space="0" w:color="auto"/>
            </w:tcBorders>
            <w:shd w:val="clear" w:color="auto" w:fill="FFFF00"/>
            <w:vAlign w:val="center"/>
          </w:tcPr>
          <w:p w14:paraId="05767837" w14:textId="77777777" w:rsidR="005E34F1" w:rsidRPr="001212D1" w:rsidRDefault="005E34F1" w:rsidP="00BF5885">
            <w:pPr>
              <w:pStyle w:val="2f5"/>
              <w:ind w:left="0" w:firstLine="0"/>
              <w:jc w:val="center"/>
              <w:rPr>
                <w:b/>
                <w:bCs/>
                <w:rtl/>
              </w:rPr>
            </w:pPr>
            <w:r>
              <w:rPr>
                <w:rFonts w:hint="cs"/>
                <w:b/>
                <w:bCs/>
                <w:rtl/>
              </w:rPr>
              <w:t>מנוע</w:t>
            </w:r>
          </w:p>
        </w:tc>
        <w:tc>
          <w:tcPr>
            <w:tcW w:w="2292" w:type="dxa"/>
            <w:tcBorders>
              <w:top w:val="single" w:sz="24" w:space="0" w:color="auto"/>
              <w:bottom w:val="single" w:sz="24" w:space="0" w:color="auto"/>
            </w:tcBorders>
            <w:shd w:val="clear" w:color="auto" w:fill="FFFF00"/>
            <w:vAlign w:val="center"/>
          </w:tcPr>
          <w:p w14:paraId="2CEE7F31" w14:textId="77777777" w:rsidR="005E34F1" w:rsidRPr="001212D1" w:rsidRDefault="005E34F1" w:rsidP="00BF5885">
            <w:pPr>
              <w:pStyle w:val="2f5"/>
              <w:ind w:left="0" w:firstLine="0"/>
              <w:jc w:val="center"/>
              <w:rPr>
                <w:b/>
                <w:bCs/>
                <w:rtl/>
              </w:rPr>
            </w:pPr>
            <w:r>
              <w:rPr>
                <w:rFonts w:hint="cs"/>
                <w:b/>
                <w:bCs/>
                <w:rtl/>
              </w:rPr>
              <w:t>שימוש</w:t>
            </w:r>
          </w:p>
        </w:tc>
        <w:tc>
          <w:tcPr>
            <w:tcW w:w="1642" w:type="dxa"/>
            <w:tcBorders>
              <w:top w:val="single" w:sz="24" w:space="0" w:color="auto"/>
              <w:bottom w:val="single" w:sz="24" w:space="0" w:color="auto"/>
              <w:right w:val="single" w:sz="24" w:space="0" w:color="auto"/>
            </w:tcBorders>
            <w:shd w:val="clear" w:color="auto" w:fill="FFFF00"/>
            <w:vAlign w:val="center"/>
          </w:tcPr>
          <w:p w14:paraId="549250E4" w14:textId="77777777" w:rsidR="005E34F1" w:rsidRPr="001212D1" w:rsidRDefault="005E34F1" w:rsidP="00BF5885">
            <w:pPr>
              <w:pStyle w:val="2f5"/>
              <w:ind w:left="0" w:firstLine="0"/>
              <w:jc w:val="center"/>
              <w:rPr>
                <w:b/>
                <w:bCs/>
                <w:rtl/>
              </w:rPr>
            </w:pPr>
            <w:r>
              <w:rPr>
                <w:rFonts w:hint="cs"/>
                <w:b/>
                <w:bCs/>
                <w:rtl/>
              </w:rPr>
              <w:t>מיקום</w:t>
            </w:r>
          </w:p>
        </w:tc>
      </w:tr>
      <w:tr w:rsidR="005E34F1" w14:paraId="24E51F94" w14:textId="77777777" w:rsidTr="00BF5885">
        <w:tc>
          <w:tcPr>
            <w:tcW w:w="685" w:type="dxa"/>
            <w:tcBorders>
              <w:top w:val="single" w:sz="24" w:space="0" w:color="auto"/>
              <w:left w:val="single" w:sz="24" w:space="0" w:color="auto"/>
            </w:tcBorders>
          </w:tcPr>
          <w:p w14:paraId="15D1671C" w14:textId="77777777" w:rsidR="005E34F1" w:rsidRDefault="005E34F1" w:rsidP="00BF5885">
            <w:pPr>
              <w:pStyle w:val="2f5"/>
              <w:ind w:left="0" w:firstLine="0"/>
              <w:rPr>
                <w:rtl/>
              </w:rPr>
            </w:pPr>
            <w:r>
              <w:rPr>
                <w:rFonts w:hint="cs"/>
                <w:rtl/>
              </w:rPr>
              <w:t>1</w:t>
            </w:r>
          </w:p>
        </w:tc>
        <w:tc>
          <w:tcPr>
            <w:tcW w:w="1016" w:type="dxa"/>
            <w:tcBorders>
              <w:top w:val="single" w:sz="24" w:space="0" w:color="auto"/>
            </w:tcBorders>
          </w:tcPr>
          <w:p w14:paraId="1D6D58AB" w14:textId="77777777" w:rsidR="005E34F1" w:rsidRDefault="005E34F1" w:rsidP="00BF5885">
            <w:pPr>
              <w:pStyle w:val="2f5"/>
              <w:ind w:left="0" w:firstLine="0"/>
              <w:rPr>
                <w:rtl/>
              </w:rPr>
            </w:pPr>
          </w:p>
        </w:tc>
        <w:tc>
          <w:tcPr>
            <w:tcW w:w="1843" w:type="dxa"/>
            <w:tcBorders>
              <w:top w:val="single" w:sz="24" w:space="0" w:color="auto"/>
            </w:tcBorders>
          </w:tcPr>
          <w:p w14:paraId="06EF5424" w14:textId="77777777" w:rsidR="005E34F1" w:rsidRDefault="005E34F1" w:rsidP="00BF5885">
            <w:pPr>
              <w:pStyle w:val="2f5"/>
              <w:ind w:left="0" w:firstLine="0"/>
              <w:rPr>
                <w:rtl/>
              </w:rPr>
            </w:pPr>
            <w:r>
              <w:rPr>
                <w:rtl/>
              </w:rPr>
              <w:t>אי.טי.סי.</w:t>
            </w:r>
          </w:p>
          <w:p w14:paraId="267BAF83" w14:textId="77777777" w:rsidR="005E34F1" w:rsidRDefault="005E34F1" w:rsidP="00BF5885">
            <w:pPr>
              <w:pStyle w:val="2f5"/>
              <w:ind w:left="0" w:firstLine="0"/>
              <w:rPr>
                <w:rtl/>
              </w:rPr>
            </w:pPr>
            <w:r>
              <w:rPr>
                <w:rtl/>
              </w:rPr>
              <w:t>סרביסס (100)</w:t>
            </w:r>
          </w:p>
          <w:p w14:paraId="72090489" w14:textId="77777777" w:rsidR="005E34F1" w:rsidRDefault="005E34F1" w:rsidP="00BF5885">
            <w:pPr>
              <w:pStyle w:val="2f5"/>
              <w:ind w:left="0" w:firstLine="0"/>
              <w:rPr>
                <w:rtl/>
              </w:rPr>
            </w:pPr>
            <w:r>
              <w:rPr>
                <w:rtl/>
              </w:rPr>
              <w:t>-160</w:t>
            </w:r>
            <w:r>
              <w:t>RN</w:t>
            </w:r>
          </w:p>
        </w:tc>
        <w:tc>
          <w:tcPr>
            <w:tcW w:w="1417" w:type="dxa"/>
            <w:tcBorders>
              <w:top w:val="single" w:sz="24" w:space="0" w:color="auto"/>
            </w:tcBorders>
          </w:tcPr>
          <w:p w14:paraId="5EFFF4B4" w14:textId="77777777" w:rsidR="005E34F1" w:rsidRDefault="005E34F1" w:rsidP="00BF5885">
            <w:pPr>
              <w:pStyle w:val="2f5"/>
              <w:ind w:left="0" w:firstLine="0"/>
              <w:rPr>
                <w:rtl/>
              </w:rPr>
            </w:pPr>
          </w:p>
        </w:tc>
        <w:tc>
          <w:tcPr>
            <w:tcW w:w="2292" w:type="dxa"/>
            <w:tcBorders>
              <w:top w:val="single" w:sz="24" w:space="0" w:color="auto"/>
            </w:tcBorders>
          </w:tcPr>
          <w:p w14:paraId="1C5B7DD3" w14:textId="77777777" w:rsidR="005E34F1" w:rsidRDefault="005E34F1" w:rsidP="00BF5885">
            <w:pPr>
              <w:pStyle w:val="2f5"/>
              <w:ind w:left="0" w:firstLine="0"/>
              <w:rPr>
                <w:rtl/>
              </w:rPr>
            </w:pPr>
            <w:r>
              <w:rPr>
                <w:rtl/>
              </w:rPr>
              <w:t>יניקה</w:t>
            </w:r>
          </w:p>
        </w:tc>
        <w:tc>
          <w:tcPr>
            <w:tcW w:w="1642" w:type="dxa"/>
            <w:tcBorders>
              <w:top w:val="single" w:sz="24" w:space="0" w:color="auto"/>
              <w:right w:val="single" w:sz="24" w:space="0" w:color="auto"/>
            </w:tcBorders>
          </w:tcPr>
          <w:p w14:paraId="7CF6D8B9" w14:textId="77777777" w:rsidR="005E34F1" w:rsidRDefault="005E34F1" w:rsidP="00BF5885">
            <w:pPr>
              <w:pStyle w:val="2f5"/>
              <w:ind w:left="0" w:firstLine="0"/>
              <w:rPr>
                <w:rtl/>
              </w:rPr>
            </w:pPr>
            <w:r>
              <w:rPr>
                <w:rtl/>
              </w:rPr>
              <w:t>- " -</w:t>
            </w:r>
          </w:p>
        </w:tc>
      </w:tr>
      <w:tr w:rsidR="005E34F1" w14:paraId="18A59999" w14:textId="77777777" w:rsidTr="00BF5885">
        <w:tc>
          <w:tcPr>
            <w:tcW w:w="685" w:type="dxa"/>
            <w:tcBorders>
              <w:left w:val="single" w:sz="24" w:space="0" w:color="auto"/>
            </w:tcBorders>
          </w:tcPr>
          <w:p w14:paraId="04F939AD" w14:textId="77777777" w:rsidR="005E34F1" w:rsidRDefault="005E34F1" w:rsidP="00BF5885">
            <w:pPr>
              <w:pStyle w:val="2f5"/>
              <w:ind w:left="0" w:firstLine="0"/>
              <w:rPr>
                <w:rtl/>
              </w:rPr>
            </w:pPr>
            <w:r>
              <w:rPr>
                <w:rFonts w:hint="cs"/>
                <w:rtl/>
              </w:rPr>
              <w:t>2</w:t>
            </w:r>
          </w:p>
        </w:tc>
        <w:tc>
          <w:tcPr>
            <w:tcW w:w="1016" w:type="dxa"/>
          </w:tcPr>
          <w:p w14:paraId="68264B35" w14:textId="77777777" w:rsidR="005E34F1" w:rsidRDefault="005E34F1" w:rsidP="00BF5885">
            <w:pPr>
              <w:pStyle w:val="2f5"/>
              <w:ind w:left="0" w:firstLine="0"/>
              <w:rPr>
                <w:rtl/>
              </w:rPr>
            </w:pPr>
          </w:p>
        </w:tc>
        <w:tc>
          <w:tcPr>
            <w:tcW w:w="1843" w:type="dxa"/>
          </w:tcPr>
          <w:p w14:paraId="20201449" w14:textId="77777777" w:rsidR="005E34F1" w:rsidRDefault="005E34F1" w:rsidP="00BF5885">
            <w:pPr>
              <w:pStyle w:val="2f5"/>
              <w:ind w:left="0" w:firstLine="0"/>
              <w:rPr>
                <w:rtl/>
              </w:rPr>
            </w:pPr>
            <w:r>
              <w:rPr>
                <w:rtl/>
              </w:rPr>
              <w:t xml:space="preserve">צנטריפוגלי בתא </w:t>
            </w:r>
          </w:p>
          <w:p w14:paraId="09B6FACE" w14:textId="77777777" w:rsidR="005E34F1" w:rsidRDefault="005E34F1" w:rsidP="00BF5885">
            <w:pPr>
              <w:pStyle w:val="2f5"/>
              <w:ind w:left="0" w:firstLine="0"/>
              <w:rPr>
                <w:rtl/>
              </w:rPr>
            </w:pPr>
            <w:r>
              <w:rPr>
                <w:rtl/>
              </w:rPr>
              <w:t xml:space="preserve">עם מדפים אל </w:t>
            </w:r>
          </w:p>
          <w:p w14:paraId="4BC072D9" w14:textId="77777777" w:rsidR="005E34F1" w:rsidRDefault="005E34F1" w:rsidP="00BF5885">
            <w:pPr>
              <w:pStyle w:val="2f5"/>
              <w:ind w:left="0" w:firstLine="0"/>
              <w:rPr>
                <w:rtl/>
              </w:rPr>
            </w:pPr>
            <w:r>
              <w:rPr>
                <w:rtl/>
              </w:rPr>
              <w:t>חוזרים בפליטה</w:t>
            </w:r>
          </w:p>
        </w:tc>
        <w:tc>
          <w:tcPr>
            <w:tcW w:w="1417" w:type="dxa"/>
          </w:tcPr>
          <w:p w14:paraId="3102C9A5" w14:textId="77777777" w:rsidR="005E34F1" w:rsidRDefault="005E34F1" w:rsidP="00BF5885">
            <w:pPr>
              <w:pStyle w:val="2f5"/>
              <w:ind w:left="0" w:firstLine="0"/>
              <w:rPr>
                <w:rtl/>
              </w:rPr>
            </w:pPr>
          </w:p>
        </w:tc>
        <w:tc>
          <w:tcPr>
            <w:tcW w:w="2292" w:type="dxa"/>
          </w:tcPr>
          <w:p w14:paraId="52FE9E79" w14:textId="77777777" w:rsidR="005E34F1" w:rsidRDefault="005E34F1" w:rsidP="00BF5885">
            <w:pPr>
              <w:pStyle w:val="2f5"/>
              <w:ind w:left="0" w:firstLine="0"/>
              <w:rPr>
                <w:rtl/>
              </w:rPr>
            </w:pPr>
            <w:r>
              <w:rPr>
                <w:rtl/>
              </w:rPr>
              <w:t>פליטה מחדר 134</w:t>
            </w:r>
          </w:p>
        </w:tc>
        <w:tc>
          <w:tcPr>
            <w:tcW w:w="1642" w:type="dxa"/>
            <w:tcBorders>
              <w:right w:val="single" w:sz="24" w:space="0" w:color="auto"/>
            </w:tcBorders>
          </w:tcPr>
          <w:p w14:paraId="0D127881" w14:textId="77777777" w:rsidR="005E34F1" w:rsidRDefault="005E34F1" w:rsidP="00BF5885">
            <w:pPr>
              <w:pStyle w:val="2f5"/>
              <w:ind w:left="0" w:firstLine="0"/>
              <w:rPr>
                <w:rtl/>
              </w:rPr>
            </w:pPr>
            <w:r>
              <w:rPr>
                <w:rtl/>
              </w:rPr>
              <w:t>- " -</w:t>
            </w:r>
          </w:p>
        </w:tc>
      </w:tr>
      <w:tr w:rsidR="005E34F1" w14:paraId="32FE628A" w14:textId="77777777" w:rsidTr="00BF5885">
        <w:tc>
          <w:tcPr>
            <w:tcW w:w="685" w:type="dxa"/>
            <w:tcBorders>
              <w:left w:val="single" w:sz="24" w:space="0" w:color="auto"/>
              <w:bottom w:val="single" w:sz="4" w:space="0" w:color="auto"/>
            </w:tcBorders>
          </w:tcPr>
          <w:p w14:paraId="240246EB" w14:textId="77777777" w:rsidR="005E34F1" w:rsidRDefault="005E34F1" w:rsidP="00BF5885">
            <w:pPr>
              <w:pStyle w:val="2f5"/>
              <w:ind w:left="0" w:firstLine="0"/>
              <w:rPr>
                <w:rtl/>
              </w:rPr>
            </w:pPr>
            <w:r>
              <w:rPr>
                <w:rFonts w:hint="cs"/>
                <w:rtl/>
              </w:rPr>
              <w:t>3</w:t>
            </w:r>
          </w:p>
        </w:tc>
        <w:tc>
          <w:tcPr>
            <w:tcW w:w="1016" w:type="dxa"/>
            <w:tcBorders>
              <w:bottom w:val="single" w:sz="4" w:space="0" w:color="auto"/>
            </w:tcBorders>
          </w:tcPr>
          <w:p w14:paraId="06677207" w14:textId="77777777" w:rsidR="005E34F1" w:rsidRDefault="005E34F1" w:rsidP="00BF5885">
            <w:pPr>
              <w:pStyle w:val="2f5"/>
              <w:ind w:left="0" w:firstLine="0"/>
              <w:rPr>
                <w:rtl/>
              </w:rPr>
            </w:pPr>
          </w:p>
        </w:tc>
        <w:tc>
          <w:tcPr>
            <w:tcW w:w="1843" w:type="dxa"/>
            <w:tcBorders>
              <w:bottom w:val="single" w:sz="4" w:space="0" w:color="auto"/>
            </w:tcBorders>
          </w:tcPr>
          <w:p w14:paraId="498E230D" w14:textId="77777777" w:rsidR="005E34F1" w:rsidRDefault="005E34F1" w:rsidP="00BF5885">
            <w:pPr>
              <w:pStyle w:val="2f5"/>
              <w:ind w:left="0" w:firstLine="0"/>
              <w:rPr>
                <w:rtl/>
              </w:rPr>
            </w:pPr>
            <w:r>
              <w:rPr>
                <w:rtl/>
              </w:rPr>
              <w:t>צנטריפוגלי</w:t>
            </w:r>
          </w:p>
        </w:tc>
        <w:tc>
          <w:tcPr>
            <w:tcW w:w="1417" w:type="dxa"/>
            <w:tcBorders>
              <w:bottom w:val="single" w:sz="4" w:space="0" w:color="auto"/>
            </w:tcBorders>
          </w:tcPr>
          <w:p w14:paraId="6CE37F83" w14:textId="77777777" w:rsidR="005E34F1" w:rsidRDefault="005E34F1" w:rsidP="00BF5885">
            <w:pPr>
              <w:pStyle w:val="2f5"/>
              <w:ind w:left="0" w:firstLine="0"/>
              <w:rPr>
                <w:rtl/>
              </w:rPr>
            </w:pPr>
          </w:p>
        </w:tc>
        <w:tc>
          <w:tcPr>
            <w:tcW w:w="2292" w:type="dxa"/>
            <w:tcBorders>
              <w:bottom w:val="single" w:sz="4" w:space="0" w:color="auto"/>
            </w:tcBorders>
          </w:tcPr>
          <w:p w14:paraId="6E9FC3F7" w14:textId="77777777" w:rsidR="005E34F1" w:rsidRDefault="005E34F1" w:rsidP="00BF5885">
            <w:pPr>
              <w:pStyle w:val="2f5"/>
              <w:ind w:left="0" w:firstLine="0"/>
              <w:rPr>
                <w:rtl/>
              </w:rPr>
            </w:pPr>
            <w:r>
              <w:rPr>
                <w:rtl/>
              </w:rPr>
              <w:t>יניקה</w:t>
            </w:r>
          </w:p>
        </w:tc>
        <w:tc>
          <w:tcPr>
            <w:tcW w:w="1642" w:type="dxa"/>
            <w:tcBorders>
              <w:bottom w:val="single" w:sz="4" w:space="0" w:color="auto"/>
              <w:right w:val="single" w:sz="24" w:space="0" w:color="auto"/>
            </w:tcBorders>
          </w:tcPr>
          <w:p w14:paraId="022DD2D8" w14:textId="77777777" w:rsidR="005E34F1" w:rsidRDefault="005E34F1" w:rsidP="00BF5885">
            <w:pPr>
              <w:pStyle w:val="2f5"/>
              <w:ind w:left="0" w:firstLine="0"/>
              <w:rPr>
                <w:rtl/>
              </w:rPr>
            </w:pPr>
            <w:r>
              <w:rPr>
                <w:rtl/>
              </w:rPr>
              <w:t>- " -</w:t>
            </w:r>
          </w:p>
        </w:tc>
      </w:tr>
      <w:tr w:rsidR="005E34F1" w14:paraId="623313C4" w14:textId="77777777" w:rsidTr="00BF5885">
        <w:tc>
          <w:tcPr>
            <w:tcW w:w="685" w:type="dxa"/>
            <w:tcBorders>
              <w:left w:val="single" w:sz="24" w:space="0" w:color="auto"/>
              <w:bottom w:val="single" w:sz="24" w:space="0" w:color="auto"/>
            </w:tcBorders>
          </w:tcPr>
          <w:p w14:paraId="64171935" w14:textId="77777777" w:rsidR="005E34F1" w:rsidRDefault="005E34F1" w:rsidP="00BF5885">
            <w:pPr>
              <w:pStyle w:val="2f5"/>
              <w:ind w:left="0" w:firstLine="0"/>
              <w:rPr>
                <w:rtl/>
              </w:rPr>
            </w:pPr>
            <w:r>
              <w:rPr>
                <w:rFonts w:hint="cs"/>
                <w:rtl/>
              </w:rPr>
              <w:t>4</w:t>
            </w:r>
          </w:p>
        </w:tc>
        <w:tc>
          <w:tcPr>
            <w:tcW w:w="1016" w:type="dxa"/>
            <w:tcBorders>
              <w:bottom w:val="single" w:sz="24" w:space="0" w:color="auto"/>
            </w:tcBorders>
          </w:tcPr>
          <w:p w14:paraId="652EE543" w14:textId="77777777" w:rsidR="005E34F1" w:rsidRDefault="005E34F1" w:rsidP="00BF5885">
            <w:pPr>
              <w:pStyle w:val="2f5"/>
              <w:ind w:left="0" w:firstLine="0"/>
              <w:rPr>
                <w:rtl/>
              </w:rPr>
            </w:pPr>
          </w:p>
        </w:tc>
        <w:tc>
          <w:tcPr>
            <w:tcW w:w="1843" w:type="dxa"/>
            <w:tcBorders>
              <w:bottom w:val="single" w:sz="24" w:space="0" w:color="auto"/>
            </w:tcBorders>
          </w:tcPr>
          <w:p w14:paraId="531E2177" w14:textId="77777777" w:rsidR="005E34F1" w:rsidRDefault="005E34F1" w:rsidP="00BF5885">
            <w:pPr>
              <w:pStyle w:val="2f5"/>
              <w:ind w:left="0" w:firstLine="0"/>
              <w:rPr>
                <w:rtl/>
              </w:rPr>
            </w:pPr>
            <w:r>
              <w:rPr>
                <w:rtl/>
              </w:rPr>
              <w:t>מפוח גג</w:t>
            </w:r>
          </w:p>
        </w:tc>
        <w:tc>
          <w:tcPr>
            <w:tcW w:w="1417" w:type="dxa"/>
            <w:tcBorders>
              <w:bottom w:val="single" w:sz="24" w:space="0" w:color="auto"/>
            </w:tcBorders>
          </w:tcPr>
          <w:p w14:paraId="45F6C22C" w14:textId="77777777" w:rsidR="005E34F1" w:rsidRDefault="005E34F1" w:rsidP="00BF5885">
            <w:pPr>
              <w:pStyle w:val="2f5"/>
              <w:ind w:left="0" w:firstLine="0"/>
              <w:rPr>
                <w:rtl/>
              </w:rPr>
            </w:pPr>
          </w:p>
        </w:tc>
        <w:tc>
          <w:tcPr>
            <w:tcW w:w="2292" w:type="dxa"/>
            <w:tcBorders>
              <w:bottom w:val="single" w:sz="24" w:space="0" w:color="auto"/>
            </w:tcBorders>
          </w:tcPr>
          <w:p w14:paraId="2683FA10" w14:textId="77777777" w:rsidR="005E34F1" w:rsidRDefault="005E34F1" w:rsidP="00BF5885">
            <w:pPr>
              <w:pStyle w:val="2f5"/>
              <w:ind w:left="0" w:firstLine="0"/>
              <w:rPr>
                <w:rtl/>
              </w:rPr>
            </w:pPr>
          </w:p>
        </w:tc>
        <w:tc>
          <w:tcPr>
            <w:tcW w:w="1642" w:type="dxa"/>
            <w:tcBorders>
              <w:bottom w:val="single" w:sz="24" w:space="0" w:color="auto"/>
              <w:right w:val="single" w:sz="24" w:space="0" w:color="auto"/>
            </w:tcBorders>
          </w:tcPr>
          <w:p w14:paraId="301CF6C1" w14:textId="77777777" w:rsidR="005E34F1" w:rsidRDefault="005E34F1" w:rsidP="00BF5885">
            <w:pPr>
              <w:pStyle w:val="2f5"/>
              <w:ind w:left="0" w:firstLine="0"/>
              <w:rPr>
                <w:rtl/>
              </w:rPr>
            </w:pPr>
            <w:r>
              <w:rPr>
                <w:rtl/>
              </w:rPr>
              <w:t>- " -</w:t>
            </w:r>
          </w:p>
        </w:tc>
      </w:tr>
      <w:tr w:rsidR="005E34F1" w14:paraId="5746EEEC" w14:textId="77777777" w:rsidTr="00BF5885">
        <w:tc>
          <w:tcPr>
            <w:tcW w:w="685" w:type="dxa"/>
            <w:tcBorders>
              <w:top w:val="single" w:sz="24" w:space="0" w:color="auto"/>
              <w:left w:val="nil"/>
              <w:bottom w:val="nil"/>
              <w:right w:val="nil"/>
            </w:tcBorders>
          </w:tcPr>
          <w:p w14:paraId="5C8A353F" w14:textId="77777777" w:rsidR="005E34F1" w:rsidRDefault="005E34F1" w:rsidP="00BF5885">
            <w:pPr>
              <w:pStyle w:val="2f5"/>
              <w:ind w:left="0" w:firstLine="0"/>
              <w:rPr>
                <w:rtl/>
              </w:rPr>
            </w:pPr>
          </w:p>
        </w:tc>
        <w:tc>
          <w:tcPr>
            <w:tcW w:w="1016" w:type="dxa"/>
            <w:tcBorders>
              <w:top w:val="single" w:sz="24" w:space="0" w:color="auto"/>
              <w:left w:val="nil"/>
              <w:bottom w:val="nil"/>
              <w:right w:val="nil"/>
            </w:tcBorders>
          </w:tcPr>
          <w:p w14:paraId="3D299312" w14:textId="77777777" w:rsidR="005E34F1" w:rsidRDefault="005E34F1" w:rsidP="00BF5885">
            <w:pPr>
              <w:pStyle w:val="2f5"/>
              <w:ind w:left="0" w:firstLine="0"/>
              <w:rPr>
                <w:rtl/>
              </w:rPr>
            </w:pPr>
          </w:p>
        </w:tc>
        <w:tc>
          <w:tcPr>
            <w:tcW w:w="1843" w:type="dxa"/>
            <w:tcBorders>
              <w:top w:val="single" w:sz="24" w:space="0" w:color="auto"/>
              <w:left w:val="nil"/>
              <w:bottom w:val="nil"/>
              <w:right w:val="nil"/>
            </w:tcBorders>
          </w:tcPr>
          <w:p w14:paraId="7EFBE391" w14:textId="77777777" w:rsidR="005E34F1" w:rsidRDefault="005E34F1" w:rsidP="00BF5885">
            <w:pPr>
              <w:pStyle w:val="2f5"/>
              <w:ind w:left="0" w:firstLine="0"/>
              <w:rPr>
                <w:rtl/>
              </w:rPr>
            </w:pPr>
          </w:p>
        </w:tc>
        <w:tc>
          <w:tcPr>
            <w:tcW w:w="1417" w:type="dxa"/>
            <w:tcBorders>
              <w:top w:val="single" w:sz="24" w:space="0" w:color="auto"/>
              <w:left w:val="nil"/>
              <w:bottom w:val="nil"/>
              <w:right w:val="nil"/>
            </w:tcBorders>
          </w:tcPr>
          <w:p w14:paraId="20561D33" w14:textId="77777777" w:rsidR="005E34F1" w:rsidRDefault="005E34F1" w:rsidP="00BF5885">
            <w:pPr>
              <w:pStyle w:val="2f5"/>
              <w:ind w:left="0" w:firstLine="0"/>
              <w:rPr>
                <w:rtl/>
              </w:rPr>
            </w:pPr>
          </w:p>
        </w:tc>
        <w:tc>
          <w:tcPr>
            <w:tcW w:w="2292" w:type="dxa"/>
            <w:tcBorders>
              <w:top w:val="single" w:sz="24" w:space="0" w:color="auto"/>
              <w:left w:val="nil"/>
              <w:bottom w:val="nil"/>
              <w:right w:val="nil"/>
            </w:tcBorders>
          </w:tcPr>
          <w:p w14:paraId="22AAFA2E" w14:textId="77777777" w:rsidR="005E34F1" w:rsidRDefault="005E34F1" w:rsidP="00BF5885">
            <w:pPr>
              <w:pStyle w:val="2f5"/>
              <w:ind w:left="0" w:firstLine="0"/>
              <w:rPr>
                <w:rtl/>
              </w:rPr>
            </w:pPr>
          </w:p>
        </w:tc>
        <w:tc>
          <w:tcPr>
            <w:tcW w:w="1642" w:type="dxa"/>
            <w:tcBorders>
              <w:top w:val="single" w:sz="24" w:space="0" w:color="auto"/>
              <w:left w:val="nil"/>
              <w:bottom w:val="nil"/>
              <w:right w:val="nil"/>
            </w:tcBorders>
          </w:tcPr>
          <w:p w14:paraId="144C8996" w14:textId="77777777" w:rsidR="005E34F1" w:rsidRDefault="005E34F1" w:rsidP="00BF5885">
            <w:pPr>
              <w:pStyle w:val="2f5"/>
              <w:ind w:left="0" w:firstLine="0"/>
              <w:rPr>
                <w:rtl/>
              </w:rPr>
            </w:pPr>
          </w:p>
        </w:tc>
      </w:tr>
    </w:tbl>
    <w:p w14:paraId="5748ACC0" w14:textId="77777777" w:rsidR="005E34F1" w:rsidRDefault="005E34F1" w:rsidP="005E34F1">
      <w:pPr>
        <w:tabs>
          <w:tab w:val="left" w:pos="1828"/>
        </w:tabs>
        <w:rPr>
          <w:rtl/>
        </w:rPr>
      </w:pPr>
      <w:r>
        <w:rPr>
          <w:rtl/>
        </w:rPr>
        <w:tab/>
      </w:r>
      <w:r>
        <w:rPr>
          <w:u w:val="single"/>
          <w:rtl/>
        </w:rPr>
        <w:t xml:space="preserve">על הגג הדרומי (הנמוך) אגף </w:t>
      </w:r>
      <w:r>
        <w:rPr>
          <w:u w:val="single"/>
        </w:rPr>
        <w:t>D</w:t>
      </w:r>
      <w:r>
        <w:rPr>
          <w:u w:val="single"/>
          <w:rtl/>
        </w:rPr>
        <w:t xml:space="preserve"> (המערבי)</w:t>
      </w:r>
      <w:r>
        <w:rPr>
          <w:rtl/>
        </w:rPr>
        <w:tab/>
      </w:r>
    </w:p>
    <w:tbl>
      <w:tblPr>
        <w:bidiVisual/>
        <w:tblW w:w="0" w:type="auto"/>
        <w:tblInd w:w="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5"/>
        <w:gridCol w:w="1016"/>
        <w:gridCol w:w="1843"/>
        <w:gridCol w:w="1417"/>
        <w:gridCol w:w="2292"/>
        <w:gridCol w:w="1642"/>
      </w:tblGrid>
      <w:tr w:rsidR="005E34F1" w14:paraId="0B4A5950" w14:textId="77777777" w:rsidTr="00BF5885">
        <w:tc>
          <w:tcPr>
            <w:tcW w:w="685" w:type="dxa"/>
            <w:tcBorders>
              <w:top w:val="single" w:sz="24" w:space="0" w:color="auto"/>
              <w:left w:val="single" w:sz="24" w:space="0" w:color="auto"/>
              <w:bottom w:val="single" w:sz="24" w:space="0" w:color="auto"/>
            </w:tcBorders>
            <w:shd w:val="clear" w:color="auto" w:fill="FFFF00"/>
            <w:vAlign w:val="center"/>
          </w:tcPr>
          <w:p w14:paraId="1A181380" w14:textId="77777777" w:rsidR="005E34F1" w:rsidRDefault="005E34F1" w:rsidP="00BF5885">
            <w:pPr>
              <w:pStyle w:val="2f5"/>
              <w:ind w:left="0" w:firstLine="0"/>
              <w:jc w:val="center"/>
              <w:rPr>
                <w:b/>
                <w:bCs/>
                <w:rtl/>
              </w:rPr>
            </w:pPr>
            <w:r>
              <w:rPr>
                <w:b/>
                <w:bCs/>
                <w:rtl/>
              </w:rPr>
              <w:t>מס'</w:t>
            </w:r>
          </w:p>
        </w:tc>
        <w:tc>
          <w:tcPr>
            <w:tcW w:w="1016" w:type="dxa"/>
            <w:tcBorders>
              <w:top w:val="single" w:sz="24" w:space="0" w:color="auto"/>
              <w:bottom w:val="single" w:sz="24" w:space="0" w:color="auto"/>
            </w:tcBorders>
            <w:shd w:val="clear" w:color="auto" w:fill="FFFF00"/>
            <w:vAlign w:val="center"/>
          </w:tcPr>
          <w:p w14:paraId="28B0CF7F" w14:textId="77777777" w:rsidR="005E34F1" w:rsidRDefault="005E34F1" w:rsidP="00BF5885">
            <w:pPr>
              <w:pStyle w:val="2f5"/>
              <w:ind w:left="0" w:firstLine="0"/>
              <w:jc w:val="center"/>
              <w:rPr>
                <w:b/>
                <w:bCs/>
                <w:rtl/>
              </w:rPr>
            </w:pPr>
            <w:r>
              <w:rPr>
                <w:b/>
                <w:bCs/>
                <w:rtl/>
              </w:rPr>
              <w:t>מספור</w:t>
            </w:r>
          </w:p>
        </w:tc>
        <w:tc>
          <w:tcPr>
            <w:tcW w:w="1843" w:type="dxa"/>
            <w:tcBorders>
              <w:top w:val="single" w:sz="24" w:space="0" w:color="auto"/>
              <w:bottom w:val="single" w:sz="24" w:space="0" w:color="auto"/>
            </w:tcBorders>
            <w:shd w:val="clear" w:color="auto" w:fill="FFFF00"/>
            <w:vAlign w:val="center"/>
          </w:tcPr>
          <w:p w14:paraId="2215053E" w14:textId="77777777" w:rsidR="005E34F1" w:rsidRDefault="005E34F1" w:rsidP="00BF5885">
            <w:pPr>
              <w:pStyle w:val="2f5"/>
              <w:ind w:left="0" w:firstLine="0"/>
              <w:jc w:val="center"/>
              <w:rPr>
                <w:b/>
                <w:bCs/>
                <w:rtl/>
              </w:rPr>
            </w:pPr>
            <w:r>
              <w:rPr>
                <w:b/>
                <w:bCs/>
                <w:rtl/>
              </w:rPr>
              <w:t>יצרן ודגם</w:t>
            </w:r>
          </w:p>
        </w:tc>
        <w:tc>
          <w:tcPr>
            <w:tcW w:w="1417" w:type="dxa"/>
            <w:tcBorders>
              <w:top w:val="single" w:sz="24" w:space="0" w:color="auto"/>
              <w:bottom w:val="single" w:sz="24" w:space="0" w:color="auto"/>
            </w:tcBorders>
            <w:shd w:val="clear" w:color="auto" w:fill="FFFF00"/>
            <w:vAlign w:val="center"/>
          </w:tcPr>
          <w:p w14:paraId="1B76E7A7" w14:textId="77777777" w:rsidR="005E34F1" w:rsidRDefault="005E34F1" w:rsidP="00BF5885">
            <w:pPr>
              <w:pStyle w:val="2f5"/>
              <w:ind w:left="0" w:firstLine="0"/>
              <w:jc w:val="center"/>
              <w:rPr>
                <w:b/>
                <w:bCs/>
                <w:rtl/>
              </w:rPr>
            </w:pPr>
            <w:r>
              <w:rPr>
                <w:b/>
                <w:bCs/>
                <w:rtl/>
              </w:rPr>
              <w:t>מנוע</w:t>
            </w:r>
          </w:p>
        </w:tc>
        <w:tc>
          <w:tcPr>
            <w:tcW w:w="2292" w:type="dxa"/>
            <w:tcBorders>
              <w:top w:val="single" w:sz="24" w:space="0" w:color="auto"/>
              <w:bottom w:val="single" w:sz="24" w:space="0" w:color="auto"/>
            </w:tcBorders>
            <w:shd w:val="clear" w:color="auto" w:fill="FFFF00"/>
            <w:vAlign w:val="center"/>
          </w:tcPr>
          <w:p w14:paraId="3BA1BA20" w14:textId="77777777" w:rsidR="005E34F1" w:rsidRDefault="005E34F1" w:rsidP="00BF5885">
            <w:pPr>
              <w:pStyle w:val="2f5"/>
              <w:ind w:left="0" w:firstLine="0"/>
              <w:jc w:val="center"/>
              <w:rPr>
                <w:b/>
                <w:bCs/>
                <w:rtl/>
              </w:rPr>
            </w:pPr>
            <w:r>
              <w:rPr>
                <w:b/>
                <w:bCs/>
                <w:rtl/>
              </w:rPr>
              <w:t>שימוש</w:t>
            </w:r>
          </w:p>
        </w:tc>
        <w:tc>
          <w:tcPr>
            <w:tcW w:w="1642" w:type="dxa"/>
            <w:tcBorders>
              <w:top w:val="single" w:sz="24" w:space="0" w:color="auto"/>
              <w:bottom w:val="single" w:sz="24" w:space="0" w:color="auto"/>
              <w:right w:val="single" w:sz="24" w:space="0" w:color="auto"/>
            </w:tcBorders>
            <w:shd w:val="clear" w:color="auto" w:fill="FFFF00"/>
            <w:vAlign w:val="center"/>
          </w:tcPr>
          <w:p w14:paraId="466E29E7" w14:textId="77777777" w:rsidR="005E34F1" w:rsidRDefault="005E34F1" w:rsidP="00BF5885">
            <w:pPr>
              <w:pStyle w:val="2f5"/>
              <w:ind w:left="0" w:firstLine="0"/>
              <w:jc w:val="center"/>
              <w:rPr>
                <w:b/>
                <w:bCs/>
                <w:rtl/>
              </w:rPr>
            </w:pPr>
            <w:r>
              <w:rPr>
                <w:b/>
                <w:bCs/>
                <w:rtl/>
              </w:rPr>
              <w:t>מיקום</w:t>
            </w:r>
          </w:p>
        </w:tc>
      </w:tr>
      <w:tr w:rsidR="005E34F1" w14:paraId="22D37FBC" w14:textId="77777777" w:rsidTr="00BF5885">
        <w:tc>
          <w:tcPr>
            <w:tcW w:w="685" w:type="dxa"/>
            <w:tcBorders>
              <w:top w:val="single" w:sz="24" w:space="0" w:color="auto"/>
              <w:left w:val="single" w:sz="24" w:space="0" w:color="auto"/>
            </w:tcBorders>
          </w:tcPr>
          <w:p w14:paraId="3E511619" w14:textId="77777777" w:rsidR="005E34F1" w:rsidRDefault="005E34F1" w:rsidP="00BF5885">
            <w:pPr>
              <w:pStyle w:val="2f5"/>
              <w:ind w:left="0" w:firstLine="0"/>
              <w:rPr>
                <w:rtl/>
              </w:rPr>
            </w:pPr>
            <w:r>
              <w:rPr>
                <w:rFonts w:hint="cs"/>
                <w:rtl/>
              </w:rPr>
              <w:t>5</w:t>
            </w:r>
          </w:p>
        </w:tc>
        <w:tc>
          <w:tcPr>
            <w:tcW w:w="1016" w:type="dxa"/>
            <w:tcBorders>
              <w:top w:val="single" w:sz="24" w:space="0" w:color="auto"/>
            </w:tcBorders>
          </w:tcPr>
          <w:p w14:paraId="47C99439" w14:textId="77777777" w:rsidR="005E34F1" w:rsidRDefault="005E34F1" w:rsidP="00BF5885">
            <w:pPr>
              <w:pStyle w:val="2f5"/>
              <w:ind w:left="0" w:firstLine="0"/>
              <w:rPr>
                <w:rtl/>
              </w:rPr>
            </w:pPr>
            <w:r>
              <w:rPr>
                <w:rtl/>
              </w:rPr>
              <w:t>מ"א 1-1</w:t>
            </w:r>
          </w:p>
        </w:tc>
        <w:tc>
          <w:tcPr>
            <w:tcW w:w="1843" w:type="dxa"/>
            <w:tcBorders>
              <w:top w:val="single" w:sz="24" w:space="0" w:color="auto"/>
            </w:tcBorders>
          </w:tcPr>
          <w:p w14:paraId="1B483211" w14:textId="77777777" w:rsidR="005E34F1" w:rsidRDefault="005E34F1" w:rsidP="00BF5885">
            <w:pPr>
              <w:pStyle w:val="2f5"/>
              <w:ind w:left="0" w:firstLine="0"/>
              <w:rPr>
                <w:rtl/>
              </w:rPr>
            </w:pPr>
            <w:r>
              <w:rPr>
                <w:rtl/>
              </w:rPr>
              <w:t>שגיא</w:t>
            </w:r>
          </w:p>
          <w:p w14:paraId="3BB5641B" w14:textId="77777777" w:rsidR="005E34F1" w:rsidRDefault="005E34F1" w:rsidP="00BF5885">
            <w:pPr>
              <w:pStyle w:val="2f5"/>
              <w:ind w:left="0" w:firstLine="0"/>
              <w:rPr>
                <w:rtl/>
              </w:rPr>
            </w:pPr>
            <w:r>
              <w:rPr>
                <w:rtl/>
              </w:rPr>
              <w:t>מפח "¼ - 12</w:t>
            </w:r>
          </w:p>
        </w:tc>
        <w:tc>
          <w:tcPr>
            <w:tcW w:w="1417" w:type="dxa"/>
            <w:tcBorders>
              <w:top w:val="single" w:sz="24" w:space="0" w:color="auto"/>
            </w:tcBorders>
          </w:tcPr>
          <w:p w14:paraId="38CE46E9" w14:textId="77777777" w:rsidR="005E34F1" w:rsidRDefault="005E34F1" w:rsidP="00BF5885">
            <w:pPr>
              <w:pStyle w:val="2f5"/>
              <w:ind w:left="0" w:firstLine="0"/>
              <w:rPr>
                <w:rtl/>
              </w:rPr>
            </w:pPr>
            <w:r>
              <w:rPr>
                <w:rtl/>
              </w:rPr>
              <w:t>½ כ"ס</w:t>
            </w:r>
          </w:p>
        </w:tc>
        <w:tc>
          <w:tcPr>
            <w:tcW w:w="2292" w:type="dxa"/>
            <w:tcBorders>
              <w:top w:val="single" w:sz="24" w:space="0" w:color="auto"/>
            </w:tcBorders>
          </w:tcPr>
          <w:p w14:paraId="5C833016" w14:textId="77777777" w:rsidR="005E34F1" w:rsidRDefault="005E34F1" w:rsidP="00BF5885">
            <w:pPr>
              <w:pStyle w:val="2f5"/>
              <w:ind w:left="0" w:firstLine="0"/>
              <w:rPr>
                <w:rtl/>
              </w:rPr>
            </w:pPr>
            <w:r>
              <w:rPr>
                <w:rtl/>
              </w:rPr>
              <w:t>יניקה מחדר 156</w:t>
            </w:r>
          </w:p>
        </w:tc>
        <w:tc>
          <w:tcPr>
            <w:tcW w:w="1642" w:type="dxa"/>
            <w:tcBorders>
              <w:top w:val="single" w:sz="24" w:space="0" w:color="auto"/>
              <w:right w:val="single" w:sz="24" w:space="0" w:color="auto"/>
            </w:tcBorders>
          </w:tcPr>
          <w:p w14:paraId="2FD894DC" w14:textId="77777777" w:rsidR="005E34F1" w:rsidRDefault="005E34F1" w:rsidP="00BF5885">
            <w:pPr>
              <w:pStyle w:val="2f5"/>
              <w:ind w:left="0" w:firstLine="0"/>
              <w:rPr>
                <w:rtl/>
              </w:rPr>
            </w:pPr>
          </w:p>
        </w:tc>
      </w:tr>
      <w:tr w:rsidR="005E34F1" w14:paraId="69020C02" w14:textId="77777777" w:rsidTr="00BF5885">
        <w:tc>
          <w:tcPr>
            <w:tcW w:w="685" w:type="dxa"/>
            <w:tcBorders>
              <w:left w:val="single" w:sz="24" w:space="0" w:color="auto"/>
              <w:bottom w:val="single" w:sz="24" w:space="0" w:color="auto"/>
            </w:tcBorders>
          </w:tcPr>
          <w:p w14:paraId="26D81189" w14:textId="77777777" w:rsidR="005E34F1" w:rsidRDefault="005E34F1" w:rsidP="00BF5885">
            <w:pPr>
              <w:pStyle w:val="2f5"/>
              <w:ind w:left="0" w:firstLine="0"/>
              <w:rPr>
                <w:rtl/>
              </w:rPr>
            </w:pPr>
            <w:r>
              <w:rPr>
                <w:rFonts w:hint="cs"/>
                <w:rtl/>
              </w:rPr>
              <w:t>6</w:t>
            </w:r>
          </w:p>
        </w:tc>
        <w:tc>
          <w:tcPr>
            <w:tcW w:w="1016" w:type="dxa"/>
            <w:tcBorders>
              <w:bottom w:val="single" w:sz="24" w:space="0" w:color="auto"/>
            </w:tcBorders>
          </w:tcPr>
          <w:p w14:paraId="4A257E20" w14:textId="77777777" w:rsidR="005E34F1" w:rsidRDefault="005E34F1" w:rsidP="00BF5885">
            <w:pPr>
              <w:pStyle w:val="2f5"/>
              <w:ind w:left="0" w:firstLine="0"/>
              <w:rPr>
                <w:rtl/>
              </w:rPr>
            </w:pPr>
            <w:r>
              <w:rPr>
                <w:rtl/>
              </w:rPr>
              <w:t>מ"א 1-2</w:t>
            </w:r>
          </w:p>
        </w:tc>
        <w:tc>
          <w:tcPr>
            <w:tcW w:w="1843" w:type="dxa"/>
            <w:tcBorders>
              <w:bottom w:val="single" w:sz="24" w:space="0" w:color="auto"/>
            </w:tcBorders>
          </w:tcPr>
          <w:p w14:paraId="1B6464CC" w14:textId="77777777" w:rsidR="005E34F1" w:rsidRDefault="005E34F1" w:rsidP="00BF5885">
            <w:pPr>
              <w:pStyle w:val="2f5"/>
              <w:ind w:left="0" w:firstLine="0"/>
              <w:rPr>
                <w:rtl/>
              </w:rPr>
            </w:pPr>
            <w:r>
              <w:rPr>
                <w:rtl/>
              </w:rPr>
              <w:t>- " -</w:t>
            </w:r>
          </w:p>
        </w:tc>
        <w:tc>
          <w:tcPr>
            <w:tcW w:w="1417" w:type="dxa"/>
            <w:tcBorders>
              <w:bottom w:val="single" w:sz="24" w:space="0" w:color="auto"/>
            </w:tcBorders>
          </w:tcPr>
          <w:p w14:paraId="757BB169" w14:textId="77777777" w:rsidR="005E34F1" w:rsidRDefault="005E34F1" w:rsidP="00BF5885">
            <w:pPr>
              <w:pStyle w:val="2f5"/>
              <w:ind w:left="0" w:firstLine="0"/>
              <w:rPr>
                <w:rtl/>
              </w:rPr>
            </w:pPr>
            <w:r>
              <w:rPr>
                <w:rtl/>
              </w:rPr>
              <w:t>- " -</w:t>
            </w:r>
          </w:p>
        </w:tc>
        <w:tc>
          <w:tcPr>
            <w:tcW w:w="2292" w:type="dxa"/>
            <w:tcBorders>
              <w:bottom w:val="single" w:sz="24" w:space="0" w:color="auto"/>
            </w:tcBorders>
          </w:tcPr>
          <w:p w14:paraId="2551F80A" w14:textId="77777777" w:rsidR="005E34F1" w:rsidRDefault="005E34F1" w:rsidP="00BF5885">
            <w:pPr>
              <w:pStyle w:val="2f5"/>
              <w:ind w:left="0" w:firstLine="0"/>
              <w:rPr>
                <w:rtl/>
              </w:rPr>
            </w:pPr>
            <w:r>
              <w:rPr>
                <w:rtl/>
              </w:rPr>
              <w:t>דחיסה לחדר 156</w:t>
            </w:r>
          </w:p>
        </w:tc>
        <w:tc>
          <w:tcPr>
            <w:tcW w:w="1642" w:type="dxa"/>
            <w:tcBorders>
              <w:bottom w:val="single" w:sz="24" w:space="0" w:color="auto"/>
              <w:right w:val="single" w:sz="24" w:space="0" w:color="auto"/>
            </w:tcBorders>
          </w:tcPr>
          <w:p w14:paraId="54A56AE1" w14:textId="77777777" w:rsidR="005E34F1" w:rsidRDefault="005E34F1" w:rsidP="00BF5885">
            <w:pPr>
              <w:pStyle w:val="2f5"/>
              <w:ind w:left="0" w:firstLine="0"/>
              <w:rPr>
                <w:rtl/>
              </w:rPr>
            </w:pPr>
          </w:p>
        </w:tc>
      </w:tr>
    </w:tbl>
    <w:p w14:paraId="0E939381" w14:textId="77777777" w:rsidR="005E34F1" w:rsidRDefault="005E34F1" w:rsidP="005E34F1">
      <w:pPr>
        <w:rPr>
          <w:rtl/>
        </w:rPr>
      </w:pPr>
    </w:p>
    <w:p w14:paraId="4E8E691F" w14:textId="77777777" w:rsidR="005E34F1" w:rsidRDefault="005E34F1" w:rsidP="005E34F1">
      <w:pPr>
        <w:tabs>
          <w:tab w:val="left" w:pos="1388"/>
          <w:tab w:val="left" w:pos="1828"/>
        </w:tabs>
        <w:rPr>
          <w:rtl/>
        </w:rPr>
      </w:pPr>
      <w:r>
        <w:rPr>
          <w:rtl/>
        </w:rPr>
        <w:tab/>
        <w:t xml:space="preserve"> </w:t>
      </w:r>
      <w:r>
        <w:rPr>
          <w:rtl/>
        </w:rPr>
        <w:tab/>
      </w:r>
      <w:r>
        <w:rPr>
          <w:u w:val="single"/>
          <w:rtl/>
        </w:rPr>
        <w:t xml:space="preserve">על הגג הדרומי (הנמוך) אגף </w:t>
      </w:r>
      <w:r>
        <w:rPr>
          <w:u w:val="single"/>
        </w:rPr>
        <w:t>F</w:t>
      </w:r>
      <w:r>
        <w:rPr>
          <w:u w:val="single"/>
          <w:rtl/>
        </w:rPr>
        <w:t xml:space="preserve"> (המזרחי)</w:t>
      </w:r>
    </w:p>
    <w:tbl>
      <w:tblPr>
        <w:bidiVisual/>
        <w:tblW w:w="8895" w:type="dxa"/>
        <w:tblInd w:w="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5"/>
        <w:gridCol w:w="1016"/>
        <w:gridCol w:w="1843"/>
        <w:gridCol w:w="1417"/>
        <w:gridCol w:w="2292"/>
        <w:gridCol w:w="1642"/>
      </w:tblGrid>
      <w:tr w:rsidR="005E34F1" w14:paraId="04661814" w14:textId="77777777" w:rsidTr="00BF5885">
        <w:tc>
          <w:tcPr>
            <w:tcW w:w="685" w:type="dxa"/>
            <w:tcBorders>
              <w:top w:val="single" w:sz="24" w:space="0" w:color="auto"/>
              <w:left w:val="single" w:sz="24" w:space="0" w:color="auto"/>
              <w:bottom w:val="single" w:sz="24" w:space="0" w:color="auto"/>
            </w:tcBorders>
            <w:shd w:val="clear" w:color="auto" w:fill="FFFF00"/>
            <w:vAlign w:val="center"/>
          </w:tcPr>
          <w:p w14:paraId="48639903" w14:textId="77777777" w:rsidR="005E34F1" w:rsidRDefault="005E34F1" w:rsidP="00BF5885">
            <w:pPr>
              <w:pStyle w:val="2f5"/>
              <w:ind w:left="0" w:firstLine="0"/>
              <w:jc w:val="center"/>
              <w:rPr>
                <w:b/>
                <w:bCs/>
                <w:rtl/>
              </w:rPr>
            </w:pPr>
            <w:r>
              <w:rPr>
                <w:rtl/>
              </w:rPr>
              <w:tab/>
            </w:r>
            <w:r>
              <w:rPr>
                <w:b/>
                <w:bCs/>
                <w:rtl/>
              </w:rPr>
              <w:t>מס'</w:t>
            </w:r>
          </w:p>
        </w:tc>
        <w:tc>
          <w:tcPr>
            <w:tcW w:w="1016" w:type="dxa"/>
            <w:tcBorders>
              <w:top w:val="single" w:sz="24" w:space="0" w:color="auto"/>
              <w:bottom w:val="single" w:sz="24" w:space="0" w:color="auto"/>
            </w:tcBorders>
            <w:shd w:val="clear" w:color="auto" w:fill="FFFF00"/>
            <w:vAlign w:val="center"/>
          </w:tcPr>
          <w:p w14:paraId="2FF1DE42" w14:textId="77777777" w:rsidR="005E34F1" w:rsidRDefault="005E34F1" w:rsidP="00BF5885">
            <w:pPr>
              <w:pStyle w:val="2f5"/>
              <w:ind w:left="0" w:firstLine="0"/>
              <w:jc w:val="center"/>
              <w:rPr>
                <w:b/>
                <w:bCs/>
                <w:rtl/>
              </w:rPr>
            </w:pPr>
            <w:r>
              <w:rPr>
                <w:b/>
                <w:bCs/>
                <w:rtl/>
              </w:rPr>
              <w:t>מספור</w:t>
            </w:r>
          </w:p>
        </w:tc>
        <w:tc>
          <w:tcPr>
            <w:tcW w:w="1843" w:type="dxa"/>
            <w:tcBorders>
              <w:top w:val="single" w:sz="24" w:space="0" w:color="auto"/>
              <w:bottom w:val="single" w:sz="24" w:space="0" w:color="auto"/>
            </w:tcBorders>
            <w:shd w:val="clear" w:color="auto" w:fill="FFFF00"/>
            <w:vAlign w:val="center"/>
          </w:tcPr>
          <w:p w14:paraId="6CE85F78" w14:textId="77777777" w:rsidR="005E34F1" w:rsidRDefault="005E34F1" w:rsidP="00BF5885">
            <w:pPr>
              <w:pStyle w:val="2f5"/>
              <w:ind w:left="0" w:firstLine="0"/>
              <w:jc w:val="center"/>
              <w:rPr>
                <w:b/>
                <w:bCs/>
                <w:rtl/>
              </w:rPr>
            </w:pPr>
            <w:r>
              <w:rPr>
                <w:b/>
                <w:bCs/>
                <w:rtl/>
              </w:rPr>
              <w:t>יצרן ודגם</w:t>
            </w:r>
          </w:p>
        </w:tc>
        <w:tc>
          <w:tcPr>
            <w:tcW w:w="1417" w:type="dxa"/>
            <w:tcBorders>
              <w:top w:val="single" w:sz="24" w:space="0" w:color="auto"/>
              <w:bottom w:val="single" w:sz="24" w:space="0" w:color="auto"/>
            </w:tcBorders>
            <w:shd w:val="clear" w:color="auto" w:fill="FFFF00"/>
            <w:vAlign w:val="center"/>
          </w:tcPr>
          <w:p w14:paraId="29A3621A" w14:textId="77777777" w:rsidR="005E34F1" w:rsidRDefault="005E34F1" w:rsidP="00BF5885">
            <w:pPr>
              <w:pStyle w:val="2f5"/>
              <w:ind w:left="0" w:firstLine="0"/>
              <w:jc w:val="center"/>
              <w:rPr>
                <w:b/>
                <w:bCs/>
                <w:rtl/>
              </w:rPr>
            </w:pPr>
            <w:r>
              <w:rPr>
                <w:b/>
                <w:bCs/>
                <w:rtl/>
              </w:rPr>
              <w:t>מנוע</w:t>
            </w:r>
          </w:p>
        </w:tc>
        <w:tc>
          <w:tcPr>
            <w:tcW w:w="2292" w:type="dxa"/>
            <w:tcBorders>
              <w:top w:val="single" w:sz="24" w:space="0" w:color="auto"/>
              <w:bottom w:val="single" w:sz="24" w:space="0" w:color="auto"/>
            </w:tcBorders>
            <w:shd w:val="clear" w:color="auto" w:fill="FFFF00"/>
            <w:vAlign w:val="center"/>
          </w:tcPr>
          <w:p w14:paraId="7BF73B4F" w14:textId="77777777" w:rsidR="005E34F1" w:rsidRDefault="005E34F1" w:rsidP="00BF5885">
            <w:pPr>
              <w:pStyle w:val="2f5"/>
              <w:ind w:left="0" w:firstLine="0"/>
              <w:jc w:val="center"/>
              <w:rPr>
                <w:b/>
                <w:bCs/>
                <w:rtl/>
              </w:rPr>
            </w:pPr>
            <w:r>
              <w:rPr>
                <w:b/>
                <w:bCs/>
                <w:rtl/>
              </w:rPr>
              <w:t>שימוש</w:t>
            </w:r>
          </w:p>
        </w:tc>
        <w:tc>
          <w:tcPr>
            <w:tcW w:w="1642" w:type="dxa"/>
            <w:tcBorders>
              <w:top w:val="single" w:sz="24" w:space="0" w:color="auto"/>
              <w:bottom w:val="single" w:sz="24" w:space="0" w:color="auto"/>
              <w:right w:val="single" w:sz="24" w:space="0" w:color="auto"/>
            </w:tcBorders>
            <w:shd w:val="clear" w:color="auto" w:fill="FFFF00"/>
            <w:vAlign w:val="center"/>
          </w:tcPr>
          <w:p w14:paraId="56AB4AEC" w14:textId="77777777" w:rsidR="005E34F1" w:rsidRDefault="005E34F1" w:rsidP="00BF5885">
            <w:pPr>
              <w:pStyle w:val="2f5"/>
              <w:ind w:left="0" w:firstLine="0"/>
              <w:jc w:val="center"/>
              <w:rPr>
                <w:b/>
                <w:bCs/>
                <w:rtl/>
              </w:rPr>
            </w:pPr>
            <w:r>
              <w:rPr>
                <w:b/>
                <w:bCs/>
                <w:rtl/>
              </w:rPr>
              <w:t>מיקום</w:t>
            </w:r>
          </w:p>
        </w:tc>
      </w:tr>
      <w:tr w:rsidR="005E34F1" w14:paraId="1A4F9CAF" w14:textId="77777777" w:rsidTr="00BF5885">
        <w:tc>
          <w:tcPr>
            <w:tcW w:w="685" w:type="dxa"/>
            <w:tcBorders>
              <w:top w:val="single" w:sz="24" w:space="0" w:color="auto"/>
              <w:left w:val="single" w:sz="24" w:space="0" w:color="auto"/>
              <w:bottom w:val="single" w:sz="24" w:space="0" w:color="auto"/>
            </w:tcBorders>
          </w:tcPr>
          <w:p w14:paraId="5BB670A9" w14:textId="77777777" w:rsidR="005E34F1" w:rsidRPr="002C329E" w:rsidRDefault="005E34F1" w:rsidP="00BF5885">
            <w:pPr>
              <w:pStyle w:val="2f5"/>
              <w:ind w:left="0" w:firstLine="0"/>
              <w:rPr>
                <w:rtl/>
              </w:rPr>
            </w:pPr>
            <w:r w:rsidRPr="002C329E">
              <w:rPr>
                <w:rFonts w:hint="cs"/>
                <w:rtl/>
              </w:rPr>
              <w:t>7</w:t>
            </w:r>
          </w:p>
        </w:tc>
        <w:tc>
          <w:tcPr>
            <w:tcW w:w="1016" w:type="dxa"/>
            <w:tcBorders>
              <w:top w:val="single" w:sz="24" w:space="0" w:color="auto"/>
              <w:bottom w:val="single" w:sz="24" w:space="0" w:color="auto"/>
            </w:tcBorders>
          </w:tcPr>
          <w:p w14:paraId="010CE27C" w14:textId="77777777" w:rsidR="005E34F1" w:rsidRPr="002C329E" w:rsidRDefault="005E34F1" w:rsidP="00BF5885">
            <w:pPr>
              <w:pStyle w:val="2f5"/>
              <w:ind w:left="0" w:firstLine="0"/>
              <w:rPr>
                <w:rtl/>
              </w:rPr>
            </w:pPr>
          </w:p>
        </w:tc>
        <w:tc>
          <w:tcPr>
            <w:tcW w:w="1843" w:type="dxa"/>
            <w:tcBorders>
              <w:top w:val="single" w:sz="24" w:space="0" w:color="auto"/>
              <w:bottom w:val="single" w:sz="24" w:space="0" w:color="auto"/>
            </w:tcBorders>
          </w:tcPr>
          <w:p w14:paraId="66594F6A" w14:textId="77777777" w:rsidR="005E34F1" w:rsidRPr="002C329E" w:rsidRDefault="005E34F1" w:rsidP="00BF5885">
            <w:pPr>
              <w:pStyle w:val="2f5"/>
              <w:ind w:left="0" w:firstLine="0"/>
              <w:rPr>
                <w:rtl/>
              </w:rPr>
            </w:pPr>
            <w:r w:rsidRPr="002C329E">
              <w:rPr>
                <w:rtl/>
              </w:rPr>
              <w:t>שגיא</w:t>
            </w:r>
          </w:p>
          <w:p w14:paraId="0B488156" w14:textId="77777777" w:rsidR="005E34F1" w:rsidRPr="002C329E" w:rsidRDefault="005E34F1" w:rsidP="00BF5885">
            <w:pPr>
              <w:pStyle w:val="2f5"/>
              <w:ind w:left="0" w:firstLine="0"/>
              <w:rPr>
                <w:rtl/>
              </w:rPr>
            </w:pPr>
            <w:r w:rsidRPr="002C329E">
              <w:rPr>
                <w:rtl/>
              </w:rPr>
              <w:t>מפח "¼ - 12</w:t>
            </w:r>
          </w:p>
        </w:tc>
        <w:tc>
          <w:tcPr>
            <w:tcW w:w="1417" w:type="dxa"/>
            <w:tcBorders>
              <w:top w:val="single" w:sz="24" w:space="0" w:color="auto"/>
              <w:bottom w:val="single" w:sz="24" w:space="0" w:color="auto"/>
            </w:tcBorders>
          </w:tcPr>
          <w:p w14:paraId="7796676D" w14:textId="77777777" w:rsidR="005E34F1" w:rsidRPr="002C329E" w:rsidRDefault="005E34F1" w:rsidP="00BF5885">
            <w:pPr>
              <w:pStyle w:val="2f5"/>
              <w:ind w:left="0" w:firstLine="0"/>
              <w:rPr>
                <w:rtl/>
              </w:rPr>
            </w:pPr>
            <w:r w:rsidRPr="002C329E">
              <w:rPr>
                <w:rtl/>
              </w:rPr>
              <w:t>½ כ"ס</w:t>
            </w:r>
          </w:p>
        </w:tc>
        <w:tc>
          <w:tcPr>
            <w:tcW w:w="2292" w:type="dxa"/>
            <w:tcBorders>
              <w:top w:val="single" w:sz="24" w:space="0" w:color="auto"/>
              <w:bottom w:val="single" w:sz="24" w:space="0" w:color="auto"/>
            </w:tcBorders>
          </w:tcPr>
          <w:p w14:paraId="600AC0B9" w14:textId="77777777" w:rsidR="005E34F1" w:rsidRPr="002C329E" w:rsidRDefault="005E34F1" w:rsidP="00BF5885">
            <w:pPr>
              <w:pStyle w:val="2f5"/>
              <w:ind w:left="0" w:firstLine="0"/>
              <w:rPr>
                <w:rtl/>
              </w:rPr>
            </w:pPr>
            <w:r w:rsidRPr="002C329E">
              <w:rPr>
                <w:rtl/>
              </w:rPr>
              <w:t>יניקה</w:t>
            </w:r>
          </w:p>
        </w:tc>
        <w:tc>
          <w:tcPr>
            <w:tcW w:w="1642" w:type="dxa"/>
            <w:tcBorders>
              <w:top w:val="single" w:sz="24" w:space="0" w:color="auto"/>
              <w:bottom w:val="single" w:sz="24" w:space="0" w:color="auto"/>
              <w:right w:val="single" w:sz="24" w:space="0" w:color="auto"/>
            </w:tcBorders>
          </w:tcPr>
          <w:p w14:paraId="17906A6D" w14:textId="77777777" w:rsidR="005E34F1" w:rsidRPr="002C329E" w:rsidRDefault="005E34F1" w:rsidP="00BF5885">
            <w:pPr>
              <w:pStyle w:val="2f5"/>
              <w:ind w:left="0" w:firstLine="0"/>
              <w:rPr>
                <w:rtl/>
              </w:rPr>
            </w:pPr>
          </w:p>
        </w:tc>
      </w:tr>
    </w:tbl>
    <w:p w14:paraId="7B3AAB2E" w14:textId="77777777" w:rsidR="005E34F1" w:rsidRDefault="005E34F1" w:rsidP="005E34F1">
      <w:pPr>
        <w:pStyle w:val="2f5"/>
        <w:tabs>
          <w:tab w:val="clear" w:pos="2722"/>
          <w:tab w:val="left" w:pos="1828"/>
        </w:tabs>
        <w:ind w:left="851" w:right="1871" w:firstLine="0"/>
        <w:jc w:val="center"/>
        <w:rPr>
          <w:rtl/>
        </w:rPr>
      </w:pPr>
    </w:p>
    <w:p w14:paraId="14C5FA1A" w14:textId="77777777" w:rsidR="005E34F1" w:rsidRPr="0022781D" w:rsidRDefault="005E34F1" w:rsidP="005E34F1">
      <w:pPr>
        <w:pStyle w:val="2f5"/>
        <w:numPr>
          <w:ilvl w:val="0"/>
          <w:numId w:val="62"/>
        </w:numPr>
        <w:tabs>
          <w:tab w:val="clear" w:pos="2722"/>
          <w:tab w:val="left" w:pos="1076"/>
        </w:tabs>
        <w:rPr>
          <w:u w:val="single"/>
        </w:rPr>
      </w:pPr>
      <w:r>
        <w:rPr>
          <w:rFonts w:hint="cs"/>
          <w:u w:val="single"/>
          <w:rtl/>
        </w:rPr>
        <w:t>24 מפוחי יניקה ממנדפים כימיים בבנין ראשי</w:t>
      </w:r>
    </w:p>
    <w:p w14:paraId="0A186AA0" w14:textId="77777777" w:rsidR="005E34F1" w:rsidRPr="002C329E" w:rsidRDefault="005E34F1" w:rsidP="005E34F1">
      <w:pPr>
        <w:pStyle w:val="2f5"/>
        <w:tabs>
          <w:tab w:val="clear" w:pos="2722"/>
          <w:tab w:val="left" w:pos="1076"/>
        </w:tabs>
        <w:ind w:left="1076" w:right="-1418" w:firstLine="0"/>
      </w:pPr>
      <w:r>
        <w:rPr>
          <w:rFonts w:hint="cs"/>
          <w:rtl/>
        </w:rPr>
        <w:t>רוב המפוחים מ-</w:t>
      </w:r>
      <w:r>
        <w:rPr>
          <w:rFonts w:hint="cs"/>
        </w:rPr>
        <w:t>PVC</w:t>
      </w:r>
      <w:r>
        <w:rPr>
          <w:rFonts w:hint="cs"/>
          <w:rtl/>
        </w:rPr>
        <w:t xml:space="preserve"> מתוצרת פלסטקו דגם </w:t>
      </w:r>
      <w:r>
        <w:rPr>
          <w:rFonts w:hint="cs"/>
        </w:rPr>
        <w:t>CMV</w:t>
      </w:r>
      <w:r>
        <w:rPr>
          <w:rFonts w:hint="cs"/>
          <w:rtl/>
        </w:rPr>
        <w:t xml:space="preserve"> לספיקת אויר </w:t>
      </w:r>
      <w:r>
        <w:rPr>
          <w:rFonts w:hint="cs"/>
        </w:rPr>
        <w:t>CFM</w:t>
      </w:r>
      <w:r>
        <w:rPr>
          <w:rFonts w:hint="cs"/>
          <w:rtl/>
        </w:rPr>
        <w:t xml:space="preserve">1,200 או שו"ע, ליניקה ממנדף כימי. </w:t>
      </w:r>
    </w:p>
    <w:p w14:paraId="65BF31EC" w14:textId="77777777" w:rsidR="005E34F1" w:rsidRDefault="005E34F1" w:rsidP="005E34F1">
      <w:pPr>
        <w:pStyle w:val="2f5"/>
        <w:numPr>
          <w:ilvl w:val="0"/>
          <w:numId w:val="62"/>
        </w:numPr>
        <w:tabs>
          <w:tab w:val="clear" w:pos="2722"/>
          <w:tab w:val="left" w:pos="1076"/>
        </w:tabs>
        <w:rPr>
          <w:rtl/>
        </w:rPr>
      </w:pPr>
      <w:r>
        <w:rPr>
          <w:u w:val="single"/>
          <w:rtl/>
        </w:rPr>
        <w:t>מערכת אוורור וחימום חדרי חרקים</w:t>
      </w:r>
    </w:p>
    <w:p w14:paraId="72EB149B" w14:textId="77777777" w:rsidR="005E34F1" w:rsidRDefault="005E34F1" w:rsidP="005E34F1">
      <w:pPr>
        <w:pStyle w:val="2f5"/>
        <w:tabs>
          <w:tab w:val="clear" w:pos="2722"/>
          <w:tab w:val="clear" w:pos="3572"/>
          <w:tab w:val="left" w:pos="1076"/>
        </w:tabs>
        <w:ind w:left="1076" w:right="-1418" w:firstLine="0"/>
        <w:rPr>
          <w:rtl/>
        </w:rPr>
      </w:pPr>
      <w:r>
        <w:rPr>
          <w:rtl/>
        </w:rPr>
        <w:t>שנת התקנה - 1987 ע"י אלקטרה.</w:t>
      </w:r>
    </w:p>
    <w:p w14:paraId="3F827166" w14:textId="77777777" w:rsidR="005E34F1" w:rsidRDefault="005E34F1" w:rsidP="005E34F1">
      <w:pPr>
        <w:pStyle w:val="2f5"/>
        <w:rPr>
          <w:rtl/>
        </w:rPr>
      </w:pPr>
      <w:r>
        <w:rPr>
          <w:rFonts w:hint="cs"/>
          <w:rtl/>
        </w:rPr>
        <w:t xml:space="preserve">    </w:t>
      </w:r>
      <w:r>
        <w:rPr>
          <w:rtl/>
        </w:rPr>
        <w:t xml:space="preserve">המערכת מותקנת בבנין הראשי באגף </w:t>
      </w:r>
      <w:r>
        <w:t>F</w:t>
      </w:r>
      <w:r>
        <w:rPr>
          <w:rtl/>
        </w:rPr>
        <w:t xml:space="preserve"> (דרום מזרחי), בקומה העליונה.</w:t>
      </w:r>
    </w:p>
    <w:p w14:paraId="0A452FE6" w14:textId="77777777" w:rsidR="005E34F1" w:rsidRDefault="005E34F1" w:rsidP="005E34F1">
      <w:pPr>
        <w:pStyle w:val="3f7"/>
        <w:numPr>
          <w:ilvl w:val="0"/>
          <w:numId w:val="55"/>
        </w:numPr>
        <w:tabs>
          <w:tab w:val="clear" w:pos="2711"/>
          <w:tab w:val="num" w:pos="1360"/>
        </w:tabs>
        <w:ind w:left="1360" w:right="-851" w:hanging="284"/>
        <w:rPr>
          <w:rtl/>
        </w:rPr>
      </w:pPr>
      <w:r>
        <w:rPr>
          <w:u w:val="single"/>
          <w:rtl/>
        </w:rPr>
        <w:t>יחידת אויר צח י.ט.א. 1</w:t>
      </w:r>
      <w:r>
        <w:rPr>
          <w:rtl/>
        </w:rPr>
        <w:t xml:space="preserve"> על גג אגף </w:t>
      </w:r>
      <w:r>
        <w:t xml:space="preserve">F </w:t>
      </w:r>
      <w:r>
        <w:rPr>
          <w:rtl/>
        </w:rPr>
        <w:t xml:space="preserve"> (הנמוך בדרום-מזרח) להספקת אויר צח מחומם לחדרי החרקים, תוצרת איגל תעשיות, כוללת</w:t>
      </w:r>
      <w:r>
        <w:rPr>
          <w:rFonts w:hint="cs"/>
          <w:rtl/>
        </w:rPr>
        <w:t>:</w:t>
      </w:r>
    </w:p>
    <w:p w14:paraId="1B4B35DE" w14:textId="77777777" w:rsidR="005E34F1" w:rsidRDefault="005E34F1" w:rsidP="005E34F1">
      <w:pPr>
        <w:pStyle w:val="46"/>
        <w:tabs>
          <w:tab w:val="num" w:pos="1360"/>
        </w:tabs>
        <w:ind w:left="1502" w:right="-851" w:hanging="142"/>
        <w:rPr>
          <w:rtl/>
        </w:rPr>
      </w:pPr>
      <w:r>
        <w:rPr>
          <w:rtl/>
        </w:rPr>
        <w:t>-</w:t>
      </w:r>
      <w:r>
        <w:rPr>
          <w:rtl/>
        </w:rPr>
        <w:tab/>
        <w:t xml:space="preserve">מפוח ניקוטרה דגם 12-12 </w:t>
      </w:r>
      <w:r>
        <w:t>AT</w:t>
      </w:r>
      <w:r>
        <w:rPr>
          <w:rtl/>
        </w:rPr>
        <w:t xml:space="preserve"> לספיקת אויר </w:t>
      </w:r>
      <w:r>
        <w:t>CFM</w:t>
      </w:r>
      <w:r>
        <w:rPr>
          <w:rtl/>
        </w:rPr>
        <w:t xml:space="preserve"> 2060 או </w:t>
      </w:r>
      <w:r>
        <w:t>CFM</w:t>
      </w:r>
      <w:r>
        <w:rPr>
          <w:rtl/>
        </w:rPr>
        <w:t xml:space="preserve"> 700 עם מנוע 1 כ"ס.</w:t>
      </w:r>
    </w:p>
    <w:p w14:paraId="2F5E38AD" w14:textId="77777777" w:rsidR="005E34F1" w:rsidRDefault="005E34F1" w:rsidP="005E34F1">
      <w:pPr>
        <w:pStyle w:val="46"/>
        <w:tabs>
          <w:tab w:val="num" w:pos="1360"/>
        </w:tabs>
        <w:ind w:left="1502" w:right="-851" w:hanging="142"/>
        <w:rPr>
          <w:rtl/>
        </w:rPr>
      </w:pPr>
      <w:r>
        <w:rPr>
          <w:rtl/>
        </w:rPr>
        <w:t>-</w:t>
      </w:r>
      <w:r>
        <w:rPr>
          <w:rtl/>
        </w:rPr>
        <w:tab/>
        <w:t>מדף ויסות ידני בעל 2 מצבים לויסות כמות האויר.</w:t>
      </w:r>
    </w:p>
    <w:p w14:paraId="4CB11313" w14:textId="77777777" w:rsidR="005E34F1" w:rsidRDefault="005E34F1" w:rsidP="005E34F1">
      <w:pPr>
        <w:pStyle w:val="46"/>
        <w:tabs>
          <w:tab w:val="num" w:pos="1360"/>
        </w:tabs>
        <w:ind w:left="1502" w:right="-851" w:hanging="142"/>
        <w:rPr>
          <w:rtl/>
        </w:rPr>
      </w:pPr>
      <w:r>
        <w:rPr>
          <w:rtl/>
        </w:rPr>
        <w:t>-</w:t>
      </w:r>
      <w:r>
        <w:rPr>
          <w:rtl/>
        </w:rPr>
        <w:tab/>
        <w:t xml:space="preserve">גופי חימום חשמליים בהספק כולל 24 קו"ט </w:t>
      </w:r>
      <w:r>
        <w:rPr>
          <w:rFonts w:hint="cs"/>
          <w:rtl/>
        </w:rPr>
        <w:t>ב-</w:t>
      </w:r>
      <w:r>
        <w:rPr>
          <w:rtl/>
        </w:rPr>
        <w:t>8 דרגות של 3</w:t>
      </w:r>
      <w:r>
        <w:rPr>
          <w:rFonts w:hint="cs"/>
          <w:rtl/>
        </w:rPr>
        <w:t xml:space="preserve"> קו"ט</w:t>
      </w:r>
      <w:r>
        <w:rPr>
          <w:rtl/>
        </w:rPr>
        <w:t xml:space="preserve"> כ"א.</w:t>
      </w:r>
    </w:p>
    <w:p w14:paraId="40358BA8" w14:textId="77777777" w:rsidR="005E34F1" w:rsidRDefault="005E34F1" w:rsidP="005E34F1">
      <w:pPr>
        <w:pStyle w:val="46"/>
        <w:numPr>
          <w:ilvl w:val="0"/>
          <w:numId w:val="43"/>
        </w:numPr>
        <w:tabs>
          <w:tab w:val="clear" w:pos="3757"/>
          <w:tab w:val="num" w:pos="1360"/>
          <w:tab w:val="num" w:pos="1502"/>
        </w:tabs>
        <w:ind w:left="1502" w:right="-851" w:hanging="142"/>
        <w:rPr>
          <w:rtl/>
        </w:rPr>
      </w:pPr>
      <w:r>
        <w:rPr>
          <w:rtl/>
        </w:rPr>
        <w:t>מסנני אויר.</w:t>
      </w:r>
    </w:p>
    <w:p w14:paraId="613B7802" w14:textId="77777777" w:rsidR="005E34F1" w:rsidRDefault="005E34F1" w:rsidP="005E34F1">
      <w:pPr>
        <w:pStyle w:val="3f7"/>
        <w:numPr>
          <w:ilvl w:val="0"/>
          <w:numId w:val="55"/>
        </w:numPr>
        <w:tabs>
          <w:tab w:val="clear" w:pos="2711"/>
          <w:tab w:val="num" w:pos="1360"/>
        </w:tabs>
        <w:ind w:right="-851" w:hanging="1635"/>
        <w:rPr>
          <w:rtl/>
        </w:rPr>
      </w:pPr>
      <w:r>
        <w:rPr>
          <w:u w:val="single"/>
          <w:rtl/>
        </w:rPr>
        <w:t>מפוח הוצאת אויר</w:t>
      </w:r>
      <w:r>
        <w:rPr>
          <w:rtl/>
        </w:rPr>
        <w:t xml:space="preserve"> - על גג אגף </w:t>
      </w:r>
      <w:r>
        <w:t>F</w:t>
      </w:r>
      <w:r>
        <w:rPr>
          <w:rtl/>
        </w:rPr>
        <w:t xml:space="preserve"> ליניקה מחדרי חרקים ושמירה על תת לחץ "0.1.</w:t>
      </w:r>
    </w:p>
    <w:p w14:paraId="4177C59C" w14:textId="77777777" w:rsidR="005E34F1" w:rsidRDefault="005E34F1" w:rsidP="005E34F1">
      <w:pPr>
        <w:pStyle w:val="3f7"/>
        <w:tabs>
          <w:tab w:val="num" w:pos="1360"/>
        </w:tabs>
        <w:ind w:right="-851" w:hanging="1635"/>
        <w:rPr>
          <w:rtl/>
        </w:rPr>
      </w:pPr>
      <w:r>
        <w:rPr>
          <w:rtl/>
        </w:rPr>
        <w:tab/>
        <w:t xml:space="preserve">תוצרת ניקוטרה דגם 15-8 </w:t>
      </w:r>
      <w:r>
        <w:t>AS</w:t>
      </w:r>
      <w:r>
        <w:rPr>
          <w:rtl/>
        </w:rPr>
        <w:t xml:space="preserve"> לספיקת אויר </w:t>
      </w:r>
      <w:r>
        <w:t>CFM</w:t>
      </w:r>
      <w:r>
        <w:rPr>
          <w:rtl/>
        </w:rPr>
        <w:t xml:space="preserve"> 2200 או </w:t>
      </w:r>
      <w:r>
        <w:t>CFM</w:t>
      </w:r>
      <w:r>
        <w:rPr>
          <w:rtl/>
        </w:rPr>
        <w:t xml:space="preserve"> 800 עם מנוע  ¾ כ"ס.</w:t>
      </w:r>
    </w:p>
    <w:p w14:paraId="2AE4C631" w14:textId="77777777" w:rsidR="005E34F1" w:rsidRDefault="005E34F1" w:rsidP="005E34F1">
      <w:pPr>
        <w:pStyle w:val="3f7"/>
        <w:tabs>
          <w:tab w:val="num" w:pos="1360"/>
        </w:tabs>
        <w:ind w:right="-851" w:hanging="1635"/>
        <w:rPr>
          <w:rtl/>
        </w:rPr>
      </w:pPr>
      <w:r>
        <w:rPr>
          <w:rtl/>
        </w:rPr>
        <w:tab/>
        <w:t>מדף ויסות ידני ביניקה בעל 2 מצבים לויסות כמות האויר.</w:t>
      </w:r>
    </w:p>
    <w:p w14:paraId="25941B72" w14:textId="77777777" w:rsidR="005E34F1" w:rsidRDefault="005E34F1" w:rsidP="005E34F1">
      <w:pPr>
        <w:pStyle w:val="3f7"/>
        <w:numPr>
          <w:ilvl w:val="0"/>
          <w:numId w:val="55"/>
        </w:numPr>
        <w:tabs>
          <w:tab w:val="clear" w:pos="2711"/>
          <w:tab w:val="num" w:pos="1360"/>
        </w:tabs>
        <w:ind w:right="-851" w:hanging="1635"/>
        <w:rPr>
          <w:rtl/>
        </w:rPr>
      </w:pPr>
      <w:r>
        <w:rPr>
          <w:u w:val="single"/>
          <w:rtl/>
        </w:rPr>
        <w:t>לוח חשמל</w:t>
      </w:r>
      <w:r>
        <w:rPr>
          <w:rtl/>
        </w:rPr>
        <w:t xml:space="preserve"> של המערכת בכניסה למעבדת החרקים.</w:t>
      </w:r>
    </w:p>
    <w:p w14:paraId="3DEDAF7E" w14:textId="77777777" w:rsidR="005E34F1" w:rsidRDefault="005E34F1" w:rsidP="005E34F1">
      <w:pPr>
        <w:pStyle w:val="1f2"/>
        <w:rPr>
          <w:b/>
          <w:bCs/>
          <w:u w:val="single"/>
          <w:rtl/>
        </w:rPr>
      </w:pPr>
    </w:p>
    <w:p w14:paraId="62724EC3" w14:textId="77777777" w:rsidR="005E34F1" w:rsidRPr="00F458D3" w:rsidRDefault="005E34F1" w:rsidP="00B05023">
      <w:pPr>
        <w:pStyle w:val="2f5"/>
        <w:numPr>
          <w:ilvl w:val="0"/>
          <w:numId w:val="64"/>
        </w:numPr>
        <w:tabs>
          <w:tab w:val="clear" w:pos="2722"/>
          <w:tab w:val="clear" w:pos="3572"/>
          <w:tab w:val="left" w:pos="282"/>
          <w:tab w:val="left" w:pos="424"/>
        </w:tabs>
        <w:ind w:hanging="721"/>
        <w:rPr>
          <w:b/>
          <w:bCs/>
          <w:u w:val="single"/>
          <w:rtl/>
        </w:rPr>
      </w:pPr>
      <w:r w:rsidRPr="00F2783E">
        <w:rPr>
          <w:rFonts w:hint="cs"/>
          <w:b/>
          <w:bCs/>
          <w:sz w:val="40"/>
          <w:szCs w:val="40"/>
          <w:u w:val="single"/>
          <w:rtl/>
        </w:rPr>
        <w:t>מיתקן גינוסר - בקיבוץ גינוסר בחוף כינרת</w:t>
      </w:r>
    </w:p>
    <w:p w14:paraId="56446E73" w14:textId="77777777" w:rsidR="005E34F1" w:rsidRDefault="005E34F1" w:rsidP="005E34F1">
      <w:pPr>
        <w:pStyle w:val="1f2"/>
        <w:rPr>
          <w:rtl/>
        </w:rPr>
      </w:pPr>
      <w:r>
        <w:rPr>
          <w:rFonts w:hint="cs"/>
          <w:rtl/>
        </w:rPr>
        <w:tab/>
        <w:t xml:space="preserve">תפוקת קירור כוללת </w:t>
      </w:r>
      <w:r>
        <w:rPr>
          <w:rtl/>
        </w:rPr>
        <w:t>–</w:t>
      </w:r>
      <w:r>
        <w:rPr>
          <w:rFonts w:hint="cs"/>
          <w:rtl/>
        </w:rPr>
        <w:t xml:space="preserve"> 40 טון קירור בערך. </w:t>
      </w:r>
    </w:p>
    <w:p w14:paraId="1A4E02ED" w14:textId="77777777" w:rsidR="005E34F1" w:rsidRDefault="005E34F1" w:rsidP="005E34F1">
      <w:pPr>
        <w:pStyle w:val="1f2"/>
        <w:tabs>
          <w:tab w:val="clear" w:pos="1871"/>
          <w:tab w:val="clear" w:pos="2722"/>
          <w:tab w:val="left" w:pos="793"/>
          <w:tab w:val="left" w:pos="1076"/>
        </w:tabs>
        <w:rPr>
          <w:rtl/>
        </w:rPr>
      </w:pPr>
      <w:r>
        <w:rPr>
          <w:rFonts w:hint="cs"/>
          <w:rtl/>
        </w:rPr>
        <w:tab/>
      </w:r>
      <w:r>
        <w:rPr>
          <w:rFonts w:hint="cs"/>
          <w:rtl/>
        </w:rPr>
        <w:tab/>
        <w:t>א.</w:t>
      </w:r>
      <w:r>
        <w:rPr>
          <w:rFonts w:hint="cs"/>
          <w:rtl/>
        </w:rPr>
        <w:tab/>
        <w:t xml:space="preserve">2 מדחסים סמי הרמטיים דגם 3000 </w:t>
      </w:r>
      <w:r>
        <w:rPr>
          <w:rFonts w:hint="cs"/>
        </w:rPr>
        <w:t>COPLAND</w:t>
      </w:r>
      <w:r>
        <w:rPr>
          <w:rFonts w:hint="cs"/>
          <w:rtl/>
        </w:rPr>
        <w:t xml:space="preserve"> (30 כ"ס). </w:t>
      </w:r>
    </w:p>
    <w:p w14:paraId="3DD30D13" w14:textId="77777777" w:rsidR="005E34F1" w:rsidRDefault="005E34F1" w:rsidP="005E34F1">
      <w:pPr>
        <w:pStyle w:val="1f2"/>
        <w:tabs>
          <w:tab w:val="clear" w:pos="1871"/>
          <w:tab w:val="clear" w:pos="2722"/>
          <w:tab w:val="left" w:pos="793"/>
          <w:tab w:val="left" w:pos="1076"/>
        </w:tabs>
        <w:rPr>
          <w:rtl/>
        </w:rPr>
      </w:pPr>
      <w:r>
        <w:rPr>
          <w:rFonts w:hint="cs"/>
          <w:rtl/>
        </w:rPr>
        <w:tab/>
      </w:r>
      <w:r>
        <w:rPr>
          <w:rFonts w:hint="cs"/>
          <w:rtl/>
        </w:rPr>
        <w:tab/>
      </w:r>
      <w:r>
        <w:rPr>
          <w:rFonts w:hint="cs"/>
          <w:rtl/>
        </w:rPr>
        <w:tab/>
        <w:t xml:space="preserve">לכל מדחס שתי דרגות: 2/3, 3/3 ומפריד טיפות בקו היניקה. </w:t>
      </w:r>
    </w:p>
    <w:p w14:paraId="64A9569C" w14:textId="77777777" w:rsidR="005E34F1" w:rsidRDefault="005E34F1" w:rsidP="005E34F1">
      <w:pPr>
        <w:pStyle w:val="1f2"/>
        <w:tabs>
          <w:tab w:val="clear" w:pos="1871"/>
          <w:tab w:val="clear" w:pos="2722"/>
          <w:tab w:val="left" w:pos="793"/>
          <w:tab w:val="left" w:pos="1076"/>
        </w:tabs>
        <w:rPr>
          <w:rtl/>
        </w:rPr>
      </w:pPr>
      <w:r>
        <w:rPr>
          <w:rFonts w:hint="cs"/>
          <w:rtl/>
        </w:rPr>
        <w:tab/>
      </w:r>
      <w:r>
        <w:rPr>
          <w:rFonts w:hint="cs"/>
          <w:rtl/>
        </w:rPr>
        <w:tab/>
        <w:t>ב.</w:t>
      </w:r>
      <w:r>
        <w:rPr>
          <w:rFonts w:hint="cs"/>
          <w:rtl/>
        </w:rPr>
        <w:tab/>
        <w:t xml:space="preserve">מצנן/מחמם מים מסוג תרמיל וצינורות עם 2 מעגלי גז. </w:t>
      </w:r>
    </w:p>
    <w:p w14:paraId="4F6C8E2A" w14:textId="77777777" w:rsidR="005E34F1" w:rsidRDefault="005E34F1" w:rsidP="005E34F1">
      <w:pPr>
        <w:pStyle w:val="1f2"/>
        <w:tabs>
          <w:tab w:val="clear" w:pos="1871"/>
          <w:tab w:val="clear" w:pos="2722"/>
          <w:tab w:val="left" w:pos="793"/>
          <w:tab w:val="left" w:pos="1076"/>
        </w:tabs>
        <w:ind w:right="-851"/>
        <w:rPr>
          <w:rtl/>
        </w:rPr>
      </w:pPr>
      <w:r>
        <w:rPr>
          <w:rFonts w:hint="cs"/>
          <w:rtl/>
        </w:rPr>
        <w:tab/>
      </w:r>
      <w:r>
        <w:rPr>
          <w:rFonts w:hint="cs"/>
          <w:rtl/>
        </w:rPr>
        <w:tab/>
        <w:t>ג.</w:t>
      </w:r>
      <w:r>
        <w:rPr>
          <w:rFonts w:hint="cs"/>
          <w:rtl/>
        </w:rPr>
        <w:tab/>
        <w:t xml:space="preserve">מעבה אויר עם 6 מפוחים ציריים, כ"א עם מנוע 5 כ"ס, עם משנה מהירות לכל מנוע לשמירת  </w:t>
      </w:r>
      <w:r>
        <w:rPr>
          <w:rtl/>
        </w:rPr>
        <w:br/>
      </w:r>
      <w:r>
        <w:rPr>
          <w:rFonts w:hint="cs"/>
          <w:rtl/>
        </w:rPr>
        <w:t xml:space="preserve">    לחץ ראש. </w:t>
      </w:r>
    </w:p>
    <w:p w14:paraId="1296C5E4" w14:textId="77777777" w:rsidR="005E34F1" w:rsidRDefault="005E34F1" w:rsidP="005E34F1">
      <w:pPr>
        <w:pStyle w:val="1f2"/>
        <w:tabs>
          <w:tab w:val="clear" w:pos="1871"/>
          <w:tab w:val="clear" w:pos="2722"/>
          <w:tab w:val="left" w:pos="793"/>
          <w:tab w:val="left" w:pos="1076"/>
        </w:tabs>
        <w:rPr>
          <w:rtl/>
        </w:rPr>
      </w:pPr>
      <w:r>
        <w:rPr>
          <w:rFonts w:hint="cs"/>
          <w:rtl/>
        </w:rPr>
        <w:tab/>
      </w:r>
      <w:r>
        <w:rPr>
          <w:rFonts w:hint="cs"/>
          <w:rtl/>
        </w:rPr>
        <w:tab/>
        <w:t>ד.</w:t>
      </w:r>
      <w:r>
        <w:rPr>
          <w:rFonts w:hint="cs"/>
          <w:rtl/>
        </w:rPr>
        <w:tab/>
        <w:t>לוח חשמל.</w:t>
      </w:r>
    </w:p>
    <w:p w14:paraId="3D326D22" w14:textId="77777777" w:rsidR="005E34F1" w:rsidRDefault="005E34F1" w:rsidP="005E34F1">
      <w:pPr>
        <w:pStyle w:val="1f2"/>
        <w:tabs>
          <w:tab w:val="clear" w:pos="1871"/>
          <w:tab w:val="clear" w:pos="2722"/>
          <w:tab w:val="left" w:pos="793"/>
          <w:tab w:val="left" w:pos="1076"/>
        </w:tabs>
        <w:ind w:right="-851"/>
        <w:rPr>
          <w:rtl/>
        </w:rPr>
      </w:pPr>
      <w:r>
        <w:rPr>
          <w:rFonts w:hint="cs"/>
          <w:rtl/>
        </w:rPr>
        <w:tab/>
      </w:r>
      <w:r>
        <w:rPr>
          <w:rFonts w:hint="cs"/>
          <w:rtl/>
        </w:rPr>
        <w:tab/>
        <w:t>ה.</w:t>
      </w:r>
      <w:r>
        <w:rPr>
          <w:rFonts w:hint="cs"/>
          <w:rtl/>
        </w:rPr>
        <w:tab/>
        <w:t xml:space="preserve"> משאבת מים חיצונית ליחידה לספיקת מים 24,218 ליטר/שעה המזרימה מים קרים/חמים  </w:t>
      </w:r>
      <w:r>
        <w:rPr>
          <w:rtl/>
        </w:rPr>
        <w:br/>
      </w:r>
      <w:r>
        <w:rPr>
          <w:rFonts w:hint="cs"/>
          <w:rtl/>
        </w:rPr>
        <w:t xml:space="preserve">    לבריכות דגים לשמירת הטמפרטורה בבריכות. </w:t>
      </w:r>
    </w:p>
    <w:p w14:paraId="529178C2" w14:textId="77777777" w:rsidR="005E34F1" w:rsidRDefault="005E34F1" w:rsidP="005E34F1">
      <w:pPr>
        <w:pStyle w:val="1f2"/>
        <w:tabs>
          <w:tab w:val="clear" w:pos="1871"/>
          <w:tab w:val="clear" w:pos="2722"/>
          <w:tab w:val="left" w:pos="793"/>
          <w:tab w:val="left" w:pos="1076"/>
        </w:tabs>
        <w:rPr>
          <w:rtl/>
        </w:rPr>
      </w:pPr>
      <w:r>
        <w:rPr>
          <w:rFonts w:hint="cs"/>
          <w:rtl/>
        </w:rPr>
        <w:tab/>
      </w:r>
      <w:r>
        <w:rPr>
          <w:rFonts w:hint="cs"/>
          <w:rtl/>
        </w:rPr>
        <w:tab/>
        <w:t>ו.</w:t>
      </w:r>
      <w:r>
        <w:rPr>
          <w:rFonts w:hint="cs"/>
          <w:rtl/>
        </w:rPr>
        <w:tab/>
        <w:t xml:space="preserve">בקר ממוחשב מסוג </w:t>
      </w:r>
      <w:r>
        <w:rPr>
          <w:rFonts w:hint="cs"/>
        </w:rPr>
        <w:t>DDC</w:t>
      </w:r>
      <w:r>
        <w:rPr>
          <w:rFonts w:hint="cs"/>
          <w:rtl/>
        </w:rPr>
        <w:t xml:space="preserve">. </w:t>
      </w:r>
    </w:p>
    <w:p w14:paraId="31D2884A" w14:textId="77777777" w:rsidR="005E34F1" w:rsidRDefault="005E34F1" w:rsidP="005E34F1">
      <w:pPr>
        <w:pStyle w:val="1f2"/>
        <w:rPr>
          <w:rtl/>
        </w:rPr>
      </w:pPr>
    </w:p>
    <w:p w14:paraId="74C3423E" w14:textId="77777777" w:rsidR="005E34F1" w:rsidRPr="009268DB" w:rsidRDefault="005E34F1" w:rsidP="00B05023">
      <w:pPr>
        <w:pStyle w:val="2f5"/>
        <w:numPr>
          <w:ilvl w:val="0"/>
          <w:numId w:val="64"/>
        </w:numPr>
        <w:tabs>
          <w:tab w:val="clear" w:pos="2722"/>
          <w:tab w:val="clear" w:pos="3572"/>
          <w:tab w:val="left" w:pos="282"/>
          <w:tab w:val="left" w:pos="424"/>
        </w:tabs>
        <w:ind w:hanging="721"/>
        <w:rPr>
          <w:b/>
          <w:bCs/>
          <w:u w:val="single"/>
          <w:rtl/>
        </w:rPr>
      </w:pPr>
      <w:r w:rsidRPr="00F2783E">
        <w:rPr>
          <w:rFonts w:hint="cs"/>
          <w:b/>
          <w:bCs/>
          <w:sz w:val="40"/>
          <w:szCs w:val="40"/>
          <w:u w:val="single"/>
          <w:rtl/>
        </w:rPr>
        <w:t>מיתקן דור - בחוף דור</w:t>
      </w:r>
    </w:p>
    <w:p w14:paraId="01D129AE" w14:textId="77777777" w:rsidR="005E34F1" w:rsidRDefault="005E34F1" w:rsidP="005E34F1">
      <w:pPr>
        <w:pStyle w:val="1f2"/>
        <w:tabs>
          <w:tab w:val="clear" w:pos="1871"/>
          <w:tab w:val="left" w:pos="793"/>
        </w:tabs>
        <w:ind w:left="651" w:hanging="651"/>
        <w:rPr>
          <w:rtl/>
        </w:rPr>
      </w:pPr>
      <w:r>
        <w:rPr>
          <w:rFonts w:hint="cs"/>
          <w:rtl/>
        </w:rPr>
        <w:tab/>
      </w:r>
      <w:r>
        <w:rPr>
          <w:rFonts w:hint="cs"/>
          <w:rtl/>
        </w:rPr>
        <w:tab/>
        <w:t xml:space="preserve">תפוקת קירור כוללת </w:t>
      </w:r>
      <w:r>
        <w:rPr>
          <w:rtl/>
        </w:rPr>
        <w:t>–</w:t>
      </w:r>
      <w:r>
        <w:rPr>
          <w:rFonts w:hint="cs"/>
          <w:rtl/>
        </w:rPr>
        <w:t xml:space="preserve"> 45 טון קירור בערך. </w:t>
      </w:r>
    </w:p>
    <w:p w14:paraId="5038B414" w14:textId="77777777" w:rsidR="005E34F1" w:rsidRDefault="005E34F1" w:rsidP="005E34F1">
      <w:pPr>
        <w:pStyle w:val="1f2"/>
        <w:tabs>
          <w:tab w:val="clear" w:pos="1871"/>
          <w:tab w:val="clear" w:pos="2722"/>
          <w:tab w:val="left" w:pos="793"/>
          <w:tab w:val="left" w:pos="1076"/>
        </w:tabs>
        <w:ind w:left="651" w:hanging="651"/>
        <w:rPr>
          <w:rtl/>
        </w:rPr>
      </w:pPr>
      <w:r>
        <w:rPr>
          <w:rFonts w:hint="cs"/>
          <w:rtl/>
        </w:rPr>
        <w:tab/>
      </w:r>
      <w:r>
        <w:rPr>
          <w:rFonts w:hint="cs"/>
          <w:rtl/>
        </w:rPr>
        <w:tab/>
        <w:t>א.</w:t>
      </w:r>
      <w:r>
        <w:rPr>
          <w:rFonts w:hint="cs"/>
          <w:rtl/>
        </w:rPr>
        <w:tab/>
        <w:t xml:space="preserve">4 מדחסים דגם סקרול כ"א 15 כ"ס לתפוקה 11.25 טון קירור. </w:t>
      </w:r>
    </w:p>
    <w:p w14:paraId="2A614221" w14:textId="77777777" w:rsidR="005E34F1" w:rsidRDefault="005E34F1" w:rsidP="005E34F1">
      <w:pPr>
        <w:pStyle w:val="1f2"/>
        <w:tabs>
          <w:tab w:val="clear" w:pos="1871"/>
          <w:tab w:val="clear" w:pos="2722"/>
          <w:tab w:val="left" w:pos="793"/>
          <w:tab w:val="left" w:pos="1076"/>
        </w:tabs>
        <w:ind w:left="651" w:right="-851" w:hanging="651"/>
        <w:rPr>
          <w:rtl/>
        </w:rPr>
      </w:pPr>
      <w:r>
        <w:rPr>
          <w:rFonts w:hint="cs"/>
          <w:rtl/>
        </w:rPr>
        <w:tab/>
      </w:r>
      <w:r>
        <w:rPr>
          <w:rFonts w:hint="cs"/>
          <w:rtl/>
        </w:rPr>
        <w:tab/>
        <w:t>ב.</w:t>
      </w:r>
      <w:r>
        <w:rPr>
          <w:rFonts w:hint="cs"/>
          <w:rtl/>
        </w:rPr>
        <w:tab/>
        <w:t xml:space="preserve">מצנן/מחמם מים מסוג תרמיל וצינורות עם 2 מעגלי גז בכל מעגל 2 מדחסים, לכל מעגל 2 דרגות  </w:t>
      </w:r>
      <w:r>
        <w:rPr>
          <w:rtl/>
        </w:rPr>
        <w:br/>
      </w:r>
      <w:r>
        <w:rPr>
          <w:rFonts w:hint="cs"/>
          <w:rtl/>
        </w:rPr>
        <w:t xml:space="preserve">        קירור/חימום סה"כ 4 דרגות. הקרר </w:t>
      </w:r>
      <w:r>
        <w:rPr>
          <w:rtl/>
        </w:rPr>
        <w:t>–</w:t>
      </w:r>
      <w:r>
        <w:rPr>
          <w:rFonts w:hint="cs"/>
          <w:rtl/>
        </w:rPr>
        <w:t xml:space="preserve"> </w:t>
      </w:r>
      <w:r>
        <w:rPr>
          <w:rFonts w:hint="cs"/>
        </w:rPr>
        <w:t>C</w:t>
      </w:r>
      <w:r>
        <w:rPr>
          <w:rFonts w:hint="cs"/>
          <w:rtl/>
        </w:rPr>
        <w:t>407</w:t>
      </w:r>
      <w:r>
        <w:rPr>
          <w:rFonts w:hint="cs"/>
        </w:rPr>
        <w:t>F</w:t>
      </w:r>
      <w:r>
        <w:rPr>
          <w:rFonts w:hint="cs"/>
          <w:rtl/>
        </w:rPr>
        <w:t>.</w:t>
      </w:r>
      <w:r>
        <w:rPr>
          <w:rFonts w:hint="cs"/>
          <w:rtl/>
        </w:rPr>
        <w:tab/>
        <w:t xml:space="preserve"> </w:t>
      </w:r>
    </w:p>
    <w:p w14:paraId="7032B4D1" w14:textId="77777777" w:rsidR="005E34F1" w:rsidRDefault="005E34F1" w:rsidP="005E34F1">
      <w:pPr>
        <w:pStyle w:val="1f2"/>
        <w:tabs>
          <w:tab w:val="clear" w:pos="1871"/>
          <w:tab w:val="left" w:pos="793"/>
        </w:tabs>
        <w:ind w:left="651" w:hanging="651"/>
        <w:rPr>
          <w:rtl/>
        </w:rPr>
      </w:pPr>
      <w:r>
        <w:rPr>
          <w:rFonts w:hint="cs"/>
          <w:rtl/>
        </w:rPr>
        <w:tab/>
      </w:r>
      <w:r>
        <w:rPr>
          <w:rFonts w:hint="cs"/>
          <w:rtl/>
        </w:rPr>
        <w:tab/>
        <w:t xml:space="preserve">ג. מעבה אויר עם 3 מפוחים ציריים, כ"א עם מנוע 0.4 קו"ט. </w:t>
      </w:r>
    </w:p>
    <w:p w14:paraId="644FA50B" w14:textId="77777777" w:rsidR="005E34F1" w:rsidRDefault="005E34F1" w:rsidP="005E34F1">
      <w:pPr>
        <w:pStyle w:val="1f2"/>
        <w:tabs>
          <w:tab w:val="clear" w:pos="1871"/>
          <w:tab w:val="left" w:pos="793"/>
        </w:tabs>
        <w:ind w:left="651" w:hanging="651"/>
        <w:rPr>
          <w:rtl/>
        </w:rPr>
      </w:pPr>
      <w:r>
        <w:rPr>
          <w:rFonts w:hint="cs"/>
          <w:rtl/>
        </w:rPr>
        <w:tab/>
      </w:r>
      <w:r>
        <w:rPr>
          <w:rFonts w:hint="cs"/>
          <w:rtl/>
        </w:rPr>
        <w:tab/>
        <w:t xml:space="preserve">ד. לוח חשמל. </w:t>
      </w:r>
    </w:p>
    <w:p w14:paraId="5E7B7F38" w14:textId="77777777" w:rsidR="005E34F1" w:rsidRDefault="005E34F1" w:rsidP="005E34F1">
      <w:pPr>
        <w:pStyle w:val="1f2"/>
        <w:tabs>
          <w:tab w:val="clear" w:pos="1871"/>
          <w:tab w:val="left" w:pos="793"/>
        </w:tabs>
        <w:ind w:left="651" w:right="-851" w:hanging="651"/>
        <w:rPr>
          <w:rtl/>
        </w:rPr>
      </w:pPr>
      <w:r>
        <w:rPr>
          <w:rFonts w:hint="cs"/>
          <w:rtl/>
        </w:rPr>
        <w:tab/>
      </w:r>
      <w:r>
        <w:rPr>
          <w:rFonts w:hint="cs"/>
          <w:rtl/>
        </w:rPr>
        <w:tab/>
        <w:t xml:space="preserve">ה. משאבת מים חיצונית ליחידה לספיקת מים 25,800 ליטר/שעה המזרימה מים קרים/חמים  </w:t>
      </w:r>
      <w:r>
        <w:rPr>
          <w:rtl/>
        </w:rPr>
        <w:br/>
      </w:r>
      <w:r>
        <w:rPr>
          <w:rFonts w:hint="cs"/>
          <w:rtl/>
        </w:rPr>
        <w:t xml:space="preserve">       לבריכות דגים לשמירת הטמפרטורה בבריכות. </w:t>
      </w:r>
    </w:p>
    <w:p w14:paraId="42CC7A95" w14:textId="77777777" w:rsidR="005E34F1" w:rsidRDefault="005E34F1" w:rsidP="005E34F1">
      <w:pPr>
        <w:pStyle w:val="1f2"/>
        <w:tabs>
          <w:tab w:val="clear" w:pos="1871"/>
          <w:tab w:val="left" w:pos="793"/>
        </w:tabs>
        <w:ind w:left="651" w:hanging="651"/>
        <w:rPr>
          <w:rtl/>
        </w:rPr>
      </w:pPr>
      <w:r>
        <w:rPr>
          <w:rFonts w:hint="cs"/>
          <w:rtl/>
        </w:rPr>
        <w:tab/>
      </w:r>
      <w:r>
        <w:rPr>
          <w:rFonts w:hint="cs"/>
          <w:rtl/>
        </w:rPr>
        <w:tab/>
        <w:t>ו. בקר ממוחשב 485-.</w:t>
      </w:r>
      <w:r>
        <w:rPr>
          <w:rFonts w:hint="cs"/>
        </w:rPr>
        <w:t>R.S</w:t>
      </w:r>
      <w:r>
        <w:rPr>
          <w:rFonts w:hint="cs"/>
          <w:rtl/>
        </w:rPr>
        <w:t>: 485</w:t>
      </w:r>
      <w:r>
        <w:rPr>
          <w:rFonts w:hint="cs"/>
        </w:rPr>
        <w:t>AER</w:t>
      </w:r>
      <w:r>
        <w:rPr>
          <w:rFonts w:hint="cs"/>
          <w:rtl/>
        </w:rPr>
        <w:t xml:space="preserve">. </w:t>
      </w:r>
      <w:r>
        <w:rPr>
          <w:rFonts w:hint="cs"/>
          <w:rtl/>
        </w:rPr>
        <w:tab/>
      </w:r>
    </w:p>
    <w:p w14:paraId="7FF8E0F3" w14:textId="77777777" w:rsidR="00B05023" w:rsidRDefault="00B05023" w:rsidP="005E34F1">
      <w:pPr>
        <w:pStyle w:val="1f2"/>
        <w:tabs>
          <w:tab w:val="clear" w:pos="1871"/>
          <w:tab w:val="left" w:pos="793"/>
        </w:tabs>
        <w:ind w:left="651" w:hanging="651"/>
        <w:rPr>
          <w:rtl/>
        </w:rPr>
      </w:pPr>
    </w:p>
    <w:p w14:paraId="205BC6B7" w14:textId="77777777" w:rsidR="005E34F1" w:rsidRPr="00AF652A" w:rsidRDefault="005E34F1" w:rsidP="00B05023">
      <w:pPr>
        <w:pStyle w:val="2f5"/>
        <w:numPr>
          <w:ilvl w:val="0"/>
          <w:numId w:val="64"/>
        </w:numPr>
        <w:tabs>
          <w:tab w:val="clear" w:pos="2722"/>
          <w:tab w:val="clear" w:pos="3572"/>
          <w:tab w:val="left" w:pos="282"/>
          <w:tab w:val="left" w:pos="424"/>
        </w:tabs>
        <w:ind w:hanging="721"/>
        <w:rPr>
          <w:b/>
          <w:bCs/>
          <w:u w:val="single"/>
          <w:rtl/>
        </w:rPr>
      </w:pPr>
      <w:r w:rsidRPr="00C86354">
        <w:rPr>
          <w:rFonts w:hint="cs"/>
          <w:b/>
          <w:bCs/>
          <w:sz w:val="40"/>
          <w:szCs w:val="40"/>
          <w:u w:val="single"/>
          <w:rtl/>
        </w:rPr>
        <w:t>ניר דוד - בקיבוץ ניר דוד</w:t>
      </w:r>
    </w:p>
    <w:p w14:paraId="7BE30E41" w14:textId="77777777" w:rsidR="005E34F1" w:rsidRDefault="005E34F1" w:rsidP="005E34F1">
      <w:pPr>
        <w:pStyle w:val="1f2"/>
        <w:tabs>
          <w:tab w:val="clear" w:pos="1871"/>
          <w:tab w:val="left" w:pos="793"/>
        </w:tabs>
        <w:rPr>
          <w:rtl/>
        </w:rPr>
      </w:pPr>
      <w:r>
        <w:rPr>
          <w:rFonts w:hint="cs"/>
          <w:rtl/>
        </w:rPr>
        <w:tab/>
      </w:r>
      <w:r>
        <w:rPr>
          <w:rFonts w:hint="cs"/>
          <w:rtl/>
        </w:rPr>
        <w:tab/>
        <w:t xml:space="preserve">תפוקת קירור כוללת </w:t>
      </w:r>
      <w:r>
        <w:rPr>
          <w:rtl/>
        </w:rPr>
        <w:t>–</w:t>
      </w:r>
      <w:r>
        <w:rPr>
          <w:rFonts w:hint="cs"/>
          <w:rtl/>
        </w:rPr>
        <w:t xml:space="preserve"> 6.6 טון קירור בערך. </w:t>
      </w:r>
    </w:p>
    <w:p w14:paraId="50A6C128" w14:textId="77777777" w:rsidR="005E34F1" w:rsidRDefault="005E34F1" w:rsidP="005E34F1">
      <w:pPr>
        <w:pStyle w:val="1f2"/>
        <w:tabs>
          <w:tab w:val="clear" w:pos="1871"/>
          <w:tab w:val="left" w:pos="793"/>
        </w:tabs>
        <w:rPr>
          <w:rtl/>
        </w:rPr>
      </w:pPr>
      <w:r>
        <w:rPr>
          <w:rFonts w:hint="cs"/>
          <w:rtl/>
        </w:rPr>
        <w:tab/>
      </w:r>
      <w:r>
        <w:rPr>
          <w:rFonts w:hint="cs"/>
          <w:rtl/>
        </w:rPr>
        <w:tab/>
        <w:t xml:space="preserve">במיתקן יש 2 מערכות: </w:t>
      </w:r>
    </w:p>
    <w:p w14:paraId="284D0AF4" w14:textId="77777777" w:rsidR="005E34F1" w:rsidRDefault="005E34F1" w:rsidP="005E34F1">
      <w:pPr>
        <w:pStyle w:val="1f2"/>
        <w:tabs>
          <w:tab w:val="clear" w:pos="1871"/>
          <w:tab w:val="left" w:pos="793"/>
        </w:tabs>
        <w:rPr>
          <w:rtl/>
        </w:rPr>
      </w:pPr>
      <w:r>
        <w:rPr>
          <w:rFonts w:hint="cs"/>
          <w:rtl/>
        </w:rPr>
        <w:tab/>
      </w:r>
      <w:r>
        <w:rPr>
          <w:rFonts w:hint="cs"/>
          <w:rtl/>
        </w:rPr>
        <w:tab/>
      </w:r>
      <w:r w:rsidRPr="00C86354">
        <w:rPr>
          <w:rFonts w:hint="cs"/>
          <w:b/>
          <w:bCs/>
          <w:rtl/>
        </w:rPr>
        <w:t xml:space="preserve">20.1 מערכת 1 </w:t>
      </w:r>
      <w:r>
        <w:rPr>
          <w:rFonts w:hint="cs"/>
          <w:b/>
          <w:bCs/>
          <w:rtl/>
        </w:rPr>
        <w:t>-</w:t>
      </w:r>
      <w:r>
        <w:rPr>
          <w:rFonts w:hint="cs"/>
          <w:rtl/>
        </w:rPr>
        <w:t xml:space="preserve"> הותקנה ב-2004 ע"י א.א. (אבישי אוזרוביץ) שרות ותיקונים הכוללת: </w:t>
      </w:r>
    </w:p>
    <w:p w14:paraId="2EA9E9F0" w14:textId="77777777" w:rsidR="005E34F1" w:rsidRDefault="005E34F1" w:rsidP="005E34F1">
      <w:pPr>
        <w:pStyle w:val="1f2"/>
        <w:tabs>
          <w:tab w:val="clear" w:pos="1871"/>
          <w:tab w:val="clear" w:pos="2722"/>
          <w:tab w:val="left" w:pos="793"/>
          <w:tab w:val="left" w:pos="935"/>
        </w:tabs>
        <w:rPr>
          <w:rtl/>
        </w:rPr>
      </w:pPr>
      <w:r>
        <w:rPr>
          <w:rFonts w:hint="cs"/>
          <w:rtl/>
        </w:rPr>
        <w:tab/>
      </w:r>
      <w:r>
        <w:rPr>
          <w:rFonts w:hint="cs"/>
          <w:rtl/>
        </w:rPr>
        <w:tab/>
      </w:r>
      <w:r>
        <w:rPr>
          <w:rFonts w:hint="cs"/>
          <w:rtl/>
        </w:rPr>
        <w:tab/>
        <w:t xml:space="preserve">א. מדחס אחד לתפוקה 3.8 טון קירור. </w:t>
      </w:r>
    </w:p>
    <w:p w14:paraId="478077F9" w14:textId="77777777" w:rsidR="005E34F1" w:rsidRDefault="005E34F1" w:rsidP="005E34F1">
      <w:pPr>
        <w:pStyle w:val="1f2"/>
        <w:tabs>
          <w:tab w:val="clear" w:pos="1871"/>
          <w:tab w:val="clear" w:pos="2722"/>
          <w:tab w:val="left" w:pos="793"/>
          <w:tab w:val="left" w:pos="935"/>
        </w:tabs>
        <w:rPr>
          <w:rtl/>
        </w:rPr>
      </w:pPr>
      <w:r>
        <w:rPr>
          <w:rFonts w:hint="cs"/>
          <w:rtl/>
        </w:rPr>
        <w:tab/>
      </w:r>
      <w:r>
        <w:rPr>
          <w:rFonts w:hint="cs"/>
          <w:rtl/>
        </w:rPr>
        <w:tab/>
      </w:r>
      <w:r>
        <w:rPr>
          <w:rFonts w:hint="cs"/>
          <w:rtl/>
        </w:rPr>
        <w:tab/>
        <w:t xml:space="preserve">ב. מצנן/מחמם מים תוצרת וקס. </w:t>
      </w:r>
    </w:p>
    <w:p w14:paraId="268778DB" w14:textId="77777777" w:rsidR="005E34F1" w:rsidRDefault="005E34F1" w:rsidP="005E34F1">
      <w:pPr>
        <w:pStyle w:val="1f2"/>
        <w:tabs>
          <w:tab w:val="clear" w:pos="1871"/>
          <w:tab w:val="clear" w:pos="2722"/>
          <w:tab w:val="left" w:pos="793"/>
          <w:tab w:val="left" w:pos="935"/>
        </w:tabs>
        <w:rPr>
          <w:rtl/>
        </w:rPr>
      </w:pPr>
      <w:r>
        <w:rPr>
          <w:rFonts w:hint="cs"/>
          <w:rtl/>
        </w:rPr>
        <w:tab/>
      </w:r>
      <w:r>
        <w:rPr>
          <w:rFonts w:hint="cs"/>
          <w:rtl/>
        </w:rPr>
        <w:tab/>
      </w:r>
      <w:r>
        <w:rPr>
          <w:rFonts w:hint="cs"/>
          <w:rtl/>
        </w:rPr>
        <w:tab/>
        <w:t xml:space="preserve">ג. מעבה אויר. </w:t>
      </w:r>
    </w:p>
    <w:p w14:paraId="36342487" w14:textId="77777777" w:rsidR="005E34F1" w:rsidRPr="00F458D3" w:rsidRDefault="005E34F1" w:rsidP="005E34F1">
      <w:pPr>
        <w:pStyle w:val="1f2"/>
        <w:tabs>
          <w:tab w:val="clear" w:pos="1871"/>
          <w:tab w:val="clear" w:pos="2722"/>
          <w:tab w:val="left" w:pos="793"/>
          <w:tab w:val="left" w:pos="935"/>
        </w:tabs>
        <w:rPr>
          <w:rtl/>
        </w:rPr>
      </w:pPr>
      <w:r>
        <w:rPr>
          <w:rFonts w:hint="cs"/>
          <w:rtl/>
        </w:rPr>
        <w:tab/>
      </w:r>
      <w:r>
        <w:rPr>
          <w:rFonts w:hint="cs"/>
          <w:rtl/>
        </w:rPr>
        <w:tab/>
      </w:r>
      <w:r>
        <w:rPr>
          <w:rFonts w:hint="cs"/>
          <w:rtl/>
        </w:rPr>
        <w:tab/>
        <w:t xml:space="preserve">ד. לוח חשמל. </w:t>
      </w:r>
    </w:p>
    <w:p w14:paraId="096A2703" w14:textId="77777777" w:rsidR="005E34F1" w:rsidRPr="00340454" w:rsidRDefault="005E34F1" w:rsidP="005E34F1">
      <w:pPr>
        <w:pStyle w:val="1f2"/>
        <w:tabs>
          <w:tab w:val="clear" w:pos="1871"/>
          <w:tab w:val="clear" w:pos="2722"/>
          <w:tab w:val="left" w:pos="793"/>
          <w:tab w:val="left" w:pos="935"/>
        </w:tabs>
        <w:ind w:right="-567"/>
        <w:rPr>
          <w:rtl/>
        </w:rPr>
      </w:pPr>
      <w:r>
        <w:rPr>
          <w:rFonts w:hint="cs"/>
          <w:b/>
          <w:bCs/>
          <w:rtl/>
        </w:rPr>
        <w:tab/>
      </w:r>
      <w:r>
        <w:rPr>
          <w:rFonts w:hint="cs"/>
          <w:b/>
          <w:bCs/>
          <w:rtl/>
        </w:rPr>
        <w:tab/>
      </w:r>
      <w:r>
        <w:rPr>
          <w:rFonts w:hint="cs"/>
          <w:b/>
          <w:bCs/>
          <w:rtl/>
        </w:rPr>
        <w:tab/>
      </w:r>
      <w:r>
        <w:rPr>
          <w:rFonts w:hint="cs"/>
          <w:rtl/>
        </w:rPr>
        <w:t xml:space="preserve">ה. 20 מיכלי אגירה "פלסאון" עם מחליפי חום מנירוסטה וברזים חשמליים. </w:t>
      </w:r>
    </w:p>
    <w:p w14:paraId="48675B02" w14:textId="77777777" w:rsidR="005E34F1" w:rsidRPr="00340454" w:rsidRDefault="005E34F1" w:rsidP="005E34F1">
      <w:pPr>
        <w:pStyle w:val="1f2"/>
        <w:tabs>
          <w:tab w:val="clear" w:pos="1871"/>
          <w:tab w:val="clear" w:pos="2722"/>
          <w:tab w:val="left" w:pos="793"/>
          <w:tab w:val="left" w:pos="935"/>
        </w:tabs>
        <w:rPr>
          <w:rtl/>
        </w:rPr>
      </w:pPr>
      <w:r>
        <w:rPr>
          <w:rFonts w:hint="cs"/>
          <w:rtl/>
        </w:rPr>
        <w:tab/>
      </w:r>
      <w:r>
        <w:rPr>
          <w:rFonts w:hint="cs"/>
          <w:rtl/>
        </w:rPr>
        <w:tab/>
      </w:r>
      <w:r>
        <w:rPr>
          <w:rFonts w:hint="cs"/>
          <w:rtl/>
        </w:rPr>
        <w:tab/>
        <w:t xml:space="preserve">ו. משאבת מים המזרימה מים קרים/חמים למיכלים לשמירת הטמפרטורה. </w:t>
      </w:r>
    </w:p>
    <w:p w14:paraId="401B290E" w14:textId="77777777" w:rsidR="005E34F1" w:rsidRPr="00340454" w:rsidRDefault="005E34F1" w:rsidP="005E34F1">
      <w:pPr>
        <w:pStyle w:val="1f2"/>
        <w:tabs>
          <w:tab w:val="clear" w:pos="1871"/>
          <w:tab w:val="clear" w:pos="2722"/>
          <w:tab w:val="left" w:pos="793"/>
          <w:tab w:val="left" w:pos="935"/>
        </w:tabs>
        <w:rPr>
          <w:rtl/>
        </w:rPr>
      </w:pPr>
      <w:r>
        <w:rPr>
          <w:rFonts w:hint="cs"/>
          <w:rtl/>
        </w:rPr>
        <w:tab/>
      </w:r>
      <w:r>
        <w:rPr>
          <w:rFonts w:hint="cs"/>
          <w:rtl/>
        </w:rPr>
        <w:tab/>
      </w:r>
      <w:r>
        <w:rPr>
          <w:rFonts w:hint="cs"/>
          <w:rtl/>
        </w:rPr>
        <w:tab/>
        <w:t xml:space="preserve">ז. מערכת בקרה ממוחשבת. </w:t>
      </w:r>
      <w:r>
        <w:rPr>
          <w:rFonts w:hint="cs"/>
          <w:rtl/>
        </w:rPr>
        <w:tab/>
      </w:r>
    </w:p>
    <w:p w14:paraId="6D02C2F1" w14:textId="77777777" w:rsidR="005E34F1" w:rsidRDefault="005E34F1" w:rsidP="005E34F1">
      <w:pPr>
        <w:pStyle w:val="1f2"/>
        <w:tabs>
          <w:tab w:val="clear" w:pos="1871"/>
          <w:tab w:val="left" w:pos="793"/>
        </w:tabs>
        <w:rPr>
          <w:rtl/>
        </w:rPr>
      </w:pPr>
    </w:p>
    <w:p w14:paraId="1DFD94FC" w14:textId="77777777" w:rsidR="005E34F1" w:rsidRPr="00710FF4" w:rsidRDefault="005E34F1" w:rsidP="005E34F1">
      <w:pPr>
        <w:pStyle w:val="1f2"/>
        <w:tabs>
          <w:tab w:val="clear" w:pos="1871"/>
          <w:tab w:val="left" w:pos="793"/>
        </w:tabs>
        <w:rPr>
          <w:rtl/>
        </w:rPr>
      </w:pPr>
      <w:r>
        <w:rPr>
          <w:rFonts w:hint="cs"/>
          <w:rtl/>
        </w:rPr>
        <w:tab/>
      </w:r>
      <w:r>
        <w:rPr>
          <w:rFonts w:hint="cs"/>
          <w:rtl/>
        </w:rPr>
        <w:tab/>
      </w:r>
      <w:r w:rsidRPr="00C86354">
        <w:rPr>
          <w:rFonts w:hint="cs"/>
          <w:b/>
          <w:bCs/>
          <w:rtl/>
        </w:rPr>
        <w:t xml:space="preserve">20.2 מערכת 2 </w:t>
      </w:r>
      <w:r>
        <w:rPr>
          <w:rFonts w:hint="cs"/>
          <w:b/>
          <w:bCs/>
          <w:rtl/>
        </w:rPr>
        <w:t>-</w:t>
      </w:r>
      <w:r>
        <w:rPr>
          <w:rFonts w:hint="cs"/>
          <w:rtl/>
        </w:rPr>
        <w:t xml:space="preserve"> הותקנה ב-2009 לקירור בלבד, הכוללת: </w:t>
      </w:r>
    </w:p>
    <w:p w14:paraId="24493DB9" w14:textId="77777777" w:rsidR="005E34F1" w:rsidRPr="00710FF4" w:rsidRDefault="005E34F1" w:rsidP="005E34F1">
      <w:pPr>
        <w:pStyle w:val="1f2"/>
        <w:tabs>
          <w:tab w:val="clear" w:pos="1871"/>
          <w:tab w:val="clear" w:pos="2722"/>
          <w:tab w:val="left" w:pos="793"/>
          <w:tab w:val="left" w:pos="935"/>
        </w:tabs>
        <w:rPr>
          <w:rtl/>
        </w:rPr>
      </w:pPr>
      <w:r>
        <w:rPr>
          <w:rFonts w:hint="cs"/>
          <w:rtl/>
        </w:rPr>
        <w:tab/>
      </w:r>
      <w:r>
        <w:rPr>
          <w:rFonts w:hint="cs"/>
          <w:rtl/>
        </w:rPr>
        <w:tab/>
      </w:r>
      <w:r>
        <w:rPr>
          <w:rFonts w:hint="cs"/>
          <w:rtl/>
        </w:rPr>
        <w:tab/>
        <w:t xml:space="preserve">א. מדחס לתפוקה 2.8 טון קירור בערך. </w:t>
      </w:r>
    </w:p>
    <w:p w14:paraId="28D1A233" w14:textId="77777777" w:rsidR="005E34F1" w:rsidRPr="00710FF4" w:rsidRDefault="005E34F1" w:rsidP="005E34F1">
      <w:pPr>
        <w:pStyle w:val="1f2"/>
        <w:tabs>
          <w:tab w:val="clear" w:pos="1871"/>
          <w:tab w:val="clear" w:pos="2722"/>
          <w:tab w:val="left" w:pos="793"/>
          <w:tab w:val="left" w:pos="935"/>
        </w:tabs>
        <w:rPr>
          <w:rtl/>
        </w:rPr>
      </w:pPr>
      <w:r>
        <w:rPr>
          <w:rFonts w:hint="cs"/>
          <w:rtl/>
        </w:rPr>
        <w:tab/>
      </w:r>
      <w:r>
        <w:rPr>
          <w:rFonts w:hint="cs"/>
          <w:rtl/>
        </w:rPr>
        <w:tab/>
      </w:r>
      <w:r>
        <w:rPr>
          <w:rFonts w:hint="cs"/>
          <w:rtl/>
        </w:rPr>
        <w:tab/>
        <w:t xml:space="preserve">ב. מעבה אויר. </w:t>
      </w:r>
    </w:p>
    <w:p w14:paraId="0D4836A7" w14:textId="77777777" w:rsidR="005E34F1" w:rsidRPr="00710FF4" w:rsidRDefault="005E34F1" w:rsidP="005E34F1">
      <w:pPr>
        <w:pStyle w:val="1f2"/>
        <w:tabs>
          <w:tab w:val="clear" w:pos="1871"/>
          <w:tab w:val="clear" w:pos="2722"/>
          <w:tab w:val="left" w:pos="793"/>
          <w:tab w:val="left" w:pos="935"/>
        </w:tabs>
        <w:rPr>
          <w:rtl/>
        </w:rPr>
      </w:pPr>
      <w:r>
        <w:rPr>
          <w:rFonts w:hint="cs"/>
          <w:rtl/>
        </w:rPr>
        <w:tab/>
      </w:r>
      <w:r>
        <w:rPr>
          <w:rFonts w:hint="cs"/>
          <w:rtl/>
        </w:rPr>
        <w:tab/>
      </w:r>
      <w:r>
        <w:rPr>
          <w:rFonts w:hint="cs"/>
          <w:rtl/>
        </w:rPr>
        <w:tab/>
        <w:t xml:space="preserve">ג. </w:t>
      </w:r>
      <w:r>
        <w:rPr>
          <w:rFonts w:hint="cs"/>
          <w:rtl/>
        </w:rPr>
        <w:tab/>
        <w:t xml:space="preserve">לוח חשמל. </w:t>
      </w:r>
    </w:p>
    <w:p w14:paraId="26655A05" w14:textId="77777777" w:rsidR="005E34F1" w:rsidRPr="00710FF4" w:rsidRDefault="005E34F1" w:rsidP="005E34F1">
      <w:pPr>
        <w:pStyle w:val="1f2"/>
        <w:tabs>
          <w:tab w:val="clear" w:pos="1871"/>
          <w:tab w:val="clear" w:pos="2722"/>
          <w:tab w:val="left" w:pos="793"/>
          <w:tab w:val="left" w:pos="935"/>
        </w:tabs>
        <w:rPr>
          <w:rtl/>
        </w:rPr>
      </w:pPr>
      <w:r>
        <w:rPr>
          <w:rFonts w:hint="cs"/>
          <w:rtl/>
        </w:rPr>
        <w:tab/>
      </w:r>
      <w:r>
        <w:rPr>
          <w:rFonts w:hint="cs"/>
          <w:rtl/>
        </w:rPr>
        <w:tab/>
      </w:r>
      <w:r>
        <w:rPr>
          <w:rFonts w:hint="cs"/>
          <w:rtl/>
        </w:rPr>
        <w:tab/>
        <w:t xml:space="preserve">ד. ספירלה נחושת בבריכת הדגים לשמירת הטמפרטורה בבריכה (לקירור בלבד). </w:t>
      </w:r>
    </w:p>
    <w:p w14:paraId="193B31E2" w14:textId="77777777" w:rsidR="005E34F1" w:rsidRPr="001C02AD" w:rsidRDefault="005E34F1" w:rsidP="005E34F1">
      <w:pPr>
        <w:pStyle w:val="1f2"/>
        <w:tabs>
          <w:tab w:val="clear" w:pos="1871"/>
          <w:tab w:val="clear" w:pos="2722"/>
          <w:tab w:val="left" w:pos="793"/>
          <w:tab w:val="left" w:pos="935"/>
        </w:tabs>
        <w:rPr>
          <w:rtl/>
        </w:rPr>
      </w:pPr>
      <w:r>
        <w:rPr>
          <w:rFonts w:hint="cs"/>
          <w:rtl/>
        </w:rPr>
        <w:tab/>
      </w:r>
      <w:r>
        <w:rPr>
          <w:rFonts w:hint="cs"/>
          <w:rtl/>
        </w:rPr>
        <w:tab/>
      </w:r>
      <w:r>
        <w:rPr>
          <w:rFonts w:hint="cs"/>
          <w:rtl/>
        </w:rPr>
        <w:tab/>
        <w:t xml:space="preserve">ה. מערכת בקרה ממוחשבת. </w:t>
      </w:r>
    </w:p>
    <w:p w14:paraId="0EF56A32" w14:textId="77777777" w:rsidR="005E34F1" w:rsidRDefault="005E34F1" w:rsidP="005E34F1">
      <w:pPr>
        <w:pStyle w:val="1f2"/>
        <w:rPr>
          <w:b/>
          <w:bCs/>
          <w:u w:val="single"/>
          <w:rtl/>
        </w:rPr>
      </w:pPr>
    </w:p>
    <w:p w14:paraId="77F7B164" w14:textId="77777777" w:rsidR="005E34F1" w:rsidRPr="00C86354" w:rsidRDefault="005E34F1" w:rsidP="00B05023">
      <w:pPr>
        <w:pStyle w:val="2f5"/>
        <w:numPr>
          <w:ilvl w:val="0"/>
          <w:numId w:val="64"/>
        </w:numPr>
        <w:tabs>
          <w:tab w:val="clear" w:pos="2722"/>
          <w:tab w:val="clear" w:pos="3572"/>
          <w:tab w:val="left" w:pos="282"/>
          <w:tab w:val="left" w:pos="424"/>
        </w:tabs>
        <w:ind w:hanging="721"/>
        <w:rPr>
          <w:b/>
          <w:bCs/>
          <w:sz w:val="40"/>
          <w:szCs w:val="40"/>
          <w:u w:val="single"/>
          <w:rtl/>
        </w:rPr>
      </w:pPr>
      <w:r w:rsidRPr="00C86354">
        <w:rPr>
          <w:rFonts w:hint="cs"/>
          <w:b/>
          <w:bCs/>
          <w:sz w:val="40"/>
          <w:szCs w:val="40"/>
          <w:u w:val="single"/>
          <w:rtl/>
        </w:rPr>
        <w:t>מתקנים בחווה נסיונית גילת - ע"י באר שבע</w:t>
      </w:r>
    </w:p>
    <w:p w14:paraId="745D3020" w14:textId="77777777" w:rsidR="005E34F1" w:rsidRDefault="005E34F1" w:rsidP="005E34F1">
      <w:pPr>
        <w:pStyle w:val="1f2"/>
        <w:rPr>
          <w:sz w:val="24"/>
          <w:rtl/>
        </w:rPr>
      </w:pPr>
      <w:r>
        <w:rPr>
          <w:rFonts w:hint="cs"/>
          <w:rtl/>
        </w:rPr>
        <w:tab/>
        <w:t xml:space="preserve">תפוקת קירור כוללת </w:t>
      </w:r>
      <w:r>
        <w:rPr>
          <w:rtl/>
        </w:rPr>
        <w:t>–</w:t>
      </w:r>
      <w:r>
        <w:rPr>
          <w:rFonts w:hint="cs"/>
          <w:rtl/>
        </w:rPr>
        <w:t xml:space="preserve"> 26 טון קירור בערך + 26 טון קירור גיבוי בערך. </w:t>
      </w:r>
    </w:p>
    <w:p w14:paraId="360C43EC" w14:textId="77777777" w:rsidR="005E34F1" w:rsidRDefault="005E34F1" w:rsidP="005E34F1">
      <w:pPr>
        <w:pStyle w:val="1f2"/>
        <w:numPr>
          <w:ilvl w:val="0"/>
          <w:numId w:val="63"/>
        </w:numPr>
        <w:tabs>
          <w:tab w:val="clear" w:pos="1871"/>
          <w:tab w:val="clear" w:pos="2722"/>
          <w:tab w:val="left" w:pos="935"/>
          <w:tab w:val="left" w:pos="1076"/>
        </w:tabs>
        <w:ind w:right="-851" w:hanging="422"/>
        <w:rPr>
          <w:sz w:val="24"/>
        </w:rPr>
      </w:pPr>
      <w:r w:rsidRPr="00C86354">
        <w:rPr>
          <w:rFonts w:hint="cs"/>
          <w:sz w:val="24"/>
          <w:rtl/>
        </w:rPr>
        <w:t>שתי יחידות קירור מים כ"א בתפוקה 26 טון קירור. יחידה אחת פעילה והשנייה רזרבית.</w:t>
      </w:r>
    </w:p>
    <w:p w14:paraId="0F9677CC" w14:textId="77777777" w:rsidR="005E34F1" w:rsidRDefault="005E34F1" w:rsidP="005E34F1">
      <w:pPr>
        <w:pStyle w:val="1f2"/>
        <w:numPr>
          <w:ilvl w:val="0"/>
          <w:numId w:val="63"/>
        </w:numPr>
        <w:tabs>
          <w:tab w:val="clear" w:pos="1871"/>
          <w:tab w:val="clear" w:pos="2722"/>
          <w:tab w:val="left" w:pos="935"/>
          <w:tab w:val="left" w:pos="1076"/>
        </w:tabs>
        <w:ind w:right="-851" w:hanging="422"/>
        <w:rPr>
          <w:sz w:val="24"/>
        </w:rPr>
      </w:pPr>
      <w:r w:rsidRPr="00C86354">
        <w:rPr>
          <w:rFonts w:hint="cs"/>
          <w:sz w:val="24"/>
          <w:rtl/>
        </w:rPr>
        <w:t xml:space="preserve">מדחס אחד לכל יחידה דגם סקרול, בעל 4 דרגות. </w:t>
      </w:r>
    </w:p>
    <w:p w14:paraId="1A7E9664" w14:textId="77777777" w:rsidR="005E34F1" w:rsidRDefault="005E34F1" w:rsidP="005E34F1">
      <w:pPr>
        <w:pStyle w:val="1f2"/>
        <w:numPr>
          <w:ilvl w:val="0"/>
          <w:numId w:val="63"/>
        </w:numPr>
        <w:tabs>
          <w:tab w:val="clear" w:pos="1871"/>
          <w:tab w:val="clear" w:pos="2722"/>
          <w:tab w:val="left" w:pos="935"/>
          <w:tab w:val="left" w:pos="1076"/>
        </w:tabs>
        <w:ind w:right="-851" w:hanging="422"/>
        <w:rPr>
          <w:sz w:val="24"/>
        </w:rPr>
      </w:pPr>
      <w:r>
        <w:rPr>
          <w:rFonts w:hint="cs"/>
          <w:sz w:val="24"/>
          <w:rtl/>
        </w:rPr>
        <w:t xml:space="preserve"> </w:t>
      </w:r>
      <w:r w:rsidRPr="00C86354">
        <w:rPr>
          <w:rFonts w:hint="cs"/>
          <w:sz w:val="24"/>
          <w:rtl/>
        </w:rPr>
        <w:t>לכל יחידה 3 מפוחי מעבה המונעים בהנעה ישירה ע"י מנוע 0.7 קו"ט.</w:t>
      </w:r>
    </w:p>
    <w:p w14:paraId="055C4689" w14:textId="77777777" w:rsidR="005E34F1" w:rsidRDefault="005E34F1" w:rsidP="005E34F1">
      <w:pPr>
        <w:pStyle w:val="1f2"/>
        <w:numPr>
          <w:ilvl w:val="0"/>
          <w:numId w:val="63"/>
        </w:numPr>
        <w:tabs>
          <w:tab w:val="clear" w:pos="1871"/>
          <w:tab w:val="clear" w:pos="2722"/>
          <w:tab w:val="left" w:pos="935"/>
          <w:tab w:val="left" w:pos="1076"/>
        </w:tabs>
        <w:ind w:right="-851" w:hanging="422"/>
        <w:rPr>
          <w:sz w:val="24"/>
        </w:rPr>
      </w:pPr>
      <w:r w:rsidRPr="00C86354">
        <w:rPr>
          <w:rFonts w:hint="cs"/>
          <w:sz w:val="24"/>
          <w:rtl/>
        </w:rPr>
        <w:t xml:space="preserve">מיכל אגירת מים אינטגרלי בכל יחידה. </w:t>
      </w:r>
    </w:p>
    <w:p w14:paraId="400A9ED5" w14:textId="77777777" w:rsidR="005E34F1" w:rsidRDefault="005E34F1" w:rsidP="005E34F1">
      <w:pPr>
        <w:pStyle w:val="1f2"/>
        <w:numPr>
          <w:ilvl w:val="0"/>
          <w:numId w:val="63"/>
        </w:numPr>
        <w:tabs>
          <w:tab w:val="clear" w:pos="1871"/>
          <w:tab w:val="clear" w:pos="2722"/>
          <w:tab w:val="left" w:pos="935"/>
          <w:tab w:val="left" w:pos="1076"/>
        </w:tabs>
        <w:ind w:right="-851" w:hanging="422"/>
        <w:rPr>
          <w:sz w:val="24"/>
        </w:rPr>
      </w:pPr>
      <w:r w:rsidRPr="00C86354">
        <w:rPr>
          <w:rFonts w:hint="cs"/>
          <w:sz w:val="24"/>
          <w:rtl/>
        </w:rPr>
        <w:t xml:space="preserve">משאבה לכל יחידה עם מנוע בהספק 3 קו"ט. </w:t>
      </w:r>
    </w:p>
    <w:p w14:paraId="727C1988" w14:textId="77777777" w:rsidR="005E34F1" w:rsidRDefault="005E34F1" w:rsidP="005E34F1">
      <w:pPr>
        <w:pStyle w:val="1f2"/>
        <w:numPr>
          <w:ilvl w:val="0"/>
          <w:numId w:val="63"/>
        </w:numPr>
        <w:tabs>
          <w:tab w:val="clear" w:pos="1871"/>
          <w:tab w:val="clear" w:pos="2722"/>
          <w:tab w:val="left" w:pos="935"/>
          <w:tab w:val="left" w:pos="1076"/>
        </w:tabs>
        <w:ind w:right="-851" w:hanging="422"/>
        <w:rPr>
          <w:sz w:val="24"/>
        </w:rPr>
      </w:pPr>
      <w:r>
        <w:rPr>
          <w:rFonts w:hint="cs"/>
          <w:sz w:val="24"/>
          <w:rtl/>
        </w:rPr>
        <w:t xml:space="preserve"> </w:t>
      </w:r>
      <w:r w:rsidRPr="00C86354">
        <w:rPr>
          <w:rFonts w:hint="cs"/>
          <w:sz w:val="24"/>
          <w:rtl/>
        </w:rPr>
        <w:t xml:space="preserve">יחידת אויר צח </w:t>
      </w:r>
      <w:r w:rsidRPr="00C86354">
        <w:rPr>
          <w:rFonts w:hint="cs"/>
          <w:sz w:val="24"/>
        </w:rPr>
        <w:t>CFM</w:t>
      </w:r>
      <w:r w:rsidRPr="00C86354">
        <w:rPr>
          <w:rFonts w:hint="cs"/>
          <w:sz w:val="24"/>
          <w:rtl/>
        </w:rPr>
        <w:t xml:space="preserve">1,500 (אקלים 2000) עם מנוע בהספק 0.75 כ"ס. </w:t>
      </w:r>
    </w:p>
    <w:p w14:paraId="1DEC738A" w14:textId="77777777" w:rsidR="005E34F1" w:rsidRDefault="005E34F1" w:rsidP="005E34F1">
      <w:pPr>
        <w:pStyle w:val="1f2"/>
        <w:numPr>
          <w:ilvl w:val="0"/>
          <w:numId w:val="63"/>
        </w:numPr>
        <w:tabs>
          <w:tab w:val="clear" w:pos="1871"/>
          <w:tab w:val="clear" w:pos="2722"/>
          <w:tab w:val="left" w:pos="935"/>
          <w:tab w:val="left" w:pos="1076"/>
        </w:tabs>
        <w:ind w:right="-851" w:hanging="422"/>
        <w:rPr>
          <w:sz w:val="24"/>
        </w:rPr>
      </w:pPr>
      <w:r w:rsidRPr="00C86354">
        <w:rPr>
          <w:rFonts w:hint="cs"/>
          <w:sz w:val="24"/>
          <w:rtl/>
        </w:rPr>
        <w:t xml:space="preserve">יחידת טיפול באויר </w:t>
      </w:r>
      <w:r w:rsidRPr="00C86354">
        <w:rPr>
          <w:rFonts w:hint="cs"/>
          <w:sz w:val="24"/>
        </w:rPr>
        <w:t>CFM</w:t>
      </w:r>
      <w:r w:rsidRPr="00C86354">
        <w:rPr>
          <w:rFonts w:hint="cs"/>
          <w:sz w:val="24"/>
          <w:rtl/>
        </w:rPr>
        <w:t>6,000 (אקלים 2000) עם מנוע בהספק 4 כ"ס.</w:t>
      </w:r>
    </w:p>
    <w:p w14:paraId="131935CD" w14:textId="77777777" w:rsidR="005E34F1" w:rsidRDefault="005E34F1" w:rsidP="005E34F1">
      <w:pPr>
        <w:pStyle w:val="1f2"/>
        <w:numPr>
          <w:ilvl w:val="0"/>
          <w:numId w:val="63"/>
        </w:numPr>
        <w:tabs>
          <w:tab w:val="clear" w:pos="1871"/>
          <w:tab w:val="clear" w:pos="2722"/>
          <w:tab w:val="left" w:pos="935"/>
          <w:tab w:val="left" w:pos="1076"/>
        </w:tabs>
        <w:ind w:right="-851" w:hanging="422"/>
        <w:rPr>
          <w:sz w:val="24"/>
        </w:rPr>
      </w:pPr>
      <w:r w:rsidRPr="00C86354">
        <w:rPr>
          <w:rFonts w:hint="cs"/>
          <w:sz w:val="24"/>
          <w:rtl/>
        </w:rPr>
        <w:t xml:space="preserve">2 מפוחי יניקת עשן ציריים כ"א עם מנוע 1 כ"ס. </w:t>
      </w:r>
    </w:p>
    <w:p w14:paraId="4931A395" w14:textId="77777777" w:rsidR="005E34F1" w:rsidRPr="00C86354" w:rsidRDefault="005E34F1" w:rsidP="005E34F1">
      <w:pPr>
        <w:pStyle w:val="1f2"/>
        <w:numPr>
          <w:ilvl w:val="0"/>
          <w:numId w:val="63"/>
        </w:numPr>
        <w:tabs>
          <w:tab w:val="clear" w:pos="1871"/>
          <w:tab w:val="clear" w:pos="2722"/>
          <w:tab w:val="left" w:pos="935"/>
          <w:tab w:val="left" w:pos="1076"/>
        </w:tabs>
        <w:ind w:right="-851" w:hanging="422"/>
        <w:rPr>
          <w:sz w:val="24"/>
          <w:rtl/>
        </w:rPr>
      </w:pPr>
      <w:r w:rsidRPr="00C86354">
        <w:rPr>
          <w:rFonts w:hint="cs"/>
          <w:sz w:val="24"/>
          <w:rtl/>
        </w:rPr>
        <w:t xml:space="preserve">52 יחידות מפוח נחשון למיזוג החדרים בהספקים בהתאם לגודל החדר </w:t>
      </w:r>
      <w:r w:rsidRPr="00C86354">
        <w:rPr>
          <w:rFonts w:hint="cs"/>
          <w:sz w:val="24"/>
        </w:rPr>
        <w:t>CFM</w:t>
      </w:r>
      <w:r w:rsidRPr="00C86354">
        <w:rPr>
          <w:rFonts w:hint="cs"/>
          <w:sz w:val="24"/>
          <w:rtl/>
        </w:rPr>
        <w:t>300/</w:t>
      </w:r>
      <w:r>
        <w:rPr>
          <w:rFonts w:hint="cs"/>
          <w:sz w:val="24"/>
          <w:rtl/>
        </w:rPr>
        <w:t xml:space="preserve"> </w:t>
      </w:r>
      <w:r w:rsidRPr="00C86354">
        <w:rPr>
          <w:rFonts w:hint="cs"/>
          <w:sz w:val="24"/>
        </w:rPr>
        <w:t>CFM</w:t>
      </w:r>
      <w:r w:rsidRPr="00C86354">
        <w:rPr>
          <w:rFonts w:hint="cs"/>
          <w:sz w:val="24"/>
          <w:rtl/>
        </w:rPr>
        <w:t>400.</w:t>
      </w:r>
      <w:r>
        <w:rPr>
          <w:rFonts w:hint="cs"/>
          <w:sz w:val="24"/>
          <w:rtl/>
        </w:rPr>
        <w:t xml:space="preserve"> </w:t>
      </w:r>
      <w:r w:rsidRPr="00C86354">
        <w:rPr>
          <w:rFonts w:hint="cs"/>
          <w:sz w:val="24"/>
          <w:rtl/>
        </w:rPr>
        <w:t xml:space="preserve">עם גוף חימום בהספק </w:t>
      </w:r>
      <w:r w:rsidRPr="00C86354">
        <w:rPr>
          <w:rFonts w:hint="cs"/>
          <w:sz w:val="24"/>
        </w:rPr>
        <w:t>KW</w:t>
      </w:r>
      <w:r w:rsidRPr="00C86354">
        <w:rPr>
          <w:rFonts w:hint="cs"/>
          <w:sz w:val="24"/>
          <w:rtl/>
        </w:rPr>
        <w:t>1/</w:t>
      </w:r>
      <w:r w:rsidRPr="00C86354">
        <w:rPr>
          <w:rFonts w:hint="cs"/>
          <w:sz w:val="24"/>
        </w:rPr>
        <w:t>KW</w:t>
      </w:r>
      <w:r w:rsidRPr="00C86354">
        <w:rPr>
          <w:rFonts w:hint="cs"/>
          <w:sz w:val="24"/>
          <w:rtl/>
        </w:rPr>
        <w:t xml:space="preserve">2, בהתאם. </w:t>
      </w:r>
    </w:p>
    <w:p w14:paraId="04C24DF7" w14:textId="105D681E" w:rsidR="005E34F1" w:rsidRPr="005E34F1" w:rsidRDefault="005E34F1" w:rsidP="005E34F1">
      <w:pPr>
        <w:pStyle w:val="a2"/>
        <w:bidi w:val="0"/>
      </w:pPr>
      <w:r>
        <w:rPr>
          <w:rFonts w:hint="cs"/>
          <w:rtl/>
        </w:rPr>
        <w:tab/>
      </w:r>
    </w:p>
    <w:sectPr w:rsidR="005E34F1" w:rsidRPr="005E34F1" w:rsidSect="00CC57F7">
      <w:headerReference w:type="default" r:id="rId15"/>
      <w:footerReference w:type="default" r:id="rId16"/>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C48621" w14:textId="77777777" w:rsidR="0072388F" w:rsidRDefault="0072388F">
      <w:r>
        <w:separator/>
      </w:r>
    </w:p>
  </w:endnote>
  <w:endnote w:type="continuationSeparator" w:id="0">
    <w:p w14:paraId="5B707B22" w14:textId="77777777" w:rsidR="0072388F" w:rsidRDefault="0072388F">
      <w:r>
        <w:continuationSeparator/>
      </w:r>
    </w:p>
  </w:endnote>
  <w:endnote w:type="continuationNotice" w:id="1">
    <w:p w14:paraId="370356B2" w14:textId="77777777" w:rsidR="0072388F" w:rsidRDefault="007238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NarkisTam">
    <w:altName w:val="Arial"/>
    <w:panose1 w:val="00000000000000000000"/>
    <w:charset w:val="B1"/>
    <w:family w:val="modern"/>
    <w:notTrueType/>
    <w:pitch w:val="default"/>
    <w:sig w:usb0="00000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Script MT Bold">
    <w:panose1 w:val="03040602040607080904"/>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emilight">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B4CD5E" w14:textId="77777777" w:rsidR="00756BFF" w:rsidRDefault="00756BFF" w:rsidP="00756BFF">
    <w:pPr>
      <w:pStyle w:val="a8"/>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172E7E">
      <w:rPr>
        <w:noProof/>
        <w:snapToGrid w:val="0"/>
        <w:rtl/>
      </w:rPr>
      <w:t>1</w:t>
    </w:r>
    <w:r>
      <w:rPr>
        <w:snapToGrid w:val="0"/>
      </w:rPr>
      <w:fldChar w:fldCharType="end"/>
    </w:r>
    <w:r>
      <w:rPr>
        <w:rFonts w:hint="cs"/>
        <w:snapToGrid w:val="0"/>
        <w:rtl/>
      </w:rPr>
      <w:t xml:space="preserve">, מתוך </w:t>
    </w:r>
    <w:fldSimple w:instr=" NUMPAGES  \* MERGEFORMAT ">
      <w:r w:rsidR="00172E7E" w:rsidRPr="00172E7E">
        <w:rPr>
          <w:noProof/>
          <w:snapToGrid w:val="0"/>
          <w:rtl/>
        </w:rPr>
        <w:t>95</w:t>
      </w:r>
    </w:fldSimple>
    <w:r>
      <w:rPr>
        <w:rFonts w:hint="cs"/>
        <w:snapToGrid w:val="0"/>
        <w:rtl/>
      </w:rPr>
      <w:t xml:space="preserve"> עמודים</w:t>
    </w:r>
  </w:p>
  <w:p w14:paraId="66377BB8" w14:textId="77777777" w:rsidR="00756BFF" w:rsidRPr="00C544EF" w:rsidRDefault="00756BFF" w:rsidP="00756BFF">
    <w:pPr>
      <w:pStyle w:val="a8"/>
      <w:pBdr>
        <w:top w:val="none" w:sz="0" w:space="0" w:color="auto"/>
      </w:pBdr>
      <w:spacing w:line="240" w:lineRule="auto"/>
      <w:jc w:val="right"/>
      <w:rPr>
        <w:szCs w:val="20"/>
        <w:rtl/>
      </w:rPr>
    </w:pPr>
    <w:r w:rsidRPr="00C544EF">
      <w:rPr>
        <w:rFonts w:hint="cs"/>
        <w:snapToGrid w:val="0"/>
        <w:szCs w:val="20"/>
        <w:rtl/>
      </w:rPr>
      <w:tab/>
    </w:r>
    <w:r>
      <w:rPr>
        <w:rFonts w:hint="cs"/>
        <w:snapToGrid w:val="0"/>
        <w:szCs w:val="20"/>
        <w:rtl/>
      </w:rPr>
      <w:t xml:space="preserve">                                                                  </w:t>
    </w: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70BAF3" w14:textId="77777777" w:rsidR="0072388F" w:rsidRDefault="0072388F" w:rsidP="006873D5">
    <w:pPr>
      <w:pStyle w:val="a8"/>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172E7E">
      <w:rPr>
        <w:noProof/>
        <w:snapToGrid w:val="0"/>
        <w:rtl/>
      </w:rPr>
      <w:t>95</w:t>
    </w:r>
    <w:r>
      <w:rPr>
        <w:snapToGrid w:val="0"/>
      </w:rPr>
      <w:fldChar w:fldCharType="end"/>
    </w:r>
    <w:r>
      <w:rPr>
        <w:rFonts w:hint="cs"/>
        <w:snapToGrid w:val="0"/>
        <w:rtl/>
      </w:rPr>
      <w:t xml:space="preserve">, מתוך </w:t>
    </w:r>
    <w:fldSimple w:instr=" NUMPAGES  \* MERGEFORMAT ">
      <w:r w:rsidR="00172E7E" w:rsidRPr="00172E7E">
        <w:rPr>
          <w:noProof/>
          <w:snapToGrid w:val="0"/>
          <w:rtl/>
        </w:rPr>
        <w:t>95</w:t>
      </w:r>
    </w:fldSimple>
    <w:r>
      <w:rPr>
        <w:rFonts w:hint="cs"/>
        <w:snapToGrid w:val="0"/>
        <w:rtl/>
      </w:rPr>
      <w:t xml:space="preserve"> עמודים</w:t>
    </w:r>
  </w:p>
  <w:p w14:paraId="20C0AC02" w14:textId="64EDEC7C" w:rsidR="0072388F" w:rsidRPr="00C544EF" w:rsidRDefault="0072388F" w:rsidP="00BD5C53">
    <w:pPr>
      <w:pStyle w:val="a8"/>
      <w:pBdr>
        <w:top w:val="none" w:sz="0" w:space="0" w:color="auto"/>
      </w:pBdr>
      <w:tabs>
        <w:tab w:val="clear" w:pos="8309"/>
        <w:tab w:val="right" w:pos="9354"/>
      </w:tabs>
      <w:spacing w:line="240" w:lineRule="auto"/>
      <w:jc w:val="right"/>
      <w:rPr>
        <w:szCs w:val="20"/>
        <w:rtl/>
      </w:rPr>
    </w:pP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9ECE05" w14:textId="77777777" w:rsidR="0072388F" w:rsidRDefault="0072388F">
      <w:r>
        <w:separator/>
      </w:r>
    </w:p>
  </w:footnote>
  <w:footnote w:type="continuationSeparator" w:id="0">
    <w:p w14:paraId="77F158F1" w14:textId="77777777" w:rsidR="0072388F" w:rsidRDefault="0072388F">
      <w:r>
        <w:continuationSeparator/>
      </w:r>
    </w:p>
  </w:footnote>
  <w:footnote w:type="continuationNotice" w:id="1">
    <w:p w14:paraId="48CB1E9A" w14:textId="77777777" w:rsidR="0072388F" w:rsidRDefault="0072388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5C32A" w14:textId="77777777" w:rsidR="00756BFF" w:rsidRPr="00AE08FB" w:rsidRDefault="00756BFF" w:rsidP="00756BFF">
    <w:pPr>
      <w:tabs>
        <w:tab w:val="left" w:pos="716"/>
        <w:tab w:val="center" w:pos="4169"/>
      </w:tabs>
      <w:spacing w:line="240" w:lineRule="auto"/>
      <w:ind w:left="32"/>
      <w:jc w:val="center"/>
      <w:rPr>
        <w:b/>
        <w:bCs/>
        <w:sz w:val="28"/>
        <w:szCs w:val="28"/>
        <w:rtl/>
      </w:rPr>
    </w:pPr>
    <w:r w:rsidRPr="00AE08FB">
      <w:rPr>
        <w:b/>
        <w:bCs/>
        <w:noProof/>
        <w:sz w:val="28"/>
        <w:szCs w:val="28"/>
        <w:lang w:eastAsia="en-US"/>
      </w:rPr>
      <w:drawing>
        <wp:anchor distT="0" distB="0" distL="114300" distR="114300" simplePos="0" relativeHeight="251666432" behindDoc="1" locked="0" layoutInCell="1" allowOverlap="1" wp14:anchorId="4540F467" wp14:editId="67ECFF63">
          <wp:simplePos x="0" y="0"/>
          <wp:positionH relativeFrom="margin">
            <wp:align>right</wp:align>
          </wp:positionH>
          <wp:positionV relativeFrom="paragraph">
            <wp:posOffset>-220980</wp:posOffset>
          </wp:positionV>
          <wp:extent cx="609600" cy="682625"/>
          <wp:effectExtent l="0" t="0" r="0" b="3175"/>
          <wp:wrapNone/>
          <wp:docPr id="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2625"/>
                  </a:xfrm>
                  <a:prstGeom prst="rect">
                    <a:avLst/>
                  </a:prstGeom>
                  <a:noFill/>
                </pic:spPr>
              </pic:pic>
            </a:graphicData>
          </a:graphic>
        </wp:anchor>
      </w:drawing>
    </w:r>
    <w:r w:rsidRPr="00AE08FB">
      <w:rPr>
        <w:noProof/>
        <w:lang w:eastAsia="en-US"/>
      </w:rPr>
      <w:drawing>
        <wp:anchor distT="0" distB="0" distL="114300" distR="114300" simplePos="0" relativeHeight="251665408" behindDoc="1" locked="0" layoutInCell="1" allowOverlap="1" wp14:anchorId="0A0E6F5B" wp14:editId="66D2A93C">
          <wp:simplePos x="0" y="0"/>
          <wp:positionH relativeFrom="margin">
            <wp:posOffset>-635</wp:posOffset>
          </wp:positionH>
          <wp:positionV relativeFrom="paragraph">
            <wp:posOffset>-219710</wp:posOffset>
          </wp:positionV>
          <wp:extent cx="883920" cy="685800"/>
          <wp:effectExtent l="0" t="0" r="0" b="0"/>
          <wp:wrapNone/>
          <wp:docPr id="8" name="Picture 19" descr="http://www.moag.gov.il/NR/rdonlyres/9195EEF4-6F51-49C5-9B00-ABCB3DE2E357/0/chakla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NR/rdonlyres/9195EEF4-6F51-49C5-9B00-ABCB3DE2E357/0/chaklaut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39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8FB">
      <w:rPr>
        <w:rFonts w:hint="eastAsia"/>
        <w:b/>
        <w:bCs/>
        <w:sz w:val="28"/>
        <w:szCs w:val="28"/>
        <w:rtl/>
      </w:rPr>
      <w:t>מדינת</w:t>
    </w:r>
    <w:r w:rsidRPr="00AE08FB">
      <w:rPr>
        <w:b/>
        <w:bCs/>
        <w:sz w:val="28"/>
        <w:szCs w:val="28"/>
        <w:rtl/>
      </w:rPr>
      <w:t xml:space="preserve"> </w:t>
    </w:r>
    <w:r w:rsidRPr="00AE08FB">
      <w:rPr>
        <w:rFonts w:hint="eastAsia"/>
        <w:b/>
        <w:bCs/>
        <w:sz w:val="28"/>
        <w:szCs w:val="28"/>
        <w:rtl/>
      </w:rPr>
      <w:t>ישראל</w:t>
    </w:r>
  </w:p>
  <w:p w14:paraId="1DDD137A" w14:textId="77777777" w:rsidR="00756BFF" w:rsidRPr="00AE08FB" w:rsidRDefault="00756BFF" w:rsidP="00756BFF">
    <w:pPr>
      <w:spacing w:line="240" w:lineRule="auto"/>
      <w:ind w:left="32"/>
      <w:jc w:val="center"/>
      <w:rPr>
        <w:b/>
        <w:bCs/>
        <w:sz w:val="28"/>
        <w:szCs w:val="28"/>
        <w:rtl/>
      </w:rPr>
    </w:pPr>
    <w:r w:rsidRPr="00AE08FB">
      <w:rPr>
        <w:rFonts w:hint="eastAsia"/>
        <w:b/>
        <w:bCs/>
        <w:sz w:val="28"/>
        <w:szCs w:val="28"/>
        <w:rtl/>
      </w:rPr>
      <w:t>משרד</w:t>
    </w:r>
    <w:r w:rsidRPr="00AE08FB">
      <w:rPr>
        <w:b/>
        <w:bCs/>
        <w:sz w:val="28"/>
        <w:szCs w:val="28"/>
        <w:rtl/>
      </w:rPr>
      <w:t xml:space="preserve"> </w:t>
    </w:r>
    <w:r w:rsidRPr="00AE08FB">
      <w:rPr>
        <w:rFonts w:hint="eastAsia"/>
        <w:b/>
        <w:bCs/>
        <w:sz w:val="28"/>
        <w:szCs w:val="28"/>
        <w:rtl/>
      </w:rPr>
      <w:t>החקלאות</w:t>
    </w:r>
    <w:r w:rsidRPr="00AE08FB">
      <w:rPr>
        <w:b/>
        <w:bCs/>
        <w:sz w:val="28"/>
        <w:szCs w:val="28"/>
        <w:rtl/>
      </w:rPr>
      <w:t xml:space="preserve"> </w:t>
    </w:r>
    <w:r w:rsidRPr="00AE08FB">
      <w:rPr>
        <w:rFonts w:hint="eastAsia"/>
        <w:b/>
        <w:bCs/>
        <w:sz w:val="28"/>
        <w:szCs w:val="28"/>
        <w:rtl/>
      </w:rPr>
      <w:t>ופיתוח</w:t>
    </w:r>
    <w:r w:rsidRPr="00AE08FB">
      <w:rPr>
        <w:b/>
        <w:bCs/>
        <w:sz w:val="28"/>
        <w:szCs w:val="28"/>
        <w:rtl/>
      </w:rPr>
      <w:t xml:space="preserve"> </w:t>
    </w:r>
    <w:r w:rsidRPr="00AE08FB">
      <w:rPr>
        <w:rFonts w:hint="eastAsia"/>
        <w:b/>
        <w:bCs/>
        <w:sz w:val="28"/>
        <w:szCs w:val="28"/>
        <w:rtl/>
      </w:rPr>
      <w:t>הכפר</w:t>
    </w:r>
  </w:p>
  <w:p w14:paraId="67494B00" w14:textId="77777777" w:rsidR="0072388F" w:rsidRDefault="0072388F">
    <w:pPr>
      <w:pStyle w:val="a6"/>
      <w:tabs>
        <w:tab w:val="center" w:pos="4818"/>
        <w:tab w:val="right" w:pos="9638"/>
      </w:tabs>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4159D2" w14:textId="77777777" w:rsidR="007562B9" w:rsidRPr="00AE08FB" w:rsidRDefault="007562B9" w:rsidP="007562B9">
    <w:pPr>
      <w:tabs>
        <w:tab w:val="left" w:pos="716"/>
        <w:tab w:val="center" w:pos="4169"/>
      </w:tabs>
      <w:spacing w:line="240" w:lineRule="auto"/>
      <w:ind w:left="32"/>
      <w:jc w:val="center"/>
      <w:rPr>
        <w:b/>
        <w:bCs/>
        <w:sz w:val="28"/>
        <w:szCs w:val="28"/>
        <w:rtl/>
      </w:rPr>
    </w:pPr>
    <w:r w:rsidRPr="00AE08FB">
      <w:rPr>
        <w:b/>
        <w:bCs/>
        <w:noProof/>
        <w:sz w:val="28"/>
        <w:szCs w:val="28"/>
        <w:lang w:eastAsia="en-US"/>
      </w:rPr>
      <w:drawing>
        <wp:anchor distT="0" distB="0" distL="114300" distR="114300" simplePos="0" relativeHeight="251663360" behindDoc="1" locked="0" layoutInCell="1" allowOverlap="1" wp14:anchorId="3B7746DD" wp14:editId="69E65364">
          <wp:simplePos x="0" y="0"/>
          <wp:positionH relativeFrom="margin">
            <wp:align>right</wp:align>
          </wp:positionH>
          <wp:positionV relativeFrom="paragraph">
            <wp:posOffset>-220980</wp:posOffset>
          </wp:positionV>
          <wp:extent cx="609600" cy="682625"/>
          <wp:effectExtent l="0" t="0" r="0" b="3175"/>
          <wp:wrapNone/>
          <wp:docPr id="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2625"/>
                  </a:xfrm>
                  <a:prstGeom prst="rect">
                    <a:avLst/>
                  </a:prstGeom>
                  <a:noFill/>
                </pic:spPr>
              </pic:pic>
            </a:graphicData>
          </a:graphic>
        </wp:anchor>
      </w:drawing>
    </w:r>
    <w:r w:rsidRPr="00AE08FB">
      <w:rPr>
        <w:noProof/>
        <w:lang w:eastAsia="en-US"/>
      </w:rPr>
      <w:drawing>
        <wp:anchor distT="0" distB="0" distL="114300" distR="114300" simplePos="0" relativeHeight="251662336" behindDoc="1" locked="0" layoutInCell="1" allowOverlap="1" wp14:anchorId="441A0BA1" wp14:editId="363CF355">
          <wp:simplePos x="0" y="0"/>
          <wp:positionH relativeFrom="margin">
            <wp:posOffset>-635</wp:posOffset>
          </wp:positionH>
          <wp:positionV relativeFrom="paragraph">
            <wp:posOffset>-219710</wp:posOffset>
          </wp:positionV>
          <wp:extent cx="883920" cy="685800"/>
          <wp:effectExtent l="0" t="0" r="0" b="0"/>
          <wp:wrapNone/>
          <wp:docPr id="4" name="Picture 19" descr="http://www.moag.gov.il/NR/rdonlyres/9195EEF4-6F51-49C5-9B00-ABCB3DE2E357/0/chakla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NR/rdonlyres/9195EEF4-6F51-49C5-9B00-ABCB3DE2E357/0/chaklaut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39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8FB">
      <w:rPr>
        <w:rFonts w:hint="eastAsia"/>
        <w:b/>
        <w:bCs/>
        <w:sz w:val="28"/>
        <w:szCs w:val="28"/>
        <w:rtl/>
      </w:rPr>
      <w:t>מדינת</w:t>
    </w:r>
    <w:r w:rsidRPr="00AE08FB">
      <w:rPr>
        <w:b/>
        <w:bCs/>
        <w:sz w:val="28"/>
        <w:szCs w:val="28"/>
        <w:rtl/>
      </w:rPr>
      <w:t xml:space="preserve"> </w:t>
    </w:r>
    <w:r w:rsidRPr="00AE08FB">
      <w:rPr>
        <w:rFonts w:hint="eastAsia"/>
        <w:b/>
        <w:bCs/>
        <w:sz w:val="28"/>
        <w:szCs w:val="28"/>
        <w:rtl/>
      </w:rPr>
      <w:t>ישראל</w:t>
    </w:r>
  </w:p>
  <w:p w14:paraId="0F1FA5B5" w14:textId="77777777" w:rsidR="007562B9" w:rsidRPr="00AE08FB" w:rsidRDefault="007562B9" w:rsidP="007562B9">
    <w:pPr>
      <w:spacing w:line="240" w:lineRule="auto"/>
      <w:ind w:left="32"/>
      <w:jc w:val="center"/>
      <w:rPr>
        <w:b/>
        <w:bCs/>
        <w:sz w:val="28"/>
        <w:szCs w:val="28"/>
        <w:rtl/>
      </w:rPr>
    </w:pPr>
    <w:r w:rsidRPr="00AE08FB">
      <w:rPr>
        <w:rFonts w:hint="eastAsia"/>
        <w:b/>
        <w:bCs/>
        <w:sz w:val="28"/>
        <w:szCs w:val="28"/>
        <w:rtl/>
      </w:rPr>
      <w:t>משרד</w:t>
    </w:r>
    <w:r w:rsidRPr="00AE08FB">
      <w:rPr>
        <w:b/>
        <w:bCs/>
        <w:sz w:val="28"/>
        <w:szCs w:val="28"/>
        <w:rtl/>
      </w:rPr>
      <w:t xml:space="preserve"> </w:t>
    </w:r>
    <w:r w:rsidRPr="00AE08FB">
      <w:rPr>
        <w:rFonts w:hint="eastAsia"/>
        <w:b/>
        <w:bCs/>
        <w:sz w:val="28"/>
        <w:szCs w:val="28"/>
        <w:rtl/>
      </w:rPr>
      <w:t>החקלאות</w:t>
    </w:r>
    <w:r w:rsidRPr="00AE08FB">
      <w:rPr>
        <w:b/>
        <w:bCs/>
        <w:sz w:val="28"/>
        <w:szCs w:val="28"/>
        <w:rtl/>
      </w:rPr>
      <w:t xml:space="preserve"> </w:t>
    </w:r>
    <w:r w:rsidRPr="00AE08FB">
      <w:rPr>
        <w:rFonts w:hint="eastAsia"/>
        <w:b/>
        <w:bCs/>
        <w:sz w:val="28"/>
        <w:szCs w:val="28"/>
        <w:rtl/>
      </w:rPr>
      <w:t>ופיתוח</w:t>
    </w:r>
    <w:r w:rsidRPr="00AE08FB">
      <w:rPr>
        <w:b/>
        <w:bCs/>
        <w:sz w:val="28"/>
        <w:szCs w:val="28"/>
        <w:rtl/>
      </w:rPr>
      <w:t xml:space="preserve"> </w:t>
    </w:r>
    <w:r w:rsidRPr="00AE08FB">
      <w:rPr>
        <w:rFonts w:hint="eastAsia"/>
        <w:b/>
        <w:bCs/>
        <w:sz w:val="28"/>
        <w:szCs w:val="28"/>
        <w:rtl/>
      </w:rPr>
      <w:t>הכפר</w:t>
    </w:r>
  </w:p>
  <w:p w14:paraId="4C24D11E" w14:textId="77777777" w:rsidR="007562B9" w:rsidRDefault="007562B9" w:rsidP="007562B9">
    <w:pPr>
      <w:spacing w:line="240" w:lineRule="auto"/>
      <w:ind w:left="32"/>
      <w:jc w:val="center"/>
      <w:rPr>
        <w:b/>
        <w:bCs/>
        <w:rtl/>
      </w:rPr>
    </w:pPr>
    <w:r>
      <w:rPr>
        <w:rFonts w:hint="cs"/>
        <w:b/>
        <w:bCs/>
        <w:rtl/>
      </w:rPr>
      <w:t>ועדת המכרזים המשרדית</w:t>
    </w:r>
  </w:p>
  <w:p w14:paraId="134F88AD" w14:textId="77777777" w:rsidR="0072388F" w:rsidRDefault="0072388F">
    <w:pPr>
      <w:pStyle w:val="a6"/>
      <w:tabs>
        <w:tab w:val="right" w:pos="9638"/>
      </w:tabs>
      <w:rPr>
        <w:rStyle w:val="aa"/>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EC8E2D" w14:textId="77777777" w:rsidR="0072388F" w:rsidRPr="00AE08FB" w:rsidRDefault="0072388F" w:rsidP="00FE68AE">
    <w:pPr>
      <w:tabs>
        <w:tab w:val="left" w:pos="716"/>
        <w:tab w:val="center" w:pos="4169"/>
      </w:tabs>
      <w:spacing w:line="240" w:lineRule="auto"/>
      <w:ind w:left="32"/>
      <w:jc w:val="center"/>
      <w:rPr>
        <w:b/>
        <w:bCs/>
        <w:sz w:val="28"/>
        <w:szCs w:val="28"/>
        <w:rtl/>
      </w:rPr>
    </w:pPr>
    <w:r w:rsidRPr="00AE08FB">
      <w:rPr>
        <w:b/>
        <w:bCs/>
        <w:noProof/>
        <w:sz w:val="28"/>
        <w:szCs w:val="28"/>
        <w:lang w:eastAsia="en-US"/>
      </w:rPr>
      <w:drawing>
        <wp:anchor distT="0" distB="0" distL="114300" distR="114300" simplePos="0" relativeHeight="251660288" behindDoc="1" locked="0" layoutInCell="1" allowOverlap="1" wp14:anchorId="466AC83B" wp14:editId="099061D1">
          <wp:simplePos x="0" y="0"/>
          <wp:positionH relativeFrom="margin">
            <wp:align>right</wp:align>
          </wp:positionH>
          <wp:positionV relativeFrom="paragraph">
            <wp:posOffset>-220980</wp:posOffset>
          </wp:positionV>
          <wp:extent cx="609600" cy="682625"/>
          <wp:effectExtent l="0" t="0" r="0"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2625"/>
                  </a:xfrm>
                  <a:prstGeom prst="rect">
                    <a:avLst/>
                  </a:prstGeom>
                  <a:noFill/>
                </pic:spPr>
              </pic:pic>
            </a:graphicData>
          </a:graphic>
        </wp:anchor>
      </w:drawing>
    </w:r>
    <w:r w:rsidRPr="00AE08FB">
      <w:rPr>
        <w:noProof/>
        <w:lang w:eastAsia="en-US"/>
      </w:rPr>
      <w:drawing>
        <wp:anchor distT="0" distB="0" distL="114300" distR="114300" simplePos="0" relativeHeight="251659264" behindDoc="1" locked="0" layoutInCell="1" allowOverlap="1" wp14:anchorId="0305555D" wp14:editId="7EA87A5E">
          <wp:simplePos x="0" y="0"/>
          <wp:positionH relativeFrom="margin">
            <wp:posOffset>-635</wp:posOffset>
          </wp:positionH>
          <wp:positionV relativeFrom="paragraph">
            <wp:posOffset>-219710</wp:posOffset>
          </wp:positionV>
          <wp:extent cx="883920" cy="685800"/>
          <wp:effectExtent l="0" t="0" r="0" b="0"/>
          <wp:wrapNone/>
          <wp:docPr id="19" name="Picture 19" descr="http://www.moag.gov.il/NR/rdonlyres/9195EEF4-6F51-49C5-9B00-ABCB3DE2E357/0/chakla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NR/rdonlyres/9195EEF4-6F51-49C5-9B00-ABCB3DE2E357/0/chaklaut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39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8FB">
      <w:rPr>
        <w:rFonts w:hint="eastAsia"/>
        <w:b/>
        <w:bCs/>
        <w:sz w:val="28"/>
        <w:szCs w:val="28"/>
        <w:rtl/>
      </w:rPr>
      <w:t>מדינת</w:t>
    </w:r>
    <w:r w:rsidRPr="00AE08FB">
      <w:rPr>
        <w:b/>
        <w:bCs/>
        <w:sz w:val="28"/>
        <w:szCs w:val="28"/>
        <w:rtl/>
      </w:rPr>
      <w:t xml:space="preserve"> </w:t>
    </w:r>
    <w:r w:rsidRPr="00AE08FB">
      <w:rPr>
        <w:rFonts w:hint="eastAsia"/>
        <w:b/>
        <w:bCs/>
        <w:sz w:val="28"/>
        <w:szCs w:val="28"/>
        <w:rtl/>
      </w:rPr>
      <w:t>ישראל</w:t>
    </w:r>
  </w:p>
  <w:p w14:paraId="311745A4" w14:textId="77777777" w:rsidR="0072388F" w:rsidRPr="00AE08FB" w:rsidRDefault="0072388F" w:rsidP="00FE68AE">
    <w:pPr>
      <w:spacing w:line="240" w:lineRule="auto"/>
      <w:ind w:left="32"/>
      <w:jc w:val="center"/>
      <w:rPr>
        <w:b/>
        <w:bCs/>
        <w:sz w:val="28"/>
        <w:szCs w:val="28"/>
        <w:rtl/>
      </w:rPr>
    </w:pPr>
    <w:r w:rsidRPr="00AE08FB">
      <w:rPr>
        <w:rFonts w:hint="eastAsia"/>
        <w:b/>
        <w:bCs/>
        <w:sz w:val="28"/>
        <w:szCs w:val="28"/>
        <w:rtl/>
      </w:rPr>
      <w:t>משרד</w:t>
    </w:r>
    <w:r w:rsidRPr="00AE08FB">
      <w:rPr>
        <w:b/>
        <w:bCs/>
        <w:sz w:val="28"/>
        <w:szCs w:val="28"/>
        <w:rtl/>
      </w:rPr>
      <w:t xml:space="preserve"> </w:t>
    </w:r>
    <w:r w:rsidRPr="00AE08FB">
      <w:rPr>
        <w:rFonts w:hint="eastAsia"/>
        <w:b/>
        <w:bCs/>
        <w:sz w:val="28"/>
        <w:szCs w:val="28"/>
        <w:rtl/>
      </w:rPr>
      <w:t>החקלאות</w:t>
    </w:r>
    <w:r w:rsidRPr="00AE08FB">
      <w:rPr>
        <w:b/>
        <w:bCs/>
        <w:sz w:val="28"/>
        <w:szCs w:val="28"/>
        <w:rtl/>
      </w:rPr>
      <w:t xml:space="preserve"> </w:t>
    </w:r>
    <w:r w:rsidRPr="00AE08FB">
      <w:rPr>
        <w:rFonts w:hint="eastAsia"/>
        <w:b/>
        <w:bCs/>
        <w:sz w:val="28"/>
        <w:szCs w:val="28"/>
        <w:rtl/>
      </w:rPr>
      <w:t>ופיתוח</w:t>
    </w:r>
    <w:r w:rsidRPr="00AE08FB">
      <w:rPr>
        <w:b/>
        <w:bCs/>
        <w:sz w:val="28"/>
        <w:szCs w:val="28"/>
        <w:rtl/>
      </w:rPr>
      <w:t xml:space="preserve"> </w:t>
    </w:r>
    <w:r w:rsidRPr="00AE08FB">
      <w:rPr>
        <w:rFonts w:hint="eastAsia"/>
        <w:b/>
        <w:bCs/>
        <w:sz w:val="28"/>
        <w:szCs w:val="28"/>
        <w:rtl/>
      </w:rPr>
      <w:t>הכפר</w:t>
    </w:r>
  </w:p>
  <w:p w14:paraId="64D77C2B" w14:textId="77777777" w:rsidR="0072388F" w:rsidRPr="00AE08FB" w:rsidRDefault="0072388F" w:rsidP="00FE68AE">
    <w:pPr>
      <w:spacing w:line="240" w:lineRule="auto"/>
      <w:ind w:left="32"/>
      <w:jc w:val="center"/>
      <w:rPr>
        <w:b/>
        <w:bCs/>
        <w:rtl/>
      </w:rPr>
    </w:pPr>
    <w:r>
      <w:rPr>
        <w:rFonts w:hint="cs"/>
        <w:b/>
        <w:bCs/>
        <w:rtl/>
      </w:rPr>
      <w:t>ועדת המכרזים המשרדית</w:t>
    </w:r>
  </w:p>
  <w:p w14:paraId="39C3646C" w14:textId="77777777" w:rsidR="0072388F" w:rsidRDefault="0072388F" w:rsidP="00181415">
    <w:pPr>
      <w:pStyle w:val="a6"/>
      <w:rPr>
        <w:rFonts w:cs="David"/>
        <w:rtl/>
      </w:rPr>
    </w:pPr>
    <w:r>
      <w:rPr>
        <w:rtl/>
      </w:rPr>
      <w:tab/>
    </w:r>
    <w:r>
      <w:rPr>
        <w:rFonts w:hint="cs"/>
        <w:rtl/>
      </w:rPr>
      <w:t xml:space="preserve">                                                                                               </w:t>
    </w:r>
    <w:r>
      <w:rPr>
        <w:rFonts w:cs="David" w:hint="cs"/>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3CF5E00"/>
    <w:multiLevelType w:val="singleLevel"/>
    <w:tmpl w:val="F03A6E64"/>
    <w:lvl w:ilvl="0">
      <w:start w:val="1"/>
      <w:numFmt w:val="hebrew1"/>
      <w:lvlText w:val="%1."/>
      <w:lvlJc w:val="left"/>
      <w:pPr>
        <w:tabs>
          <w:tab w:val="num" w:pos="1871"/>
        </w:tabs>
        <w:ind w:left="1871" w:right="1871" w:hanging="1020"/>
      </w:pPr>
      <w:rPr>
        <w:rFonts w:hint="default"/>
        <w:sz w:val="24"/>
      </w:rPr>
    </w:lvl>
  </w:abstractNum>
  <w:abstractNum w:abstractNumId="1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1">
    <w:nsid w:val="068A1B4E"/>
    <w:multiLevelType w:val="hybridMultilevel"/>
    <w:tmpl w:val="C518CDC6"/>
    <w:lvl w:ilvl="0" w:tplc="E5F6C56E">
      <w:start w:val="1"/>
      <w:numFmt w:val="hebrew1"/>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2">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3">
    <w:nsid w:val="0F154C91"/>
    <w:multiLevelType w:val="multilevel"/>
    <w:tmpl w:val="0409001F"/>
    <w:lvl w:ilvl="0">
      <w:start w:val="1"/>
      <w:numFmt w:val="decimal"/>
      <w:lvlText w:val="%1."/>
      <w:lvlJc w:val="left"/>
      <w:pPr>
        <w:ind w:left="360" w:hanging="360"/>
      </w:pPr>
      <w:rPr>
        <w:rFonts w:hint="default"/>
        <w:b w:val="0"/>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15">
    <w:nsid w:val="106065B8"/>
    <w:multiLevelType w:val="singleLevel"/>
    <w:tmpl w:val="0652CFEE"/>
    <w:lvl w:ilvl="0">
      <w:start w:val="1"/>
      <w:numFmt w:val="hebrew1"/>
      <w:lvlText w:val="%1."/>
      <w:lvlJc w:val="left"/>
      <w:pPr>
        <w:tabs>
          <w:tab w:val="num" w:pos="1871"/>
        </w:tabs>
        <w:ind w:left="1871" w:right="1871" w:hanging="1020"/>
      </w:pPr>
      <w:rPr>
        <w:rFonts w:hint="default"/>
        <w:sz w:val="24"/>
      </w:rPr>
    </w:lvl>
  </w:abstractNum>
  <w:abstractNum w:abstractNumId="16">
    <w:nsid w:val="106C444C"/>
    <w:multiLevelType w:val="hybridMultilevel"/>
    <w:tmpl w:val="D33A17FE"/>
    <w:lvl w:ilvl="0" w:tplc="DFD46A2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21C7118"/>
    <w:multiLevelType w:val="singleLevel"/>
    <w:tmpl w:val="E5A21260"/>
    <w:lvl w:ilvl="0">
      <w:start w:val="1"/>
      <w:numFmt w:val="hebrew1"/>
      <w:lvlText w:val="%1."/>
      <w:lvlJc w:val="left"/>
      <w:pPr>
        <w:tabs>
          <w:tab w:val="num" w:pos="1871"/>
        </w:tabs>
        <w:ind w:left="1871" w:right="1871" w:hanging="1020"/>
      </w:pPr>
      <w:rPr>
        <w:rFonts w:hint="default"/>
        <w:sz w:val="24"/>
      </w:rPr>
    </w:lvl>
  </w:abstractNum>
  <w:abstractNum w:abstractNumId="18">
    <w:nsid w:val="13AF5C1D"/>
    <w:multiLevelType w:val="hybridMultilevel"/>
    <w:tmpl w:val="203276F4"/>
    <w:lvl w:ilvl="0" w:tplc="3D541AF2">
      <w:start w:val="1"/>
      <w:numFmt w:val="hebrew1"/>
      <w:lvlText w:val="%1."/>
      <w:lvlJc w:val="left"/>
      <w:pPr>
        <w:tabs>
          <w:tab w:val="num" w:pos="1871"/>
        </w:tabs>
        <w:ind w:left="1871" w:hanging="10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nsid w:val="1CDE15C2"/>
    <w:multiLevelType w:val="singleLevel"/>
    <w:tmpl w:val="B34032A0"/>
    <w:lvl w:ilvl="0">
      <w:start w:val="1"/>
      <w:numFmt w:val="hebrew1"/>
      <w:lvlText w:val="%1."/>
      <w:lvlJc w:val="left"/>
      <w:pPr>
        <w:tabs>
          <w:tab w:val="num" w:pos="1871"/>
        </w:tabs>
        <w:ind w:left="1871" w:right="1871" w:hanging="1020"/>
      </w:pPr>
      <w:rPr>
        <w:rFonts w:hint="default"/>
        <w:sz w:val="24"/>
      </w:rPr>
    </w:lvl>
  </w:abstractNum>
  <w:abstractNum w:abstractNumId="23">
    <w:nsid w:val="2165471A"/>
    <w:multiLevelType w:val="hybridMultilevel"/>
    <w:tmpl w:val="6F4875AA"/>
    <w:lvl w:ilvl="0" w:tplc="556C6A02">
      <w:start w:val="1"/>
      <w:numFmt w:val="hebrew1"/>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nsid w:val="22F55C0B"/>
    <w:multiLevelType w:val="singleLevel"/>
    <w:tmpl w:val="A2F87D02"/>
    <w:lvl w:ilvl="0">
      <w:start w:val="1"/>
      <w:numFmt w:val="decimal"/>
      <w:lvlText w:val="%1."/>
      <w:lvlJc w:val="left"/>
      <w:pPr>
        <w:tabs>
          <w:tab w:val="num" w:pos="2711"/>
        </w:tabs>
        <w:ind w:left="2711" w:right="2711" w:hanging="840"/>
      </w:pPr>
      <w:rPr>
        <w:rFonts w:hint="default"/>
        <w:sz w:val="24"/>
      </w:rPr>
    </w:lvl>
  </w:abstractNum>
  <w:abstractNum w:abstractNumId="25">
    <w:nsid w:val="239843A0"/>
    <w:multiLevelType w:val="hybridMultilevel"/>
    <w:tmpl w:val="48D2FC38"/>
    <w:lvl w:ilvl="0" w:tplc="D3F60F68">
      <w:start w:val="8"/>
      <w:numFmt w:val="bullet"/>
      <w:lvlText w:val="-"/>
      <w:lvlJc w:val="left"/>
      <w:pPr>
        <w:ind w:left="1493" w:hanging="360"/>
      </w:pPr>
      <w:rPr>
        <w:rFonts w:ascii="Times New Roman" w:eastAsia="Times New Roman" w:hAnsi="Times New Roman" w:cs="David" w:hint="default"/>
      </w:rPr>
    </w:lvl>
    <w:lvl w:ilvl="1" w:tplc="04090003" w:tentative="1">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26">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8">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nsid w:val="29AD1D78"/>
    <w:multiLevelType w:val="singleLevel"/>
    <w:tmpl w:val="707003AC"/>
    <w:lvl w:ilvl="0">
      <w:start w:val="1"/>
      <w:numFmt w:val="hebrew1"/>
      <w:lvlText w:val="%1."/>
      <w:lvlJc w:val="left"/>
      <w:pPr>
        <w:tabs>
          <w:tab w:val="num" w:pos="1871"/>
        </w:tabs>
        <w:ind w:left="1871" w:right="1871" w:hanging="1020"/>
      </w:pPr>
      <w:rPr>
        <w:rFonts w:hint="default"/>
        <w:sz w:val="24"/>
      </w:rPr>
    </w:lvl>
  </w:abstractNum>
  <w:abstractNum w:abstractNumId="30">
    <w:nsid w:val="2F9A75EB"/>
    <w:multiLevelType w:val="singleLevel"/>
    <w:tmpl w:val="EF2AB88E"/>
    <w:lvl w:ilvl="0">
      <w:start w:val="1"/>
      <w:numFmt w:val="hebrew1"/>
      <w:lvlText w:val="%1."/>
      <w:lvlJc w:val="left"/>
      <w:pPr>
        <w:tabs>
          <w:tab w:val="num" w:pos="1871"/>
        </w:tabs>
        <w:ind w:left="1871" w:right="1871" w:hanging="1020"/>
      </w:pPr>
      <w:rPr>
        <w:rFonts w:hint="default"/>
        <w:sz w:val="24"/>
      </w:rPr>
    </w:lvl>
  </w:abstractNum>
  <w:abstractNum w:abstractNumId="31">
    <w:nsid w:val="309B65BF"/>
    <w:multiLevelType w:val="hybridMultilevel"/>
    <w:tmpl w:val="3696A39A"/>
    <w:lvl w:ilvl="0" w:tplc="02640D4A">
      <w:start w:val="1"/>
      <w:numFmt w:val="hebrew1"/>
      <w:lvlText w:val="%1."/>
      <w:lvlJc w:val="left"/>
      <w:pPr>
        <w:ind w:left="1215" w:hanging="8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0D50581"/>
    <w:multiLevelType w:val="hybridMultilevel"/>
    <w:tmpl w:val="A5FAD25E"/>
    <w:lvl w:ilvl="0" w:tplc="942E57C4">
      <w:start w:val="9"/>
      <w:numFmt w:val="decimal"/>
      <w:lvlText w:val="%1."/>
      <w:lvlJc w:val="left"/>
      <w:pPr>
        <w:ind w:left="720" w:hanging="360"/>
      </w:pPr>
      <w:rPr>
        <w:rFonts w:hint="default"/>
        <w:b/>
        <w:bCs/>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1722447"/>
    <w:multiLevelType w:val="singleLevel"/>
    <w:tmpl w:val="DF624E62"/>
    <w:lvl w:ilvl="0">
      <w:start w:val="2"/>
      <w:numFmt w:val="bullet"/>
      <w:lvlText w:val="-"/>
      <w:lvlJc w:val="left"/>
      <w:pPr>
        <w:tabs>
          <w:tab w:val="num" w:pos="3757"/>
        </w:tabs>
        <w:ind w:left="3757" w:right="3757" w:hanging="1035"/>
      </w:pPr>
      <w:rPr>
        <w:rFonts w:cs="Times New Roman" w:hint="default"/>
        <w:sz w:val="24"/>
      </w:rPr>
    </w:lvl>
  </w:abstractNum>
  <w:abstractNum w:abstractNumId="34">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35">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6">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37">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8">
    <w:nsid w:val="392C0DCF"/>
    <w:multiLevelType w:val="singleLevel"/>
    <w:tmpl w:val="F6D4EEC8"/>
    <w:lvl w:ilvl="0">
      <w:start w:val="1"/>
      <w:numFmt w:val="hebrew1"/>
      <w:lvlText w:val="%1."/>
      <w:lvlJc w:val="left"/>
      <w:pPr>
        <w:tabs>
          <w:tab w:val="num" w:pos="1871"/>
        </w:tabs>
        <w:ind w:left="1871" w:right="1871" w:hanging="1020"/>
      </w:pPr>
      <w:rPr>
        <w:rFonts w:hint="default"/>
        <w:sz w:val="24"/>
      </w:rPr>
    </w:lvl>
  </w:abstractNum>
  <w:abstractNum w:abstractNumId="39">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1">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2">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40C756CB"/>
    <w:multiLevelType w:val="multilevel"/>
    <w:tmpl w:val="71622D3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bCs w:val="0"/>
        <w:sz w:val="22"/>
        <w:szCs w:val="22"/>
      </w:rPr>
    </w:lvl>
    <w:lvl w:ilvl="2">
      <w:start w:val="1"/>
      <w:numFmt w:val="decimal"/>
      <w:lvlText w:val="%1.%2.%3"/>
      <w:lvlJc w:val="left"/>
      <w:pPr>
        <w:ind w:left="720" w:hanging="720"/>
      </w:pPr>
      <w:rPr>
        <w:rFonts w:hint="default"/>
        <w:sz w:val="18"/>
        <w:szCs w:val="18"/>
        <w:lang w:val="en-US"/>
      </w:rPr>
    </w:lvl>
    <w:lvl w:ilvl="3">
      <w:start w:val="1"/>
      <w:numFmt w:val="decimal"/>
      <w:lvlText w:val="%1.%2.%3.%4"/>
      <w:lvlJc w:val="left"/>
      <w:pPr>
        <w:ind w:left="720" w:hanging="720"/>
      </w:pPr>
      <w:rPr>
        <w:rFonts w:asciiTheme="majorBidi" w:hAnsiTheme="majorBidi" w:cstheme="majorBidi"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45">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4AD6897"/>
    <w:multiLevelType w:val="hybridMultilevel"/>
    <w:tmpl w:val="F6B8AA8C"/>
    <w:lvl w:ilvl="0" w:tplc="FFFFFFFF">
      <w:start w:val="1"/>
      <w:numFmt w:val="hebrew1"/>
      <w:pStyle w:val="50"/>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7">
    <w:nsid w:val="467110B0"/>
    <w:multiLevelType w:val="multilevel"/>
    <w:tmpl w:val="8C32D9A0"/>
    <w:lvl w:ilvl="0">
      <w:start w:val="4"/>
      <w:numFmt w:val="decimal"/>
      <w:pStyle w:val="AlphaList3"/>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sz w:val="18"/>
        <w:szCs w:val="22"/>
        <w:lang w:val="en-US" w:bidi="he-IL"/>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nsid w:val="47EF5118"/>
    <w:multiLevelType w:val="singleLevel"/>
    <w:tmpl w:val="8280001A"/>
    <w:lvl w:ilvl="0">
      <w:start w:val="1"/>
      <w:numFmt w:val="hebrew1"/>
      <w:lvlText w:val="%1."/>
      <w:lvlJc w:val="left"/>
      <w:pPr>
        <w:tabs>
          <w:tab w:val="num" w:pos="1871"/>
        </w:tabs>
        <w:ind w:left="1871" w:right="1871" w:hanging="1020"/>
      </w:pPr>
      <w:rPr>
        <w:rFonts w:hint="default"/>
        <w:sz w:val="24"/>
      </w:rPr>
    </w:lvl>
  </w:abstractNum>
  <w:abstractNum w:abstractNumId="49">
    <w:nsid w:val="494D6557"/>
    <w:multiLevelType w:val="hybridMultilevel"/>
    <w:tmpl w:val="26A62592"/>
    <w:lvl w:ilvl="0" w:tplc="FFFFFFFF">
      <w:start w:val="1"/>
      <w:numFmt w:val="bullet"/>
      <w:lvlText w:val=""/>
      <w:lvlJc w:val="left"/>
      <w:pPr>
        <w:tabs>
          <w:tab w:val="num" w:pos="720"/>
        </w:tabs>
        <w:ind w:left="720" w:right="720" w:hanging="360"/>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5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1">
    <w:nsid w:val="53FE7EFE"/>
    <w:multiLevelType w:val="singleLevel"/>
    <w:tmpl w:val="5CC8BFE2"/>
    <w:lvl w:ilvl="0">
      <w:start w:val="1"/>
      <w:numFmt w:val="hebrew1"/>
      <w:lvlText w:val="%1."/>
      <w:lvlJc w:val="left"/>
      <w:pPr>
        <w:tabs>
          <w:tab w:val="num" w:pos="1871"/>
        </w:tabs>
        <w:ind w:left="1871" w:right="1871" w:hanging="1020"/>
      </w:pPr>
      <w:rPr>
        <w:rFonts w:hint="default"/>
        <w:sz w:val="24"/>
      </w:rPr>
    </w:lvl>
  </w:abstractNum>
  <w:abstractNum w:abstractNumId="52">
    <w:nsid w:val="5A0665A5"/>
    <w:multiLevelType w:val="singleLevel"/>
    <w:tmpl w:val="526A35B0"/>
    <w:lvl w:ilvl="0">
      <w:start w:val="1"/>
      <w:numFmt w:val="hebrew1"/>
      <w:lvlText w:val="%1."/>
      <w:lvlJc w:val="left"/>
      <w:pPr>
        <w:tabs>
          <w:tab w:val="num" w:pos="1871"/>
        </w:tabs>
        <w:ind w:left="1871" w:right="1871" w:hanging="1020"/>
      </w:pPr>
      <w:rPr>
        <w:rFonts w:hint="default"/>
        <w:sz w:val="24"/>
      </w:rPr>
    </w:lvl>
  </w:abstractNum>
  <w:abstractNum w:abstractNumId="53">
    <w:nsid w:val="5B580960"/>
    <w:multiLevelType w:val="singleLevel"/>
    <w:tmpl w:val="A37A1B76"/>
    <w:lvl w:ilvl="0">
      <w:start w:val="1"/>
      <w:numFmt w:val="hebrew1"/>
      <w:lvlText w:val="%1."/>
      <w:lvlJc w:val="left"/>
      <w:pPr>
        <w:tabs>
          <w:tab w:val="num" w:pos="1871"/>
        </w:tabs>
        <w:ind w:left="1871" w:right="1871" w:hanging="1020"/>
      </w:pPr>
      <w:rPr>
        <w:rFonts w:hint="default"/>
        <w:sz w:val="24"/>
      </w:rPr>
    </w:lvl>
  </w:abstractNum>
  <w:abstractNum w:abstractNumId="54">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56">
    <w:nsid w:val="60FE4BC9"/>
    <w:multiLevelType w:val="hybridMultilevel"/>
    <w:tmpl w:val="7138E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9">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0">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67C4077B"/>
    <w:multiLevelType w:val="multilevel"/>
    <w:tmpl w:val="ACAE18F8"/>
    <w:lvl w:ilvl="0">
      <w:numFmt w:val="none"/>
      <w:pStyle w:val="20"/>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31"/>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62">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63">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1"/>
      <w:lvlText w:val="%1.%2.%3.%4.%5"/>
      <w:lvlJc w:val="left"/>
      <w:pPr>
        <w:tabs>
          <w:tab w:val="num" w:pos="4680"/>
        </w:tabs>
        <w:ind w:left="4680" w:hanging="1440"/>
      </w:pPr>
      <w:rPr>
        <w:rFonts w:cs="Times New Roman" w:hint="cs"/>
      </w:rPr>
    </w:lvl>
    <w:lvl w:ilvl="5">
      <w:start w:val="1"/>
      <w:numFmt w:val="decimal"/>
      <w:pStyle w:val="60"/>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64">
    <w:nsid w:val="73C34330"/>
    <w:multiLevelType w:val="hybridMultilevel"/>
    <w:tmpl w:val="983E2632"/>
    <w:lvl w:ilvl="0" w:tplc="93F83114">
      <w:start w:val="1"/>
      <w:numFmt w:val="decimal"/>
      <w:lvlText w:val="%1."/>
      <w:lvlJc w:val="left"/>
      <w:pPr>
        <w:ind w:left="720" w:hanging="360"/>
      </w:pPr>
      <w:rPr>
        <w:rFonts w:hint="default"/>
        <w:b/>
        <w:bCs/>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6">
    <w:nsid w:val="75EB0989"/>
    <w:multiLevelType w:val="multilevel"/>
    <w:tmpl w:val="D4705582"/>
    <w:lvl w:ilvl="0">
      <w:start w:val="1"/>
      <w:numFmt w:val="decimal"/>
      <w:lvlText w:val="%1."/>
      <w:lvlJc w:val="left"/>
      <w:pPr>
        <w:tabs>
          <w:tab w:val="num" w:pos="2711"/>
        </w:tabs>
        <w:ind w:left="2711" w:right="2711" w:hanging="840"/>
      </w:pPr>
      <w:rPr>
        <w:rFonts w:hint="default"/>
        <w:sz w:val="24"/>
      </w:rPr>
    </w:lvl>
    <w:lvl w:ilvl="1">
      <w:start w:val="9"/>
      <w:numFmt w:val="decimal"/>
      <w:isLgl/>
      <w:lvlText w:val="%1.%2"/>
      <w:lvlJc w:val="left"/>
      <w:pPr>
        <w:tabs>
          <w:tab w:val="num" w:pos="2726"/>
        </w:tabs>
        <w:ind w:left="2726" w:hanging="855"/>
      </w:pPr>
      <w:rPr>
        <w:rFonts w:hint="default"/>
        <w:b w:val="0"/>
        <w:u w:val="none"/>
      </w:rPr>
    </w:lvl>
    <w:lvl w:ilvl="2">
      <w:start w:val="1"/>
      <w:numFmt w:val="decimal"/>
      <w:isLgl/>
      <w:lvlText w:val="%1.%2.%3"/>
      <w:lvlJc w:val="left"/>
      <w:pPr>
        <w:tabs>
          <w:tab w:val="num" w:pos="2726"/>
        </w:tabs>
        <w:ind w:left="2726" w:hanging="855"/>
      </w:pPr>
      <w:rPr>
        <w:rFonts w:hint="default"/>
        <w:b w:val="0"/>
        <w:u w:val="none"/>
      </w:rPr>
    </w:lvl>
    <w:lvl w:ilvl="3">
      <w:start w:val="1"/>
      <w:numFmt w:val="decimal"/>
      <w:isLgl/>
      <w:lvlText w:val="%1.%2.%3.%4"/>
      <w:lvlJc w:val="left"/>
      <w:pPr>
        <w:tabs>
          <w:tab w:val="num" w:pos="2726"/>
        </w:tabs>
        <w:ind w:left="2726" w:hanging="855"/>
      </w:pPr>
      <w:rPr>
        <w:rFonts w:hint="default"/>
        <w:b w:val="0"/>
        <w:u w:val="none"/>
      </w:rPr>
    </w:lvl>
    <w:lvl w:ilvl="4">
      <w:start w:val="1"/>
      <w:numFmt w:val="decimal"/>
      <w:isLgl/>
      <w:lvlText w:val="%1.%2.%3.%4.%5"/>
      <w:lvlJc w:val="left"/>
      <w:pPr>
        <w:tabs>
          <w:tab w:val="num" w:pos="2951"/>
        </w:tabs>
        <w:ind w:left="2951" w:hanging="1080"/>
      </w:pPr>
      <w:rPr>
        <w:rFonts w:hint="default"/>
        <w:b w:val="0"/>
        <w:u w:val="none"/>
      </w:rPr>
    </w:lvl>
    <w:lvl w:ilvl="5">
      <w:start w:val="1"/>
      <w:numFmt w:val="decimal"/>
      <w:isLgl/>
      <w:lvlText w:val="%1.%2.%3.%4.%5.%6"/>
      <w:lvlJc w:val="left"/>
      <w:pPr>
        <w:tabs>
          <w:tab w:val="num" w:pos="2951"/>
        </w:tabs>
        <w:ind w:left="2951" w:hanging="1080"/>
      </w:pPr>
      <w:rPr>
        <w:rFonts w:hint="default"/>
        <w:b w:val="0"/>
        <w:u w:val="none"/>
      </w:rPr>
    </w:lvl>
    <w:lvl w:ilvl="6">
      <w:start w:val="1"/>
      <w:numFmt w:val="decimal"/>
      <w:isLgl/>
      <w:lvlText w:val="%1.%2.%3.%4.%5.%6.%7"/>
      <w:lvlJc w:val="left"/>
      <w:pPr>
        <w:tabs>
          <w:tab w:val="num" w:pos="3311"/>
        </w:tabs>
        <w:ind w:left="3311" w:hanging="1440"/>
      </w:pPr>
      <w:rPr>
        <w:rFonts w:hint="default"/>
        <w:b w:val="0"/>
        <w:u w:val="none"/>
      </w:rPr>
    </w:lvl>
    <w:lvl w:ilvl="7">
      <w:start w:val="1"/>
      <w:numFmt w:val="decimal"/>
      <w:isLgl/>
      <w:lvlText w:val="%1.%2.%3.%4.%5.%6.%7.%8"/>
      <w:lvlJc w:val="left"/>
      <w:pPr>
        <w:tabs>
          <w:tab w:val="num" w:pos="3311"/>
        </w:tabs>
        <w:ind w:left="3311" w:hanging="1440"/>
      </w:pPr>
      <w:rPr>
        <w:rFonts w:hint="default"/>
        <w:b w:val="0"/>
        <w:u w:val="none"/>
      </w:rPr>
    </w:lvl>
    <w:lvl w:ilvl="8">
      <w:start w:val="1"/>
      <w:numFmt w:val="decimal"/>
      <w:isLgl/>
      <w:lvlText w:val="%1.%2.%3.%4.%5.%6.%7.%8.%9"/>
      <w:lvlJc w:val="left"/>
      <w:pPr>
        <w:tabs>
          <w:tab w:val="num" w:pos="3311"/>
        </w:tabs>
        <w:ind w:left="3311" w:hanging="1440"/>
      </w:pPr>
      <w:rPr>
        <w:rFonts w:hint="default"/>
        <w:b w:val="0"/>
        <w:u w:val="none"/>
      </w:rPr>
    </w:lvl>
  </w:abstractNum>
  <w:abstractNum w:abstractNumId="67">
    <w:nsid w:val="7965771C"/>
    <w:multiLevelType w:val="singleLevel"/>
    <w:tmpl w:val="66C623E0"/>
    <w:lvl w:ilvl="0">
      <w:start w:val="1"/>
      <w:numFmt w:val="hebrew1"/>
      <w:lvlText w:val="(%1)"/>
      <w:lvlJc w:val="left"/>
      <w:pPr>
        <w:tabs>
          <w:tab w:val="num" w:pos="1871"/>
        </w:tabs>
        <w:ind w:left="1871" w:right="1871" w:hanging="1020"/>
      </w:pPr>
      <w:rPr>
        <w:rFonts w:hint="default"/>
        <w:sz w:val="24"/>
      </w:rPr>
    </w:lvl>
  </w:abstractNum>
  <w:abstractNum w:abstractNumId="68">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69">
    <w:nsid w:val="7BA25BD3"/>
    <w:multiLevelType w:val="hybridMultilevel"/>
    <w:tmpl w:val="F77CF76C"/>
    <w:lvl w:ilvl="0" w:tplc="62B4E99E">
      <w:start w:val="3"/>
      <w:numFmt w:val="hebrew1"/>
      <w:lvlText w:val="%1."/>
      <w:lvlJc w:val="left"/>
      <w:pPr>
        <w:tabs>
          <w:tab w:val="num" w:pos="1871"/>
        </w:tabs>
        <w:ind w:left="1871" w:hanging="10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num w:numId="1">
    <w:abstractNumId w:val="40"/>
  </w:num>
  <w:num w:numId="2">
    <w:abstractNumId w:val="10"/>
  </w:num>
  <w:num w:numId="3">
    <w:abstractNumId w:val="62"/>
  </w:num>
  <w:num w:numId="4">
    <w:abstractNumId w:val="50"/>
  </w:num>
  <w:num w:numId="5">
    <w:abstractNumId w:val="20"/>
  </w:num>
  <w:num w:numId="6">
    <w:abstractNumId w:val="28"/>
  </w:num>
  <w:num w:numId="7">
    <w:abstractNumId w:val="54"/>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num>
  <w:num w:numId="10">
    <w:abstractNumId w:val="71"/>
  </w:num>
  <w:num w:numId="11">
    <w:abstractNumId w:val="8"/>
  </w:num>
  <w:num w:numId="12">
    <w:abstractNumId w:val="12"/>
  </w:num>
  <w:num w:numId="13">
    <w:abstractNumId w:val="45"/>
  </w:num>
  <w:num w:numId="14">
    <w:abstractNumId w:val="21"/>
  </w:num>
  <w:num w:numId="15">
    <w:abstractNumId w:val="44"/>
  </w:num>
  <w:num w:numId="16">
    <w:abstractNumId w:val="60"/>
  </w:num>
  <w:num w:numId="17">
    <w:abstractNumId w:val="26"/>
  </w:num>
  <w:num w:numId="18">
    <w:abstractNumId w:val="65"/>
  </w:num>
  <w:num w:numId="19">
    <w:abstractNumId w:val="59"/>
  </w:num>
  <w:num w:numId="20">
    <w:abstractNumId w:val="37"/>
  </w:num>
  <w:num w:numId="21">
    <w:abstractNumId w:val="68"/>
  </w:num>
  <w:num w:numId="22">
    <w:abstractNumId w:val="58"/>
  </w:num>
  <w:num w:numId="23">
    <w:abstractNumId w:val="70"/>
  </w:num>
  <w:num w:numId="24">
    <w:abstractNumId w:val="43"/>
  </w:num>
  <w:num w:numId="25">
    <w:abstractNumId w:val="13"/>
  </w:num>
  <w:num w:numId="26">
    <w:abstractNumId w:val="7"/>
  </w:num>
  <w:num w:numId="27">
    <w:abstractNumId w:val="36"/>
  </w:num>
  <w:num w:numId="28">
    <w:abstractNumId w:val="57"/>
  </w:num>
  <w:num w:numId="29">
    <w:abstractNumId w:val="41"/>
  </w:num>
  <w:num w:numId="30">
    <w:abstractNumId w:val="47"/>
  </w:num>
  <w:num w:numId="3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19"/>
  </w:num>
  <w:num w:numId="3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5"/>
  </w:num>
  <w:num w:numId="36">
    <w:abstractNumId w:val="49"/>
  </w:num>
  <w:num w:numId="37">
    <w:abstractNumId w:val="30"/>
  </w:num>
  <w:num w:numId="38">
    <w:abstractNumId w:val="67"/>
  </w:num>
  <w:num w:numId="39">
    <w:abstractNumId w:val="14"/>
  </w:num>
  <w:num w:numId="40">
    <w:abstractNumId w:val="61"/>
  </w:num>
  <w:num w:numId="41">
    <w:abstractNumId w:val="46"/>
  </w:num>
  <w:num w:numId="42">
    <w:abstractNumId w:val="63"/>
  </w:num>
  <w:num w:numId="43">
    <w:abstractNumId w:val="33"/>
  </w:num>
  <w:num w:numId="44">
    <w:abstractNumId w:val="9"/>
  </w:num>
  <w:num w:numId="45">
    <w:abstractNumId w:val="15"/>
  </w:num>
  <w:num w:numId="46">
    <w:abstractNumId w:val="29"/>
  </w:num>
  <w:num w:numId="47">
    <w:abstractNumId w:val="17"/>
  </w:num>
  <w:num w:numId="48">
    <w:abstractNumId w:val="53"/>
  </w:num>
  <w:num w:numId="49">
    <w:abstractNumId w:val="51"/>
  </w:num>
  <w:num w:numId="50">
    <w:abstractNumId w:val="52"/>
  </w:num>
  <w:num w:numId="51">
    <w:abstractNumId w:val="66"/>
  </w:num>
  <w:num w:numId="52">
    <w:abstractNumId w:val="48"/>
  </w:num>
  <w:num w:numId="53">
    <w:abstractNumId w:val="22"/>
  </w:num>
  <w:num w:numId="54">
    <w:abstractNumId w:val="38"/>
  </w:num>
  <w:num w:numId="55">
    <w:abstractNumId w:val="24"/>
  </w:num>
  <w:num w:numId="56">
    <w:abstractNumId w:val="64"/>
  </w:num>
  <w:num w:numId="57">
    <w:abstractNumId w:val="56"/>
  </w:num>
  <w:num w:numId="58">
    <w:abstractNumId w:val="18"/>
  </w:num>
  <w:num w:numId="59">
    <w:abstractNumId w:val="25"/>
  </w:num>
  <w:num w:numId="60">
    <w:abstractNumId w:val="16"/>
  </w:num>
  <w:num w:numId="61">
    <w:abstractNumId w:val="23"/>
  </w:num>
  <w:num w:numId="62">
    <w:abstractNumId w:val="69"/>
  </w:num>
  <w:num w:numId="63">
    <w:abstractNumId w:val="31"/>
  </w:num>
  <w:num w:numId="64">
    <w:abstractNumId w:val="32"/>
  </w:num>
  <w:num w:numId="65">
    <w:abstractNumId w:val="11"/>
  </w:num>
  <w:numIdMacAtCleanup w:val="6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אילן סבג [llan Sabag]">
    <w15:presenceInfo w15:providerId="AD" w15:userId="S-1-5-21-2079806146-417729418-1097073633-312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0D1D"/>
    <w:rsid w:val="000011B7"/>
    <w:rsid w:val="000011B9"/>
    <w:rsid w:val="000020CD"/>
    <w:rsid w:val="00002415"/>
    <w:rsid w:val="0000297D"/>
    <w:rsid w:val="00002B42"/>
    <w:rsid w:val="00002B7B"/>
    <w:rsid w:val="00003018"/>
    <w:rsid w:val="0000364A"/>
    <w:rsid w:val="00003748"/>
    <w:rsid w:val="00003E44"/>
    <w:rsid w:val="00003F5C"/>
    <w:rsid w:val="0000434E"/>
    <w:rsid w:val="000049F7"/>
    <w:rsid w:val="00004AC4"/>
    <w:rsid w:val="00004D18"/>
    <w:rsid w:val="00005328"/>
    <w:rsid w:val="00005352"/>
    <w:rsid w:val="000055F6"/>
    <w:rsid w:val="00005C5F"/>
    <w:rsid w:val="00006060"/>
    <w:rsid w:val="00006266"/>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2F7D"/>
    <w:rsid w:val="00013057"/>
    <w:rsid w:val="000132B2"/>
    <w:rsid w:val="00013D7C"/>
    <w:rsid w:val="00013FE3"/>
    <w:rsid w:val="0001435F"/>
    <w:rsid w:val="00014514"/>
    <w:rsid w:val="00014684"/>
    <w:rsid w:val="00014DF3"/>
    <w:rsid w:val="00014FFA"/>
    <w:rsid w:val="000155C8"/>
    <w:rsid w:val="000157BC"/>
    <w:rsid w:val="000157CA"/>
    <w:rsid w:val="00016322"/>
    <w:rsid w:val="00016603"/>
    <w:rsid w:val="00016AAC"/>
    <w:rsid w:val="00016F57"/>
    <w:rsid w:val="000175F5"/>
    <w:rsid w:val="000177DD"/>
    <w:rsid w:val="00017A34"/>
    <w:rsid w:val="000201DE"/>
    <w:rsid w:val="00020216"/>
    <w:rsid w:val="0002079B"/>
    <w:rsid w:val="000207EB"/>
    <w:rsid w:val="00020806"/>
    <w:rsid w:val="00020BC1"/>
    <w:rsid w:val="00020CB2"/>
    <w:rsid w:val="00020E3D"/>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95B"/>
    <w:rsid w:val="00027E02"/>
    <w:rsid w:val="00027E1A"/>
    <w:rsid w:val="00027E2C"/>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866"/>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8E6"/>
    <w:rsid w:val="0007091C"/>
    <w:rsid w:val="00071216"/>
    <w:rsid w:val="00071B5C"/>
    <w:rsid w:val="00072243"/>
    <w:rsid w:val="00072822"/>
    <w:rsid w:val="00072D42"/>
    <w:rsid w:val="00073101"/>
    <w:rsid w:val="00073820"/>
    <w:rsid w:val="0007419F"/>
    <w:rsid w:val="0007440D"/>
    <w:rsid w:val="000746E2"/>
    <w:rsid w:val="00075170"/>
    <w:rsid w:val="00076017"/>
    <w:rsid w:val="00076A6B"/>
    <w:rsid w:val="00076CB2"/>
    <w:rsid w:val="000770C6"/>
    <w:rsid w:val="00077CE7"/>
    <w:rsid w:val="00080AF0"/>
    <w:rsid w:val="00080DB6"/>
    <w:rsid w:val="00081211"/>
    <w:rsid w:val="00081542"/>
    <w:rsid w:val="00082726"/>
    <w:rsid w:val="00082C51"/>
    <w:rsid w:val="00082E78"/>
    <w:rsid w:val="00082F16"/>
    <w:rsid w:val="00083AD0"/>
    <w:rsid w:val="00083B3A"/>
    <w:rsid w:val="00083B72"/>
    <w:rsid w:val="0008431E"/>
    <w:rsid w:val="000849AE"/>
    <w:rsid w:val="000852B6"/>
    <w:rsid w:val="00085439"/>
    <w:rsid w:val="0008582F"/>
    <w:rsid w:val="0008655F"/>
    <w:rsid w:val="00086796"/>
    <w:rsid w:val="0008736E"/>
    <w:rsid w:val="0008768B"/>
    <w:rsid w:val="0008784A"/>
    <w:rsid w:val="0008789D"/>
    <w:rsid w:val="000878D6"/>
    <w:rsid w:val="00087C5D"/>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D0"/>
    <w:rsid w:val="00094AD5"/>
    <w:rsid w:val="00094E04"/>
    <w:rsid w:val="0009525C"/>
    <w:rsid w:val="0009604A"/>
    <w:rsid w:val="0009630B"/>
    <w:rsid w:val="0009670B"/>
    <w:rsid w:val="00096757"/>
    <w:rsid w:val="0009712C"/>
    <w:rsid w:val="00097261"/>
    <w:rsid w:val="000975D7"/>
    <w:rsid w:val="000A0662"/>
    <w:rsid w:val="000A0A5E"/>
    <w:rsid w:val="000A11E9"/>
    <w:rsid w:val="000A1A96"/>
    <w:rsid w:val="000A2238"/>
    <w:rsid w:val="000A3668"/>
    <w:rsid w:val="000A3DBA"/>
    <w:rsid w:val="000A3DEB"/>
    <w:rsid w:val="000A4061"/>
    <w:rsid w:val="000A457F"/>
    <w:rsid w:val="000A45B6"/>
    <w:rsid w:val="000A460A"/>
    <w:rsid w:val="000A6336"/>
    <w:rsid w:val="000A6B56"/>
    <w:rsid w:val="000A76B8"/>
    <w:rsid w:val="000A793C"/>
    <w:rsid w:val="000A7970"/>
    <w:rsid w:val="000A7A51"/>
    <w:rsid w:val="000A7FB7"/>
    <w:rsid w:val="000B0538"/>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B79A2"/>
    <w:rsid w:val="000C00BE"/>
    <w:rsid w:val="000C0140"/>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6C0A"/>
    <w:rsid w:val="000C6C0F"/>
    <w:rsid w:val="000C71A4"/>
    <w:rsid w:val="000C75D9"/>
    <w:rsid w:val="000C7E64"/>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4202"/>
    <w:rsid w:val="000D4865"/>
    <w:rsid w:val="000D5189"/>
    <w:rsid w:val="000D5241"/>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E04"/>
    <w:rsid w:val="000F0744"/>
    <w:rsid w:val="000F07EE"/>
    <w:rsid w:val="000F08CA"/>
    <w:rsid w:val="000F0E84"/>
    <w:rsid w:val="000F1B73"/>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53"/>
    <w:rsid w:val="000F6F8C"/>
    <w:rsid w:val="000F6FC4"/>
    <w:rsid w:val="000F74FE"/>
    <w:rsid w:val="000F7B25"/>
    <w:rsid w:val="001005E1"/>
    <w:rsid w:val="00100C83"/>
    <w:rsid w:val="00101812"/>
    <w:rsid w:val="00101A16"/>
    <w:rsid w:val="00101CCA"/>
    <w:rsid w:val="0010230A"/>
    <w:rsid w:val="00102566"/>
    <w:rsid w:val="00102F72"/>
    <w:rsid w:val="00102F89"/>
    <w:rsid w:val="001033FF"/>
    <w:rsid w:val="0010407A"/>
    <w:rsid w:val="001044E5"/>
    <w:rsid w:val="0010459C"/>
    <w:rsid w:val="00104D7B"/>
    <w:rsid w:val="00104E2F"/>
    <w:rsid w:val="001058B5"/>
    <w:rsid w:val="00106084"/>
    <w:rsid w:val="0010620C"/>
    <w:rsid w:val="0010661A"/>
    <w:rsid w:val="0010661B"/>
    <w:rsid w:val="0010676E"/>
    <w:rsid w:val="0010684C"/>
    <w:rsid w:val="00106EE6"/>
    <w:rsid w:val="001074A8"/>
    <w:rsid w:val="00107D05"/>
    <w:rsid w:val="00107D9F"/>
    <w:rsid w:val="0011044F"/>
    <w:rsid w:val="001104C0"/>
    <w:rsid w:val="00110652"/>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3EA"/>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37DCD"/>
    <w:rsid w:val="001400ED"/>
    <w:rsid w:val="001405EF"/>
    <w:rsid w:val="001409CE"/>
    <w:rsid w:val="00140BD4"/>
    <w:rsid w:val="00140D62"/>
    <w:rsid w:val="00141973"/>
    <w:rsid w:val="00141BBE"/>
    <w:rsid w:val="00141E35"/>
    <w:rsid w:val="00142AD2"/>
    <w:rsid w:val="00143005"/>
    <w:rsid w:val="00143525"/>
    <w:rsid w:val="0014359E"/>
    <w:rsid w:val="001436C2"/>
    <w:rsid w:val="0014445C"/>
    <w:rsid w:val="00144B59"/>
    <w:rsid w:val="00145503"/>
    <w:rsid w:val="0014619E"/>
    <w:rsid w:val="001471DA"/>
    <w:rsid w:val="0014762F"/>
    <w:rsid w:val="00147B5F"/>
    <w:rsid w:val="00147BF2"/>
    <w:rsid w:val="00147F8B"/>
    <w:rsid w:val="0015017B"/>
    <w:rsid w:val="00150396"/>
    <w:rsid w:val="00150AE8"/>
    <w:rsid w:val="00150D7E"/>
    <w:rsid w:val="0015100C"/>
    <w:rsid w:val="00151525"/>
    <w:rsid w:val="001515C8"/>
    <w:rsid w:val="00151972"/>
    <w:rsid w:val="00151AC4"/>
    <w:rsid w:val="00151EC9"/>
    <w:rsid w:val="00151FC3"/>
    <w:rsid w:val="00151FFA"/>
    <w:rsid w:val="001520D1"/>
    <w:rsid w:val="001521AC"/>
    <w:rsid w:val="00152869"/>
    <w:rsid w:val="00152A2A"/>
    <w:rsid w:val="001530F4"/>
    <w:rsid w:val="0015379A"/>
    <w:rsid w:val="0015408C"/>
    <w:rsid w:val="0015438B"/>
    <w:rsid w:val="001544ED"/>
    <w:rsid w:val="001547D6"/>
    <w:rsid w:val="0015493A"/>
    <w:rsid w:val="00154A84"/>
    <w:rsid w:val="00154C8A"/>
    <w:rsid w:val="00154ED8"/>
    <w:rsid w:val="001554CE"/>
    <w:rsid w:val="0015574F"/>
    <w:rsid w:val="00155B46"/>
    <w:rsid w:val="001572B5"/>
    <w:rsid w:val="001578BE"/>
    <w:rsid w:val="0016016B"/>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96F"/>
    <w:rsid w:val="0016582A"/>
    <w:rsid w:val="0016641E"/>
    <w:rsid w:val="0016715E"/>
    <w:rsid w:val="001672BB"/>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2E7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5EF2"/>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415"/>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73B"/>
    <w:rsid w:val="00186EE2"/>
    <w:rsid w:val="001871DF"/>
    <w:rsid w:val="001879E9"/>
    <w:rsid w:val="001901A2"/>
    <w:rsid w:val="00190249"/>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444A"/>
    <w:rsid w:val="001A5382"/>
    <w:rsid w:val="001A588D"/>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3A2B"/>
    <w:rsid w:val="001C425F"/>
    <w:rsid w:val="001C4749"/>
    <w:rsid w:val="001C4B8A"/>
    <w:rsid w:val="001C4C34"/>
    <w:rsid w:val="001C5259"/>
    <w:rsid w:val="001C5A93"/>
    <w:rsid w:val="001C5C3A"/>
    <w:rsid w:val="001C635D"/>
    <w:rsid w:val="001C68ED"/>
    <w:rsid w:val="001C6F18"/>
    <w:rsid w:val="001C7611"/>
    <w:rsid w:val="001C7AB8"/>
    <w:rsid w:val="001C7D01"/>
    <w:rsid w:val="001D0B1F"/>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19E"/>
    <w:rsid w:val="001E043B"/>
    <w:rsid w:val="001E06A6"/>
    <w:rsid w:val="001E0C17"/>
    <w:rsid w:val="001E0CCB"/>
    <w:rsid w:val="001E0E52"/>
    <w:rsid w:val="001E11D3"/>
    <w:rsid w:val="001E173A"/>
    <w:rsid w:val="001E1DA0"/>
    <w:rsid w:val="001E2617"/>
    <w:rsid w:val="001E2BA4"/>
    <w:rsid w:val="001E2C24"/>
    <w:rsid w:val="001E2C5C"/>
    <w:rsid w:val="001E2D23"/>
    <w:rsid w:val="001E2D67"/>
    <w:rsid w:val="001E355C"/>
    <w:rsid w:val="001E36F9"/>
    <w:rsid w:val="001E3A33"/>
    <w:rsid w:val="001E3D3C"/>
    <w:rsid w:val="001E4090"/>
    <w:rsid w:val="001E43F7"/>
    <w:rsid w:val="001E488C"/>
    <w:rsid w:val="001E49D9"/>
    <w:rsid w:val="001E4C15"/>
    <w:rsid w:val="001E4D52"/>
    <w:rsid w:val="001E53D7"/>
    <w:rsid w:val="001E5AC3"/>
    <w:rsid w:val="001E66B3"/>
    <w:rsid w:val="001E6A40"/>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69E"/>
    <w:rsid w:val="001F5769"/>
    <w:rsid w:val="001F5CD5"/>
    <w:rsid w:val="001F5D72"/>
    <w:rsid w:val="001F5E88"/>
    <w:rsid w:val="001F6100"/>
    <w:rsid w:val="001F613A"/>
    <w:rsid w:val="001F6688"/>
    <w:rsid w:val="001F6D6C"/>
    <w:rsid w:val="001F6F8B"/>
    <w:rsid w:val="001F7C7F"/>
    <w:rsid w:val="001F7D46"/>
    <w:rsid w:val="0020083D"/>
    <w:rsid w:val="0020120B"/>
    <w:rsid w:val="00201254"/>
    <w:rsid w:val="00201905"/>
    <w:rsid w:val="00201C86"/>
    <w:rsid w:val="002020DE"/>
    <w:rsid w:val="00202E7A"/>
    <w:rsid w:val="00202FEC"/>
    <w:rsid w:val="002034BA"/>
    <w:rsid w:val="00203B1A"/>
    <w:rsid w:val="0020426B"/>
    <w:rsid w:val="00204B64"/>
    <w:rsid w:val="00204C72"/>
    <w:rsid w:val="002051E5"/>
    <w:rsid w:val="00205327"/>
    <w:rsid w:val="00205A2C"/>
    <w:rsid w:val="00205D7E"/>
    <w:rsid w:val="00206181"/>
    <w:rsid w:val="0020653D"/>
    <w:rsid w:val="0020667F"/>
    <w:rsid w:val="00206B6A"/>
    <w:rsid w:val="0020734B"/>
    <w:rsid w:val="0020767F"/>
    <w:rsid w:val="002079A2"/>
    <w:rsid w:val="00207E79"/>
    <w:rsid w:val="00210018"/>
    <w:rsid w:val="00210936"/>
    <w:rsid w:val="00211247"/>
    <w:rsid w:val="002114F1"/>
    <w:rsid w:val="0021216A"/>
    <w:rsid w:val="002123AE"/>
    <w:rsid w:val="002123ED"/>
    <w:rsid w:val="00214AD9"/>
    <w:rsid w:val="0021634A"/>
    <w:rsid w:val="002163BE"/>
    <w:rsid w:val="00216D17"/>
    <w:rsid w:val="00216E68"/>
    <w:rsid w:val="002170A3"/>
    <w:rsid w:val="00217476"/>
    <w:rsid w:val="0021775B"/>
    <w:rsid w:val="002204B0"/>
    <w:rsid w:val="002211ED"/>
    <w:rsid w:val="00221634"/>
    <w:rsid w:val="00221A0B"/>
    <w:rsid w:val="00221DFF"/>
    <w:rsid w:val="00221E19"/>
    <w:rsid w:val="00222130"/>
    <w:rsid w:val="00222135"/>
    <w:rsid w:val="002222CC"/>
    <w:rsid w:val="00222D79"/>
    <w:rsid w:val="00223220"/>
    <w:rsid w:val="00223630"/>
    <w:rsid w:val="00223695"/>
    <w:rsid w:val="002241B3"/>
    <w:rsid w:val="00224269"/>
    <w:rsid w:val="0022444F"/>
    <w:rsid w:val="00224661"/>
    <w:rsid w:val="0022493A"/>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683"/>
    <w:rsid w:val="00235C5D"/>
    <w:rsid w:val="002360FB"/>
    <w:rsid w:val="00236813"/>
    <w:rsid w:val="00236841"/>
    <w:rsid w:val="0023691E"/>
    <w:rsid w:val="002371CD"/>
    <w:rsid w:val="00237732"/>
    <w:rsid w:val="00237984"/>
    <w:rsid w:val="00240589"/>
    <w:rsid w:val="00240A4B"/>
    <w:rsid w:val="00241031"/>
    <w:rsid w:val="002414B2"/>
    <w:rsid w:val="002418CE"/>
    <w:rsid w:val="00241A06"/>
    <w:rsid w:val="00241BF9"/>
    <w:rsid w:val="00242178"/>
    <w:rsid w:val="002424FD"/>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6C99"/>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701FF"/>
    <w:rsid w:val="00270434"/>
    <w:rsid w:val="0027047C"/>
    <w:rsid w:val="002704BA"/>
    <w:rsid w:val="00270523"/>
    <w:rsid w:val="00270670"/>
    <w:rsid w:val="00270D4D"/>
    <w:rsid w:val="00270EF8"/>
    <w:rsid w:val="0027114B"/>
    <w:rsid w:val="002713C4"/>
    <w:rsid w:val="002718AF"/>
    <w:rsid w:val="00271C63"/>
    <w:rsid w:val="002727DF"/>
    <w:rsid w:val="002728D3"/>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AC0"/>
    <w:rsid w:val="00283E1A"/>
    <w:rsid w:val="002842D4"/>
    <w:rsid w:val="002845A1"/>
    <w:rsid w:val="002848DB"/>
    <w:rsid w:val="002853F6"/>
    <w:rsid w:val="002857E1"/>
    <w:rsid w:val="00285EFC"/>
    <w:rsid w:val="00286117"/>
    <w:rsid w:val="002866F2"/>
    <w:rsid w:val="00286A87"/>
    <w:rsid w:val="00286ECD"/>
    <w:rsid w:val="002871E8"/>
    <w:rsid w:val="0028791A"/>
    <w:rsid w:val="00287C3F"/>
    <w:rsid w:val="00287F06"/>
    <w:rsid w:val="00291049"/>
    <w:rsid w:val="00291120"/>
    <w:rsid w:val="00291977"/>
    <w:rsid w:val="00291A7A"/>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105"/>
    <w:rsid w:val="002A14C9"/>
    <w:rsid w:val="002A1D59"/>
    <w:rsid w:val="002A1EAD"/>
    <w:rsid w:val="002A30D1"/>
    <w:rsid w:val="002A3561"/>
    <w:rsid w:val="002A398E"/>
    <w:rsid w:val="002A3A2B"/>
    <w:rsid w:val="002A3F22"/>
    <w:rsid w:val="002A4079"/>
    <w:rsid w:val="002A41D9"/>
    <w:rsid w:val="002A4705"/>
    <w:rsid w:val="002A48F5"/>
    <w:rsid w:val="002A49A8"/>
    <w:rsid w:val="002A4B9F"/>
    <w:rsid w:val="002A4BC5"/>
    <w:rsid w:val="002A52C5"/>
    <w:rsid w:val="002A53BE"/>
    <w:rsid w:val="002A53F2"/>
    <w:rsid w:val="002A545C"/>
    <w:rsid w:val="002A59BC"/>
    <w:rsid w:val="002A5DA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BC5"/>
    <w:rsid w:val="002D206B"/>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131"/>
    <w:rsid w:val="002E1B2D"/>
    <w:rsid w:val="002E1D24"/>
    <w:rsid w:val="002E2126"/>
    <w:rsid w:val="002E2F43"/>
    <w:rsid w:val="002E36D9"/>
    <w:rsid w:val="002E37D2"/>
    <w:rsid w:val="002E3EC6"/>
    <w:rsid w:val="002E4419"/>
    <w:rsid w:val="002E4653"/>
    <w:rsid w:val="002E47B8"/>
    <w:rsid w:val="002E4805"/>
    <w:rsid w:val="002E48B2"/>
    <w:rsid w:val="002E4ECC"/>
    <w:rsid w:val="002E51B4"/>
    <w:rsid w:val="002E5477"/>
    <w:rsid w:val="002E5DA1"/>
    <w:rsid w:val="002E6FC3"/>
    <w:rsid w:val="002E763F"/>
    <w:rsid w:val="002E7D2E"/>
    <w:rsid w:val="002F04DC"/>
    <w:rsid w:val="002F0611"/>
    <w:rsid w:val="002F0655"/>
    <w:rsid w:val="002F0890"/>
    <w:rsid w:val="002F102D"/>
    <w:rsid w:val="002F1434"/>
    <w:rsid w:val="002F1518"/>
    <w:rsid w:val="002F16C9"/>
    <w:rsid w:val="002F204A"/>
    <w:rsid w:val="002F216E"/>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78D"/>
    <w:rsid w:val="00305BAC"/>
    <w:rsid w:val="003076DA"/>
    <w:rsid w:val="00307ED4"/>
    <w:rsid w:val="00310E80"/>
    <w:rsid w:val="00310FA5"/>
    <w:rsid w:val="00311331"/>
    <w:rsid w:val="00311A1B"/>
    <w:rsid w:val="00311BB8"/>
    <w:rsid w:val="003120DD"/>
    <w:rsid w:val="0031213B"/>
    <w:rsid w:val="003121D7"/>
    <w:rsid w:val="003130E9"/>
    <w:rsid w:val="00313185"/>
    <w:rsid w:val="003131DB"/>
    <w:rsid w:val="003132EC"/>
    <w:rsid w:val="00313B0A"/>
    <w:rsid w:val="0031410D"/>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1A0"/>
    <w:rsid w:val="00325B35"/>
    <w:rsid w:val="00326005"/>
    <w:rsid w:val="0032681A"/>
    <w:rsid w:val="00326848"/>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31D0"/>
    <w:rsid w:val="003336DB"/>
    <w:rsid w:val="003336F8"/>
    <w:rsid w:val="00333973"/>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D9A"/>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113A"/>
    <w:rsid w:val="00361683"/>
    <w:rsid w:val="003617CC"/>
    <w:rsid w:val="00361E41"/>
    <w:rsid w:val="00362135"/>
    <w:rsid w:val="0036218D"/>
    <w:rsid w:val="003626C6"/>
    <w:rsid w:val="00362EC2"/>
    <w:rsid w:val="00362EDE"/>
    <w:rsid w:val="0036369F"/>
    <w:rsid w:val="00363F91"/>
    <w:rsid w:val="00364133"/>
    <w:rsid w:val="0036451F"/>
    <w:rsid w:val="0036476C"/>
    <w:rsid w:val="0036487E"/>
    <w:rsid w:val="00364A7B"/>
    <w:rsid w:val="00364BE9"/>
    <w:rsid w:val="003652D0"/>
    <w:rsid w:val="00365652"/>
    <w:rsid w:val="00365710"/>
    <w:rsid w:val="003658AC"/>
    <w:rsid w:val="00365E4A"/>
    <w:rsid w:val="00366BB5"/>
    <w:rsid w:val="00367071"/>
    <w:rsid w:val="00367214"/>
    <w:rsid w:val="0036725A"/>
    <w:rsid w:val="003675F6"/>
    <w:rsid w:val="003676AE"/>
    <w:rsid w:val="003677C7"/>
    <w:rsid w:val="003678AC"/>
    <w:rsid w:val="003679AA"/>
    <w:rsid w:val="00367B83"/>
    <w:rsid w:val="00367BA6"/>
    <w:rsid w:val="00367F61"/>
    <w:rsid w:val="00367FCC"/>
    <w:rsid w:val="0037070C"/>
    <w:rsid w:val="00370B32"/>
    <w:rsid w:val="00370DF5"/>
    <w:rsid w:val="00370E98"/>
    <w:rsid w:val="00371091"/>
    <w:rsid w:val="0037120E"/>
    <w:rsid w:val="003713AA"/>
    <w:rsid w:val="00371A70"/>
    <w:rsid w:val="00372672"/>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BD8"/>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2826"/>
    <w:rsid w:val="00383A5C"/>
    <w:rsid w:val="00383E5C"/>
    <w:rsid w:val="003842AE"/>
    <w:rsid w:val="0038435B"/>
    <w:rsid w:val="003847A3"/>
    <w:rsid w:val="00384931"/>
    <w:rsid w:val="0038493D"/>
    <w:rsid w:val="00384A94"/>
    <w:rsid w:val="00384D4C"/>
    <w:rsid w:val="003868BD"/>
    <w:rsid w:val="00386AD3"/>
    <w:rsid w:val="00387099"/>
    <w:rsid w:val="0038742D"/>
    <w:rsid w:val="003875E7"/>
    <w:rsid w:val="00387A29"/>
    <w:rsid w:val="00387E68"/>
    <w:rsid w:val="0039027B"/>
    <w:rsid w:val="0039041B"/>
    <w:rsid w:val="003907CE"/>
    <w:rsid w:val="00390BE6"/>
    <w:rsid w:val="00390F27"/>
    <w:rsid w:val="00390FF2"/>
    <w:rsid w:val="003914F3"/>
    <w:rsid w:val="00391ADF"/>
    <w:rsid w:val="00391F73"/>
    <w:rsid w:val="00392912"/>
    <w:rsid w:val="00392E3B"/>
    <w:rsid w:val="00393363"/>
    <w:rsid w:val="003936A2"/>
    <w:rsid w:val="00393A00"/>
    <w:rsid w:val="00394867"/>
    <w:rsid w:val="00395010"/>
    <w:rsid w:val="00395083"/>
    <w:rsid w:val="0039591D"/>
    <w:rsid w:val="00395C36"/>
    <w:rsid w:val="00395E6D"/>
    <w:rsid w:val="00395E8E"/>
    <w:rsid w:val="0039668A"/>
    <w:rsid w:val="003968AF"/>
    <w:rsid w:val="003971C4"/>
    <w:rsid w:val="00397C3F"/>
    <w:rsid w:val="003A0720"/>
    <w:rsid w:val="003A072A"/>
    <w:rsid w:val="003A0859"/>
    <w:rsid w:val="003A1053"/>
    <w:rsid w:val="003A1230"/>
    <w:rsid w:val="003A12DA"/>
    <w:rsid w:val="003A1413"/>
    <w:rsid w:val="003A14E7"/>
    <w:rsid w:val="003A21C8"/>
    <w:rsid w:val="003A2750"/>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835"/>
    <w:rsid w:val="003B0ADD"/>
    <w:rsid w:val="003B0BAA"/>
    <w:rsid w:val="003B0D59"/>
    <w:rsid w:val="003B169C"/>
    <w:rsid w:val="003B1F91"/>
    <w:rsid w:val="003B25F5"/>
    <w:rsid w:val="003B3198"/>
    <w:rsid w:val="003B327B"/>
    <w:rsid w:val="003B34D9"/>
    <w:rsid w:val="003B36ED"/>
    <w:rsid w:val="003B3A7E"/>
    <w:rsid w:val="003B501A"/>
    <w:rsid w:val="003B5A54"/>
    <w:rsid w:val="003B5A9F"/>
    <w:rsid w:val="003B5E8D"/>
    <w:rsid w:val="003B60C9"/>
    <w:rsid w:val="003B619A"/>
    <w:rsid w:val="003B6956"/>
    <w:rsid w:val="003B6A68"/>
    <w:rsid w:val="003B6ACF"/>
    <w:rsid w:val="003B6CB2"/>
    <w:rsid w:val="003B733B"/>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C70"/>
    <w:rsid w:val="003C3F7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505"/>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7C4"/>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C35"/>
    <w:rsid w:val="003E6075"/>
    <w:rsid w:val="003E642C"/>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6D"/>
    <w:rsid w:val="003F62F7"/>
    <w:rsid w:val="003F63CF"/>
    <w:rsid w:val="003F6725"/>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D78"/>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3C"/>
    <w:rsid w:val="00412C98"/>
    <w:rsid w:val="004130A5"/>
    <w:rsid w:val="00413605"/>
    <w:rsid w:val="004138F0"/>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BC4"/>
    <w:rsid w:val="00417D4F"/>
    <w:rsid w:val="004210FF"/>
    <w:rsid w:val="00421500"/>
    <w:rsid w:val="0042180F"/>
    <w:rsid w:val="00421934"/>
    <w:rsid w:val="00421FFC"/>
    <w:rsid w:val="004220D6"/>
    <w:rsid w:val="004222D1"/>
    <w:rsid w:val="004226FA"/>
    <w:rsid w:val="00422D52"/>
    <w:rsid w:val="00425097"/>
    <w:rsid w:val="004253D0"/>
    <w:rsid w:val="00425E0F"/>
    <w:rsid w:val="00425E49"/>
    <w:rsid w:val="0042650D"/>
    <w:rsid w:val="004268B9"/>
    <w:rsid w:val="004270F2"/>
    <w:rsid w:val="0042726B"/>
    <w:rsid w:val="004278E7"/>
    <w:rsid w:val="00427B1B"/>
    <w:rsid w:val="004300AD"/>
    <w:rsid w:val="00430394"/>
    <w:rsid w:val="0043131D"/>
    <w:rsid w:val="004319D4"/>
    <w:rsid w:val="00431D52"/>
    <w:rsid w:val="00431D70"/>
    <w:rsid w:val="004321BB"/>
    <w:rsid w:val="004322F0"/>
    <w:rsid w:val="004325BD"/>
    <w:rsid w:val="004332A7"/>
    <w:rsid w:val="004332E6"/>
    <w:rsid w:val="00433490"/>
    <w:rsid w:val="0043452C"/>
    <w:rsid w:val="00434B7D"/>
    <w:rsid w:val="00434DBD"/>
    <w:rsid w:val="00435971"/>
    <w:rsid w:val="00436B89"/>
    <w:rsid w:val="00437492"/>
    <w:rsid w:val="0043751D"/>
    <w:rsid w:val="00437B23"/>
    <w:rsid w:val="0044015C"/>
    <w:rsid w:val="004402F0"/>
    <w:rsid w:val="00440821"/>
    <w:rsid w:val="00440E5F"/>
    <w:rsid w:val="00441AB2"/>
    <w:rsid w:val="00442000"/>
    <w:rsid w:val="004421BE"/>
    <w:rsid w:val="004421E0"/>
    <w:rsid w:val="0044226C"/>
    <w:rsid w:val="004423B7"/>
    <w:rsid w:val="004423F7"/>
    <w:rsid w:val="004429FD"/>
    <w:rsid w:val="00443171"/>
    <w:rsid w:val="00444B8A"/>
    <w:rsid w:val="00444CD0"/>
    <w:rsid w:val="00444E14"/>
    <w:rsid w:val="00445200"/>
    <w:rsid w:val="004461CB"/>
    <w:rsid w:val="004463D7"/>
    <w:rsid w:val="00446416"/>
    <w:rsid w:val="004465D4"/>
    <w:rsid w:val="004467A4"/>
    <w:rsid w:val="00446811"/>
    <w:rsid w:val="00446BBC"/>
    <w:rsid w:val="00447121"/>
    <w:rsid w:val="00447131"/>
    <w:rsid w:val="004473E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482C"/>
    <w:rsid w:val="0045501A"/>
    <w:rsid w:val="0045536E"/>
    <w:rsid w:val="0045576D"/>
    <w:rsid w:val="00455ADE"/>
    <w:rsid w:val="004564E4"/>
    <w:rsid w:val="00456833"/>
    <w:rsid w:val="004574DE"/>
    <w:rsid w:val="0045781F"/>
    <w:rsid w:val="00457D67"/>
    <w:rsid w:val="00457DE8"/>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6B4B"/>
    <w:rsid w:val="004672F8"/>
    <w:rsid w:val="00467693"/>
    <w:rsid w:val="004678EA"/>
    <w:rsid w:val="00467990"/>
    <w:rsid w:val="00470064"/>
    <w:rsid w:val="00470266"/>
    <w:rsid w:val="0047068C"/>
    <w:rsid w:val="00470C8B"/>
    <w:rsid w:val="00470CBA"/>
    <w:rsid w:val="00470ED8"/>
    <w:rsid w:val="0047134D"/>
    <w:rsid w:val="00471380"/>
    <w:rsid w:val="00471C3A"/>
    <w:rsid w:val="00471CE6"/>
    <w:rsid w:val="00471EC4"/>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77C2E"/>
    <w:rsid w:val="00480176"/>
    <w:rsid w:val="00480695"/>
    <w:rsid w:val="0048078A"/>
    <w:rsid w:val="004812BA"/>
    <w:rsid w:val="004814DB"/>
    <w:rsid w:val="00482175"/>
    <w:rsid w:val="004822F1"/>
    <w:rsid w:val="004827BC"/>
    <w:rsid w:val="00482B3E"/>
    <w:rsid w:val="00482C59"/>
    <w:rsid w:val="00482D0C"/>
    <w:rsid w:val="00482E62"/>
    <w:rsid w:val="004835AA"/>
    <w:rsid w:val="0048406F"/>
    <w:rsid w:val="004841F1"/>
    <w:rsid w:val="0048421F"/>
    <w:rsid w:val="00484407"/>
    <w:rsid w:val="00484A0A"/>
    <w:rsid w:val="004850FE"/>
    <w:rsid w:val="00485213"/>
    <w:rsid w:val="004852F7"/>
    <w:rsid w:val="00485AD7"/>
    <w:rsid w:val="00485BD9"/>
    <w:rsid w:val="00485E54"/>
    <w:rsid w:val="004865F8"/>
    <w:rsid w:val="004867FF"/>
    <w:rsid w:val="00486995"/>
    <w:rsid w:val="00486C5B"/>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3FAB"/>
    <w:rsid w:val="004940C4"/>
    <w:rsid w:val="0049417F"/>
    <w:rsid w:val="0049431B"/>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2EDD"/>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36D"/>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C7"/>
    <w:rsid w:val="004C50A3"/>
    <w:rsid w:val="004C5C1D"/>
    <w:rsid w:val="004C6FD5"/>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6FA2"/>
    <w:rsid w:val="004D74E4"/>
    <w:rsid w:val="004D74E5"/>
    <w:rsid w:val="004E0A4F"/>
    <w:rsid w:val="004E0ADC"/>
    <w:rsid w:val="004E0B6B"/>
    <w:rsid w:val="004E1034"/>
    <w:rsid w:val="004E1644"/>
    <w:rsid w:val="004E1A21"/>
    <w:rsid w:val="004E1CC0"/>
    <w:rsid w:val="004E239F"/>
    <w:rsid w:val="004E2570"/>
    <w:rsid w:val="004E2597"/>
    <w:rsid w:val="004E299B"/>
    <w:rsid w:val="004E30CF"/>
    <w:rsid w:val="004E3423"/>
    <w:rsid w:val="004E342C"/>
    <w:rsid w:val="004E3903"/>
    <w:rsid w:val="004E3B9C"/>
    <w:rsid w:val="004E4263"/>
    <w:rsid w:val="004E47DF"/>
    <w:rsid w:val="004E4CE7"/>
    <w:rsid w:val="004E5326"/>
    <w:rsid w:val="004E5D07"/>
    <w:rsid w:val="004E67BE"/>
    <w:rsid w:val="004E67C0"/>
    <w:rsid w:val="004E68F4"/>
    <w:rsid w:val="004E7053"/>
    <w:rsid w:val="004E721D"/>
    <w:rsid w:val="004E766B"/>
    <w:rsid w:val="004E793A"/>
    <w:rsid w:val="004F02F5"/>
    <w:rsid w:val="004F0FCD"/>
    <w:rsid w:val="004F1256"/>
    <w:rsid w:val="004F18A8"/>
    <w:rsid w:val="004F2341"/>
    <w:rsid w:val="004F24A2"/>
    <w:rsid w:val="004F2D94"/>
    <w:rsid w:val="004F3DFB"/>
    <w:rsid w:val="004F46D8"/>
    <w:rsid w:val="004F50A6"/>
    <w:rsid w:val="004F5495"/>
    <w:rsid w:val="004F562F"/>
    <w:rsid w:val="004F5A4C"/>
    <w:rsid w:val="004F5AB5"/>
    <w:rsid w:val="004F5F7E"/>
    <w:rsid w:val="004F6EE6"/>
    <w:rsid w:val="004F724B"/>
    <w:rsid w:val="004F73DD"/>
    <w:rsid w:val="004F7EE8"/>
    <w:rsid w:val="005004FF"/>
    <w:rsid w:val="0050081D"/>
    <w:rsid w:val="00502B99"/>
    <w:rsid w:val="00502CBF"/>
    <w:rsid w:val="00503893"/>
    <w:rsid w:val="005038DF"/>
    <w:rsid w:val="00503BAB"/>
    <w:rsid w:val="005042FF"/>
    <w:rsid w:val="00504634"/>
    <w:rsid w:val="00504876"/>
    <w:rsid w:val="0050494F"/>
    <w:rsid w:val="0050521A"/>
    <w:rsid w:val="005053DD"/>
    <w:rsid w:val="005054B7"/>
    <w:rsid w:val="00505801"/>
    <w:rsid w:val="005058E4"/>
    <w:rsid w:val="00505B11"/>
    <w:rsid w:val="00507043"/>
    <w:rsid w:val="005070C4"/>
    <w:rsid w:val="005103CA"/>
    <w:rsid w:val="00510786"/>
    <w:rsid w:val="0051097B"/>
    <w:rsid w:val="005119D8"/>
    <w:rsid w:val="00511B2F"/>
    <w:rsid w:val="00512801"/>
    <w:rsid w:val="00512EBB"/>
    <w:rsid w:val="005130B1"/>
    <w:rsid w:val="0051358B"/>
    <w:rsid w:val="00513E4E"/>
    <w:rsid w:val="005140D4"/>
    <w:rsid w:val="00514555"/>
    <w:rsid w:val="005146E2"/>
    <w:rsid w:val="00514B19"/>
    <w:rsid w:val="00514D4C"/>
    <w:rsid w:val="00515544"/>
    <w:rsid w:val="005157EF"/>
    <w:rsid w:val="005158AE"/>
    <w:rsid w:val="00516692"/>
    <w:rsid w:val="00516DD5"/>
    <w:rsid w:val="00516F05"/>
    <w:rsid w:val="00516F5F"/>
    <w:rsid w:val="005171FA"/>
    <w:rsid w:val="00517437"/>
    <w:rsid w:val="005176CF"/>
    <w:rsid w:val="00517D25"/>
    <w:rsid w:val="00517F18"/>
    <w:rsid w:val="00520083"/>
    <w:rsid w:val="00520735"/>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654"/>
    <w:rsid w:val="005369B5"/>
    <w:rsid w:val="00536CE1"/>
    <w:rsid w:val="00536D3B"/>
    <w:rsid w:val="00536EEE"/>
    <w:rsid w:val="0053710C"/>
    <w:rsid w:val="00537738"/>
    <w:rsid w:val="00537D5C"/>
    <w:rsid w:val="00537F3B"/>
    <w:rsid w:val="00537FA4"/>
    <w:rsid w:val="00540317"/>
    <w:rsid w:val="00540911"/>
    <w:rsid w:val="00540BF7"/>
    <w:rsid w:val="00540E59"/>
    <w:rsid w:val="00541424"/>
    <w:rsid w:val="00541496"/>
    <w:rsid w:val="005415E9"/>
    <w:rsid w:val="00541829"/>
    <w:rsid w:val="00541C2E"/>
    <w:rsid w:val="00542F0E"/>
    <w:rsid w:val="00543E82"/>
    <w:rsid w:val="00543ED1"/>
    <w:rsid w:val="005440CC"/>
    <w:rsid w:val="00544285"/>
    <w:rsid w:val="005443E1"/>
    <w:rsid w:val="00545250"/>
    <w:rsid w:val="005454AD"/>
    <w:rsid w:val="005460F7"/>
    <w:rsid w:val="0054687C"/>
    <w:rsid w:val="0055162B"/>
    <w:rsid w:val="00551D42"/>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213F"/>
    <w:rsid w:val="00562645"/>
    <w:rsid w:val="00563A76"/>
    <w:rsid w:val="00564535"/>
    <w:rsid w:val="005647AC"/>
    <w:rsid w:val="005647FE"/>
    <w:rsid w:val="00564B9B"/>
    <w:rsid w:val="00565069"/>
    <w:rsid w:val="00565103"/>
    <w:rsid w:val="005652CE"/>
    <w:rsid w:val="0056587A"/>
    <w:rsid w:val="00565A7B"/>
    <w:rsid w:val="00565B56"/>
    <w:rsid w:val="00565CBF"/>
    <w:rsid w:val="00565D1B"/>
    <w:rsid w:val="00565DD0"/>
    <w:rsid w:val="0056618D"/>
    <w:rsid w:val="00566624"/>
    <w:rsid w:val="00566BB1"/>
    <w:rsid w:val="00566E79"/>
    <w:rsid w:val="00567237"/>
    <w:rsid w:val="00567242"/>
    <w:rsid w:val="0056741C"/>
    <w:rsid w:val="00567DA1"/>
    <w:rsid w:val="005700A5"/>
    <w:rsid w:val="00570D04"/>
    <w:rsid w:val="0057202B"/>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6F96"/>
    <w:rsid w:val="0057714C"/>
    <w:rsid w:val="00577482"/>
    <w:rsid w:val="0057792D"/>
    <w:rsid w:val="00580182"/>
    <w:rsid w:val="005805DE"/>
    <w:rsid w:val="00580C6C"/>
    <w:rsid w:val="00580CEE"/>
    <w:rsid w:val="005814FD"/>
    <w:rsid w:val="0058160A"/>
    <w:rsid w:val="00582540"/>
    <w:rsid w:val="005828E1"/>
    <w:rsid w:val="00582BE1"/>
    <w:rsid w:val="00582C45"/>
    <w:rsid w:val="005832E0"/>
    <w:rsid w:val="0058511F"/>
    <w:rsid w:val="0058587F"/>
    <w:rsid w:val="00585C43"/>
    <w:rsid w:val="005860EA"/>
    <w:rsid w:val="00586626"/>
    <w:rsid w:val="00586669"/>
    <w:rsid w:val="005866F7"/>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7E"/>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02F"/>
    <w:rsid w:val="005C1143"/>
    <w:rsid w:val="005C17F8"/>
    <w:rsid w:val="005C2886"/>
    <w:rsid w:val="005C368A"/>
    <w:rsid w:val="005C3BE8"/>
    <w:rsid w:val="005C3CF2"/>
    <w:rsid w:val="005C4695"/>
    <w:rsid w:val="005C4737"/>
    <w:rsid w:val="005C4764"/>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442"/>
    <w:rsid w:val="005D3A44"/>
    <w:rsid w:val="005D466A"/>
    <w:rsid w:val="005D47E1"/>
    <w:rsid w:val="005D4DD3"/>
    <w:rsid w:val="005D51C2"/>
    <w:rsid w:val="005D53A2"/>
    <w:rsid w:val="005D549D"/>
    <w:rsid w:val="005D5922"/>
    <w:rsid w:val="005D630B"/>
    <w:rsid w:val="005D6A18"/>
    <w:rsid w:val="005D6BD7"/>
    <w:rsid w:val="005D740C"/>
    <w:rsid w:val="005D7B4C"/>
    <w:rsid w:val="005D7F8E"/>
    <w:rsid w:val="005E00A5"/>
    <w:rsid w:val="005E0798"/>
    <w:rsid w:val="005E11DA"/>
    <w:rsid w:val="005E1207"/>
    <w:rsid w:val="005E1A29"/>
    <w:rsid w:val="005E1D09"/>
    <w:rsid w:val="005E208C"/>
    <w:rsid w:val="005E21CE"/>
    <w:rsid w:val="005E2807"/>
    <w:rsid w:val="005E2E91"/>
    <w:rsid w:val="005E30E8"/>
    <w:rsid w:val="005E34F1"/>
    <w:rsid w:val="005E3684"/>
    <w:rsid w:val="005E4077"/>
    <w:rsid w:val="005E4C4E"/>
    <w:rsid w:val="005E4D04"/>
    <w:rsid w:val="005E4F1F"/>
    <w:rsid w:val="005E569D"/>
    <w:rsid w:val="005E57FE"/>
    <w:rsid w:val="005E5F95"/>
    <w:rsid w:val="005E6262"/>
    <w:rsid w:val="005E656A"/>
    <w:rsid w:val="005E6810"/>
    <w:rsid w:val="005E6DED"/>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C96"/>
    <w:rsid w:val="005F1E12"/>
    <w:rsid w:val="005F2180"/>
    <w:rsid w:val="005F2998"/>
    <w:rsid w:val="005F2F8E"/>
    <w:rsid w:val="005F3AD0"/>
    <w:rsid w:val="005F3E11"/>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96A"/>
    <w:rsid w:val="00600BCA"/>
    <w:rsid w:val="00600E85"/>
    <w:rsid w:val="00601A76"/>
    <w:rsid w:val="00601C48"/>
    <w:rsid w:val="00601F50"/>
    <w:rsid w:val="006020B6"/>
    <w:rsid w:val="00602246"/>
    <w:rsid w:val="00602BA2"/>
    <w:rsid w:val="006032D3"/>
    <w:rsid w:val="00603505"/>
    <w:rsid w:val="00603860"/>
    <w:rsid w:val="00604115"/>
    <w:rsid w:val="006043B2"/>
    <w:rsid w:val="00604625"/>
    <w:rsid w:val="00604895"/>
    <w:rsid w:val="00604A40"/>
    <w:rsid w:val="00605086"/>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69C"/>
    <w:rsid w:val="00613985"/>
    <w:rsid w:val="00613BD5"/>
    <w:rsid w:val="00613DC9"/>
    <w:rsid w:val="006141C7"/>
    <w:rsid w:val="00615167"/>
    <w:rsid w:val="006161FF"/>
    <w:rsid w:val="00616393"/>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FDA"/>
    <w:rsid w:val="00624B70"/>
    <w:rsid w:val="00624EBA"/>
    <w:rsid w:val="006251AF"/>
    <w:rsid w:val="006254DC"/>
    <w:rsid w:val="006257E8"/>
    <w:rsid w:val="00625EB0"/>
    <w:rsid w:val="006264C2"/>
    <w:rsid w:val="00626793"/>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3771E"/>
    <w:rsid w:val="00640F92"/>
    <w:rsid w:val="006412E5"/>
    <w:rsid w:val="0064131C"/>
    <w:rsid w:val="0064175C"/>
    <w:rsid w:val="00641765"/>
    <w:rsid w:val="00641939"/>
    <w:rsid w:val="00641D81"/>
    <w:rsid w:val="0064245D"/>
    <w:rsid w:val="006429EF"/>
    <w:rsid w:val="00643636"/>
    <w:rsid w:val="0064443C"/>
    <w:rsid w:val="00644A32"/>
    <w:rsid w:val="00644AD8"/>
    <w:rsid w:val="00644EC3"/>
    <w:rsid w:val="00645813"/>
    <w:rsid w:val="0064586D"/>
    <w:rsid w:val="0064593E"/>
    <w:rsid w:val="0064702A"/>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AB"/>
    <w:rsid w:val="006658B2"/>
    <w:rsid w:val="00665C31"/>
    <w:rsid w:val="006662A9"/>
    <w:rsid w:val="00666BC9"/>
    <w:rsid w:val="006679BC"/>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D6D"/>
    <w:rsid w:val="00680EEA"/>
    <w:rsid w:val="006815E9"/>
    <w:rsid w:val="00681BB7"/>
    <w:rsid w:val="00681E4A"/>
    <w:rsid w:val="00681FF0"/>
    <w:rsid w:val="00682C9D"/>
    <w:rsid w:val="00682D5E"/>
    <w:rsid w:val="00683578"/>
    <w:rsid w:val="00683BCD"/>
    <w:rsid w:val="00683C1E"/>
    <w:rsid w:val="00683D1B"/>
    <w:rsid w:val="0068478F"/>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DE5"/>
    <w:rsid w:val="00690F48"/>
    <w:rsid w:val="00691F04"/>
    <w:rsid w:val="00692406"/>
    <w:rsid w:val="006929F8"/>
    <w:rsid w:val="00692A78"/>
    <w:rsid w:val="0069314D"/>
    <w:rsid w:val="00693554"/>
    <w:rsid w:val="00693685"/>
    <w:rsid w:val="00693CA4"/>
    <w:rsid w:val="00694136"/>
    <w:rsid w:val="00694634"/>
    <w:rsid w:val="0069469D"/>
    <w:rsid w:val="00694CC8"/>
    <w:rsid w:val="00694D7E"/>
    <w:rsid w:val="00695E15"/>
    <w:rsid w:val="00695FD6"/>
    <w:rsid w:val="006968B6"/>
    <w:rsid w:val="00696A12"/>
    <w:rsid w:val="00696B18"/>
    <w:rsid w:val="00696BC5"/>
    <w:rsid w:val="00696ED7"/>
    <w:rsid w:val="0069788B"/>
    <w:rsid w:val="00697B50"/>
    <w:rsid w:val="006A0648"/>
    <w:rsid w:val="006A095A"/>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856"/>
    <w:rsid w:val="006A5945"/>
    <w:rsid w:val="006A610B"/>
    <w:rsid w:val="006A6132"/>
    <w:rsid w:val="006A722F"/>
    <w:rsid w:val="006A7361"/>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81A"/>
    <w:rsid w:val="006B69D0"/>
    <w:rsid w:val="006B6CE4"/>
    <w:rsid w:val="006B6D15"/>
    <w:rsid w:val="006B720E"/>
    <w:rsid w:val="006B781A"/>
    <w:rsid w:val="006C018E"/>
    <w:rsid w:val="006C0CB7"/>
    <w:rsid w:val="006C0DC9"/>
    <w:rsid w:val="006C148B"/>
    <w:rsid w:val="006C1AD2"/>
    <w:rsid w:val="006C1FF7"/>
    <w:rsid w:val="006C2299"/>
    <w:rsid w:val="006C2380"/>
    <w:rsid w:val="006C27E8"/>
    <w:rsid w:val="006C2C19"/>
    <w:rsid w:val="006C2F53"/>
    <w:rsid w:val="006C3239"/>
    <w:rsid w:val="006C41F4"/>
    <w:rsid w:val="006C42F8"/>
    <w:rsid w:val="006C4A20"/>
    <w:rsid w:val="006C4CD8"/>
    <w:rsid w:val="006C4E99"/>
    <w:rsid w:val="006C531A"/>
    <w:rsid w:val="006C59DB"/>
    <w:rsid w:val="006C5D52"/>
    <w:rsid w:val="006C5EB8"/>
    <w:rsid w:val="006C64AF"/>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13E"/>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B36"/>
    <w:rsid w:val="006F3CAD"/>
    <w:rsid w:val="006F3D38"/>
    <w:rsid w:val="006F4850"/>
    <w:rsid w:val="006F4DE2"/>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00B"/>
    <w:rsid w:val="007029AB"/>
    <w:rsid w:val="0070350F"/>
    <w:rsid w:val="00703E1C"/>
    <w:rsid w:val="007040A1"/>
    <w:rsid w:val="007042EF"/>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7EE"/>
    <w:rsid w:val="00715CE2"/>
    <w:rsid w:val="00715D1C"/>
    <w:rsid w:val="007161C8"/>
    <w:rsid w:val="00716355"/>
    <w:rsid w:val="00716402"/>
    <w:rsid w:val="007171F7"/>
    <w:rsid w:val="007179E0"/>
    <w:rsid w:val="00717E77"/>
    <w:rsid w:val="00720A6E"/>
    <w:rsid w:val="007211C8"/>
    <w:rsid w:val="00722562"/>
    <w:rsid w:val="00722BFA"/>
    <w:rsid w:val="0072388F"/>
    <w:rsid w:val="00723CB0"/>
    <w:rsid w:val="0072429C"/>
    <w:rsid w:val="00725248"/>
    <w:rsid w:val="007257A8"/>
    <w:rsid w:val="00725AB3"/>
    <w:rsid w:val="00725B26"/>
    <w:rsid w:val="00725B3E"/>
    <w:rsid w:val="007269C9"/>
    <w:rsid w:val="0072774A"/>
    <w:rsid w:val="00727888"/>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904"/>
    <w:rsid w:val="00735A98"/>
    <w:rsid w:val="00735C0F"/>
    <w:rsid w:val="00735D2C"/>
    <w:rsid w:val="00735E4B"/>
    <w:rsid w:val="00736070"/>
    <w:rsid w:val="007360B3"/>
    <w:rsid w:val="00736127"/>
    <w:rsid w:val="0073668B"/>
    <w:rsid w:val="00736736"/>
    <w:rsid w:val="007367F5"/>
    <w:rsid w:val="00736F3A"/>
    <w:rsid w:val="00737049"/>
    <w:rsid w:val="007370C1"/>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30B"/>
    <w:rsid w:val="0075273F"/>
    <w:rsid w:val="00752A7F"/>
    <w:rsid w:val="00752C1D"/>
    <w:rsid w:val="00752E52"/>
    <w:rsid w:val="00752E68"/>
    <w:rsid w:val="00753447"/>
    <w:rsid w:val="0075346C"/>
    <w:rsid w:val="00753505"/>
    <w:rsid w:val="00753D2C"/>
    <w:rsid w:val="00754710"/>
    <w:rsid w:val="00754C63"/>
    <w:rsid w:val="00754D82"/>
    <w:rsid w:val="00755112"/>
    <w:rsid w:val="007555ED"/>
    <w:rsid w:val="00755CBA"/>
    <w:rsid w:val="00755E47"/>
    <w:rsid w:val="0075606D"/>
    <w:rsid w:val="0075618E"/>
    <w:rsid w:val="007562B9"/>
    <w:rsid w:val="007567B4"/>
    <w:rsid w:val="007568D3"/>
    <w:rsid w:val="00756BFF"/>
    <w:rsid w:val="00756E33"/>
    <w:rsid w:val="007570D7"/>
    <w:rsid w:val="00757AA2"/>
    <w:rsid w:val="00760A53"/>
    <w:rsid w:val="00760EAA"/>
    <w:rsid w:val="007610E4"/>
    <w:rsid w:val="0076112F"/>
    <w:rsid w:val="0076115A"/>
    <w:rsid w:val="007626A9"/>
    <w:rsid w:val="00762892"/>
    <w:rsid w:val="007628E0"/>
    <w:rsid w:val="007629A4"/>
    <w:rsid w:val="00762BF3"/>
    <w:rsid w:val="00763930"/>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19A7"/>
    <w:rsid w:val="00772FBA"/>
    <w:rsid w:val="00773360"/>
    <w:rsid w:val="007739BF"/>
    <w:rsid w:val="00773F7A"/>
    <w:rsid w:val="0077412C"/>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6069"/>
    <w:rsid w:val="007862CC"/>
    <w:rsid w:val="007869E8"/>
    <w:rsid w:val="00786AA8"/>
    <w:rsid w:val="00786E0E"/>
    <w:rsid w:val="007870C6"/>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6D59"/>
    <w:rsid w:val="007A74E9"/>
    <w:rsid w:val="007A78C6"/>
    <w:rsid w:val="007A7993"/>
    <w:rsid w:val="007A79B6"/>
    <w:rsid w:val="007B02DE"/>
    <w:rsid w:val="007B0472"/>
    <w:rsid w:val="007B15C9"/>
    <w:rsid w:val="007B1670"/>
    <w:rsid w:val="007B25E7"/>
    <w:rsid w:val="007B2DC1"/>
    <w:rsid w:val="007B2F2B"/>
    <w:rsid w:val="007B3023"/>
    <w:rsid w:val="007B3289"/>
    <w:rsid w:val="007B3419"/>
    <w:rsid w:val="007B34CF"/>
    <w:rsid w:val="007B3622"/>
    <w:rsid w:val="007B43C9"/>
    <w:rsid w:val="007B4AFE"/>
    <w:rsid w:val="007B4E97"/>
    <w:rsid w:val="007B4F60"/>
    <w:rsid w:val="007B514A"/>
    <w:rsid w:val="007B5411"/>
    <w:rsid w:val="007B631C"/>
    <w:rsid w:val="007B6F5D"/>
    <w:rsid w:val="007B75C7"/>
    <w:rsid w:val="007B7912"/>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12F"/>
    <w:rsid w:val="007D09CC"/>
    <w:rsid w:val="007D0F02"/>
    <w:rsid w:val="007D0FA8"/>
    <w:rsid w:val="007D19B8"/>
    <w:rsid w:val="007D2012"/>
    <w:rsid w:val="007D22A0"/>
    <w:rsid w:val="007D26FB"/>
    <w:rsid w:val="007D466B"/>
    <w:rsid w:val="007D5530"/>
    <w:rsid w:val="007D59C0"/>
    <w:rsid w:val="007D5B6F"/>
    <w:rsid w:val="007D5C99"/>
    <w:rsid w:val="007D6308"/>
    <w:rsid w:val="007D67D5"/>
    <w:rsid w:val="007D69CA"/>
    <w:rsid w:val="007D760D"/>
    <w:rsid w:val="007D76DF"/>
    <w:rsid w:val="007D76E6"/>
    <w:rsid w:val="007E005A"/>
    <w:rsid w:val="007E0111"/>
    <w:rsid w:val="007E0842"/>
    <w:rsid w:val="007E0D21"/>
    <w:rsid w:val="007E0ED1"/>
    <w:rsid w:val="007E131F"/>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A41"/>
    <w:rsid w:val="007F5E3B"/>
    <w:rsid w:val="007F62DA"/>
    <w:rsid w:val="007F63C1"/>
    <w:rsid w:val="007F63F8"/>
    <w:rsid w:val="007F689B"/>
    <w:rsid w:val="007F69DC"/>
    <w:rsid w:val="007F6D81"/>
    <w:rsid w:val="007F6E9A"/>
    <w:rsid w:val="007F6EA9"/>
    <w:rsid w:val="007F6FC5"/>
    <w:rsid w:val="007F7002"/>
    <w:rsid w:val="007F728A"/>
    <w:rsid w:val="007F7598"/>
    <w:rsid w:val="008000F5"/>
    <w:rsid w:val="0080034C"/>
    <w:rsid w:val="00800710"/>
    <w:rsid w:val="00800802"/>
    <w:rsid w:val="00800F4C"/>
    <w:rsid w:val="00801104"/>
    <w:rsid w:val="0080127A"/>
    <w:rsid w:val="0080138F"/>
    <w:rsid w:val="00801648"/>
    <w:rsid w:val="00801994"/>
    <w:rsid w:val="00801CB6"/>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72F"/>
    <w:rsid w:val="00811BA5"/>
    <w:rsid w:val="00811BBD"/>
    <w:rsid w:val="00811C2B"/>
    <w:rsid w:val="008122C3"/>
    <w:rsid w:val="00812621"/>
    <w:rsid w:val="00812889"/>
    <w:rsid w:val="00812B6A"/>
    <w:rsid w:val="008140AE"/>
    <w:rsid w:val="008143AA"/>
    <w:rsid w:val="008145D9"/>
    <w:rsid w:val="0081484D"/>
    <w:rsid w:val="00814B3B"/>
    <w:rsid w:val="008154AE"/>
    <w:rsid w:val="00815563"/>
    <w:rsid w:val="0081569E"/>
    <w:rsid w:val="0081696A"/>
    <w:rsid w:val="0081751E"/>
    <w:rsid w:val="00817F15"/>
    <w:rsid w:val="00820FAA"/>
    <w:rsid w:val="00820FF4"/>
    <w:rsid w:val="0082154D"/>
    <w:rsid w:val="0082193F"/>
    <w:rsid w:val="00821D2F"/>
    <w:rsid w:val="008221A7"/>
    <w:rsid w:val="008226B4"/>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955"/>
    <w:rsid w:val="00830B3C"/>
    <w:rsid w:val="00830C99"/>
    <w:rsid w:val="00831A44"/>
    <w:rsid w:val="00831F09"/>
    <w:rsid w:val="008323B0"/>
    <w:rsid w:val="0083268A"/>
    <w:rsid w:val="0083276C"/>
    <w:rsid w:val="00832BEC"/>
    <w:rsid w:val="00832D4D"/>
    <w:rsid w:val="00833366"/>
    <w:rsid w:val="008335B0"/>
    <w:rsid w:val="00833686"/>
    <w:rsid w:val="008340A0"/>
    <w:rsid w:val="00834492"/>
    <w:rsid w:val="00834554"/>
    <w:rsid w:val="008347BC"/>
    <w:rsid w:val="00835181"/>
    <w:rsid w:val="00835441"/>
    <w:rsid w:val="008355DD"/>
    <w:rsid w:val="008357C9"/>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455C"/>
    <w:rsid w:val="00844D1F"/>
    <w:rsid w:val="008452AB"/>
    <w:rsid w:val="008453FE"/>
    <w:rsid w:val="008454C5"/>
    <w:rsid w:val="0084570D"/>
    <w:rsid w:val="00845C63"/>
    <w:rsid w:val="00845E63"/>
    <w:rsid w:val="00845FB6"/>
    <w:rsid w:val="008472B7"/>
    <w:rsid w:val="00847FC2"/>
    <w:rsid w:val="008502DB"/>
    <w:rsid w:val="00850655"/>
    <w:rsid w:val="008509F6"/>
    <w:rsid w:val="00850F0A"/>
    <w:rsid w:val="00851279"/>
    <w:rsid w:val="008513C3"/>
    <w:rsid w:val="00851704"/>
    <w:rsid w:val="00851B56"/>
    <w:rsid w:val="00851BD3"/>
    <w:rsid w:val="00852020"/>
    <w:rsid w:val="0085238D"/>
    <w:rsid w:val="008532F5"/>
    <w:rsid w:val="008539E0"/>
    <w:rsid w:val="00853BAD"/>
    <w:rsid w:val="00853E61"/>
    <w:rsid w:val="00853EAE"/>
    <w:rsid w:val="00854A23"/>
    <w:rsid w:val="00854DA1"/>
    <w:rsid w:val="00854DCB"/>
    <w:rsid w:val="00856245"/>
    <w:rsid w:val="0085634B"/>
    <w:rsid w:val="00856DBF"/>
    <w:rsid w:val="00857B50"/>
    <w:rsid w:val="008607EB"/>
    <w:rsid w:val="00860F3F"/>
    <w:rsid w:val="00860FF9"/>
    <w:rsid w:val="008612E6"/>
    <w:rsid w:val="008617F9"/>
    <w:rsid w:val="00861BA5"/>
    <w:rsid w:val="00861D68"/>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BC"/>
    <w:rsid w:val="00873AC4"/>
    <w:rsid w:val="00873D5D"/>
    <w:rsid w:val="00874221"/>
    <w:rsid w:val="008751D9"/>
    <w:rsid w:val="00875A1A"/>
    <w:rsid w:val="00875AC2"/>
    <w:rsid w:val="00875E8E"/>
    <w:rsid w:val="00876254"/>
    <w:rsid w:val="008765DF"/>
    <w:rsid w:val="00876657"/>
    <w:rsid w:val="0087681A"/>
    <w:rsid w:val="00876B47"/>
    <w:rsid w:val="00876F6E"/>
    <w:rsid w:val="00877AE3"/>
    <w:rsid w:val="00877C1A"/>
    <w:rsid w:val="00877EC6"/>
    <w:rsid w:val="008800F9"/>
    <w:rsid w:val="0088032A"/>
    <w:rsid w:val="0088195E"/>
    <w:rsid w:val="00881C6C"/>
    <w:rsid w:val="00881F0E"/>
    <w:rsid w:val="00882996"/>
    <w:rsid w:val="00882D65"/>
    <w:rsid w:val="00883782"/>
    <w:rsid w:val="00884189"/>
    <w:rsid w:val="0088493C"/>
    <w:rsid w:val="00884F30"/>
    <w:rsid w:val="0088513C"/>
    <w:rsid w:val="008851BD"/>
    <w:rsid w:val="00885FA2"/>
    <w:rsid w:val="0088639D"/>
    <w:rsid w:val="008864F2"/>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3A15"/>
    <w:rsid w:val="00893F7A"/>
    <w:rsid w:val="00894291"/>
    <w:rsid w:val="008946D1"/>
    <w:rsid w:val="00894C1A"/>
    <w:rsid w:val="00895484"/>
    <w:rsid w:val="0089595A"/>
    <w:rsid w:val="00895C48"/>
    <w:rsid w:val="00895F2E"/>
    <w:rsid w:val="00896389"/>
    <w:rsid w:val="0089654B"/>
    <w:rsid w:val="00896652"/>
    <w:rsid w:val="0089736C"/>
    <w:rsid w:val="008973A2"/>
    <w:rsid w:val="008979CE"/>
    <w:rsid w:val="00897D12"/>
    <w:rsid w:val="00897E2F"/>
    <w:rsid w:val="00897EDA"/>
    <w:rsid w:val="008A0635"/>
    <w:rsid w:val="008A0A90"/>
    <w:rsid w:val="008A0F59"/>
    <w:rsid w:val="008A1106"/>
    <w:rsid w:val="008A1490"/>
    <w:rsid w:val="008A232C"/>
    <w:rsid w:val="008A2625"/>
    <w:rsid w:val="008A2856"/>
    <w:rsid w:val="008A2888"/>
    <w:rsid w:val="008A2B34"/>
    <w:rsid w:val="008A2BD1"/>
    <w:rsid w:val="008A2F82"/>
    <w:rsid w:val="008A3311"/>
    <w:rsid w:val="008A347F"/>
    <w:rsid w:val="008A36DF"/>
    <w:rsid w:val="008A42F5"/>
    <w:rsid w:val="008A4797"/>
    <w:rsid w:val="008A580F"/>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2B7"/>
    <w:rsid w:val="008B5C71"/>
    <w:rsid w:val="008B6656"/>
    <w:rsid w:val="008B7028"/>
    <w:rsid w:val="008B762D"/>
    <w:rsid w:val="008B7976"/>
    <w:rsid w:val="008B7C63"/>
    <w:rsid w:val="008C082B"/>
    <w:rsid w:val="008C129A"/>
    <w:rsid w:val="008C18A1"/>
    <w:rsid w:val="008C19E8"/>
    <w:rsid w:val="008C1A9E"/>
    <w:rsid w:val="008C1CE3"/>
    <w:rsid w:val="008C23C2"/>
    <w:rsid w:val="008C29C7"/>
    <w:rsid w:val="008C2DD6"/>
    <w:rsid w:val="008C34A4"/>
    <w:rsid w:val="008C3B6A"/>
    <w:rsid w:val="008C3D92"/>
    <w:rsid w:val="008C3DAB"/>
    <w:rsid w:val="008C5724"/>
    <w:rsid w:val="008C5DE5"/>
    <w:rsid w:val="008C5E74"/>
    <w:rsid w:val="008C632B"/>
    <w:rsid w:val="008C6381"/>
    <w:rsid w:val="008C6BB3"/>
    <w:rsid w:val="008C6F84"/>
    <w:rsid w:val="008D05C3"/>
    <w:rsid w:val="008D12D8"/>
    <w:rsid w:val="008D16BB"/>
    <w:rsid w:val="008D1F6D"/>
    <w:rsid w:val="008D22BF"/>
    <w:rsid w:val="008D24F0"/>
    <w:rsid w:val="008D2BED"/>
    <w:rsid w:val="008D38BC"/>
    <w:rsid w:val="008D4336"/>
    <w:rsid w:val="008D49C2"/>
    <w:rsid w:val="008D4E83"/>
    <w:rsid w:val="008D53AA"/>
    <w:rsid w:val="008D55F0"/>
    <w:rsid w:val="008D571D"/>
    <w:rsid w:val="008D594C"/>
    <w:rsid w:val="008D5E31"/>
    <w:rsid w:val="008D6CA3"/>
    <w:rsid w:val="008D6EF0"/>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38E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3B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0C9"/>
    <w:rsid w:val="009046A3"/>
    <w:rsid w:val="009049A2"/>
    <w:rsid w:val="00904EE0"/>
    <w:rsid w:val="00904F3C"/>
    <w:rsid w:val="009051C7"/>
    <w:rsid w:val="00905D39"/>
    <w:rsid w:val="00905D4D"/>
    <w:rsid w:val="0090602D"/>
    <w:rsid w:val="00906240"/>
    <w:rsid w:val="0090686E"/>
    <w:rsid w:val="00906CF2"/>
    <w:rsid w:val="009076D4"/>
    <w:rsid w:val="00907F74"/>
    <w:rsid w:val="0091006C"/>
    <w:rsid w:val="00910148"/>
    <w:rsid w:val="00910228"/>
    <w:rsid w:val="009104F4"/>
    <w:rsid w:val="00910577"/>
    <w:rsid w:val="009118E4"/>
    <w:rsid w:val="00911AC2"/>
    <w:rsid w:val="00911FA0"/>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0"/>
    <w:rsid w:val="00921814"/>
    <w:rsid w:val="00921D17"/>
    <w:rsid w:val="00922057"/>
    <w:rsid w:val="009224BC"/>
    <w:rsid w:val="009226C8"/>
    <w:rsid w:val="009230A4"/>
    <w:rsid w:val="00923E78"/>
    <w:rsid w:val="00924990"/>
    <w:rsid w:val="00924D71"/>
    <w:rsid w:val="00924F5C"/>
    <w:rsid w:val="0092514C"/>
    <w:rsid w:val="00925EC5"/>
    <w:rsid w:val="0092658F"/>
    <w:rsid w:val="00926942"/>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2EED"/>
    <w:rsid w:val="009335F1"/>
    <w:rsid w:val="00933C4D"/>
    <w:rsid w:val="00933F65"/>
    <w:rsid w:val="00934333"/>
    <w:rsid w:val="00934383"/>
    <w:rsid w:val="009345D9"/>
    <w:rsid w:val="00934615"/>
    <w:rsid w:val="00934AD2"/>
    <w:rsid w:val="00934B78"/>
    <w:rsid w:val="00934BED"/>
    <w:rsid w:val="00934C23"/>
    <w:rsid w:val="00934D8B"/>
    <w:rsid w:val="00934F32"/>
    <w:rsid w:val="009354E4"/>
    <w:rsid w:val="00935631"/>
    <w:rsid w:val="00935699"/>
    <w:rsid w:val="009356F7"/>
    <w:rsid w:val="0093583F"/>
    <w:rsid w:val="00935DFA"/>
    <w:rsid w:val="009364F9"/>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0E1E"/>
    <w:rsid w:val="00951246"/>
    <w:rsid w:val="00951360"/>
    <w:rsid w:val="0095145C"/>
    <w:rsid w:val="0095154C"/>
    <w:rsid w:val="00951C8E"/>
    <w:rsid w:val="009521F2"/>
    <w:rsid w:val="00952362"/>
    <w:rsid w:val="0095260B"/>
    <w:rsid w:val="00952867"/>
    <w:rsid w:val="0095402F"/>
    <w:rsid w:val="0095448E"/>
    <w:rsid w:val="0095476E"/>
    <w:rsid w:val="00955694"/>
    <w:rsid w:val="00955BC0"/>
    <w:rsid w:val="00956702"/>
    <w:rsid w:val="00956ED7"/>
    <w:rsid w:val="00957046"/>
    <w:rsid w:val="0095709C"/>
    <w:rsid w:val="00957B78"/>
    <w:rsid w:val="00960070"/>
    <w:rsid w:val="0096075D"/>
    <w:rsid w:val="00960777"/>
    <w:rsid w:val="00960798"/>
    <w:rsid w:val="00960A93"/>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F42"/>
    <w:rsid w:val="00964669"/>
    <w:rsid w:val="009647EF"/>
    <w:rsid w:val="00964CEF"/>
    <w:rsid w:val="00965B21"/>
    <w:rsid w:val="00965DC2"/>
    <w:rsid w:val="00967422"/>
    <w:rsid w:val="00967D3A"/>
    <w:rsid w:val="0097028C"/>
    <w:rsid w:val="00970EDD"/>
    <w:rsid w:val="00971130"/>
    <w:rsid w:val="009715D2"/>
    <w:rsid w:val="009717C1"/>
    <w:rsid w:val="00971940"/>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465"/>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43B1"/>
    <w:rsid w:val="00984519"/>
    <w:rsid w:val="009848EE"/>
    <w:rsid w:val="009849D8"/>
    <w:rsid w:val="00984A20"/>
    <w:rsid w:val="00984F24"/>
    <w:rsid w:val="00985E65"/>
    <w:rsid w:val="009862EA"/>
    <w:rsid w:val="009867AD"/>
    <w:rsid w:val="00986C68"/>
    <w:rsid w:val="0098761C"/>
    <w:rsid w:val="00987A67"/>
    <w:rsid w:val="00987BC1"/>
    <w:rsid w:val="00987EB5"/>
    <w:rsid w:val="0099003A"/>
    <w:rsid w:val="00990403"/>
    <w:rsid w:val="009905F6"/>
    <w:rsid w:val="00990666"/>
    <w:rsid w:val="00990A06"/>
    <w:rsid w:val="00991655"/>
    <w:rsid w:val="00991B4C"/>
    <w:rsid w:val="00991DF7"/>
    <w:rsid w:val="00991EDE"/>
    <w:rsid w:val="00991F60"/>
    <w:rsid w:val="0099283D"/>
    <w:rsid w:val="009934F4"/>
    <w:rsid w:val="0099362F"/>
    <w:rsid w:val="0099455B"/>
    <w:rsid w:val="00994839"/>
    <w:rsid w:val="00994971"/>
    <w:rsid w:val="00994A5E"/>
    <w:rsid w:val="00994EB7"/>
    <w:rsid w:val="00995470"/>
    <w:rsid w:val="0099579E"/>
    <w:rsid w:val="009977FF"/>
    <w:rsid w:val="009978AF"/>
    <w:rsid w:val="00997BAA"/>
    <w:rsid w:val="00997C59"/>
    <w:rsid w:val="00997CB9"/>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C0402"/>
    <w:rsid w:val="009C08A7"/>
    <w:rsid w:val="009C090E"/>
    <w:rsid w:val="009C0B86"/>
    <w:rsid w:val="009C1400"/>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F90"/>
    <w:rsid w:val="009D12C4"/>
    <w:rsid w:val="009D1EC4"/>
    <w:rsid w:val="009D259D"/>
    <w:rsid w:val="009D29EB"/>
    <w:rsid w:val="009D33A7"/>
    <w:rsid w:val="009D3897"/>
    <w:rsid w:val="009D39CB"/>
    <w:rsid w:val="009D3A3D"/>
    <w:rsid w:val="009D42B8"/>
    <w:rsid w:val="009D4651"/>
    <w:rsid w:val="009D4A93"/>
    <w:rsid w:val="009D4C40"/>
    <w:rsid w:val="009D58C3"/>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094A"/>
    <w:rsid w:val="009F10D7"/>
    <w:rsid w:val="009F1443"/>
    <w:rsid w:val="009F1505"/>
    <w:rsid w:val="009F1B88"/>
    <w:rsid w:val="009F1BB3"/>
    <w:rsid w:val="009F1ED6"/>
    <w:rsid w:val="009F22CF"/>
    <w:rsid w:val="009F282D"/>
    <w:rsid w:val="009F28B0"/>
    <w:rsid w:val="009F29BC"/>
    <w:rsid w:val="009F2A98"/>
    <w:rsid w:val="009F3510"/>
    <w:rsid w:val="009F395D"/>
    <w:rsid w:val="009F41AF"/>
    <w:rsid w:val="009F448D"/>
    <w:rsid w:val="009F46EF"/>
    <w:rsid w:val="009F485A"/>
    <w:rsid w:val="009F4878"/>
    <w:rsid w:val="009F4915"/>
    <w:rsid w:val="009F4AE5"/>
    <w:rsid w:val="009F4C5A"/>
    <w:rsid w:val="009F5918"/>
    <w:rsid w:val="009F5A8F"/>
    <w:rsid w:val="009F5D67"/>
    <w:rsid w:val="009F6B59"/>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B69"/>
    <w:rsid w:val="00A03B6E"/>
    <w:rsid w:val="00A03FC8"/>
    <w:rsid w:val="00A04530"/>
    <w:rsid w:val="00A045BE"/>
    <w:rsid w:val="00A04B5E"/>
    <w:rsid w:val="00A04C5C"/>
    <w:rsid w:val="00A05522"/>
    <w:rsid w:val="00A05581"/>
    <w:rsid w:val="00A05D4E"/>
    <w:rsid w:val="00A068E4"/>
    <w:rsid w:val="00A069A6"/>
    <w:rsid w:val="00A0748E"/>
    <w:rsid w:val="00A1100A"/>
    <w:rsid w:val="00A1125F"/>
    <w:rsid w:val="00A11FB0"/>
    <w:rsid w:val="00A12918"/>
    <w:rsid w:val="00A12CBF"/>
    <w:rsid w:val="00A13C51"/>
    <w:rsid w:val="00A13E54"/>
    <w:rsid w:val="00A141A0"/>
    <w:rsid w:val="00A14D5D"/>
    <w:rsid w:val="00A152AE"/>
    <w:rsid w:val="00A153E0"/>
    <w:rsid w:val="00A15C68"/>
    <w:rsid w:val="00A15D97"/>
    <w:rsid w:val="00A16258"/>
    <w:rsid w:val="00A16545"/>
    <w:rsid w:val="00A167D3"/>
    <w:rsid w:val="00A171E6"/>
    <w:rsid w:val="00A176AC"/>
    <w:rsid w:val="00A17E50"/>
    <w:rsid w:val="00A17E8C"/>
    <w:rsid w:val="00A201DB"/>
    <w:rsid w:val="00A20DF7"/>
    <w:rsid w:val="00A20E53"/>
    <w:rsid w:val="00A20F32"/>
    <w:rsid w:val="00A21D8B"/>
    <w:rsid w:val="00A22431"/>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A3"/>
    <w:rsid w:val="00A26DE7"/>
    <w:rsid w:val="00A26E82"/>
    <w:rsid w:val="00A26F6C"/>
    <w:rsid w:val="00A278C5"/>
    <w:rsid w:val="00A302DD"/>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605"/>
    <w:rsid w:val="00A369D5"/>
    <w:rsid w:val="00A36B26"/>
    <w:rsid w:val="00A37812"/>
    <w:rsid w:val="00A37B0F"/>
    <w:rsid w:val="00A400D6"/>
    <w:rsid w:val="00A401D0"/>
    <w:rsid w:val="00A40323"/>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40B0"/>
    <w:rsid w:val="00A445B5"/>
    <w:rsid w:val="00A44B32"/>
    <w:rsid w:val="00A44BCD"/>
    <w:rsid w:val="00A4555E"/>
    <w:rsid w:val="00A45823"/>
    <w:rsid w:val="00A458FC"/>
    <w:rsid w:val="00A45C34"/>
    <w:rsid w:val="00A45ED8"/>
    <w:rsid w:val="00A461CA"/>
    <w:rsid w:val="00A461FE"/>
    <w:rsid w:val="00A464BB"/>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AE6"/>
    <w:rsid w:val="00A54BDF"/>
    <w:rsid w:val="00A54D34"/>
    <w:rsid w:val="00A5513B"/>
    <w:rsid w:val="00A551F0"/>
    <w:rsid w:val="00A5547C"/>
    <w:rsid w:val="00A56044"/>
    <w:rsid w:val="00A5639F"/>
    <w:rsid w:val="00A5645D"/>
    <w:rsid w:val="00A5659A"/>
    <w:rsid w:val="00A56782"/>
    <w:rsid w:val="00A56AF6"/>
    <w:rsid w:val="00A56DE0"/>
    <w:rsid w:val="00A5760D"/>
    <w:rsid w:val="00A5764E"/>
    <w:rsid w:val="00A579E2"/>
    <w:rsid w:val="00A60818"/>
    <w:rsid w:val="00A60FD6"/>
    <w:rsid w:val="00A61309"/>
    <w:rsid w:val="00A6149D"/>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1D0"/>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8E6"/>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3823"/>
    <w:rsid w:val="00A9426A"/>
    <w:rsid w:val="00A9455E"/>
    <w:rsid w:val="00A94932"/>
    <w:rsid w:val="00A94B88"/>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20A"/>
    <w:rsid w:val="00AB1382"/>
    <w:rsid w:val="00AB1466"/>
    <w:rsid w:val="00AB1A01"/>
    <w:rsid w:val="00AB1B28"/>
    <w:rsid w:val="00AB2413"/>
    <w:rsid w:val="00AB2DE3"/>
    <w:rsid w:val="00AB3550"/>
    <w:rsid w:val="00AB3816"/>
    <w:rsid w:val="00AB4199"/>
    <w:rsid w:val="00AB48BE"/>
    <w:rsid w:val="00AB53B1"/>
    <w:rsid w:val="00AB54EB"/>
    <w:rsid w:val="00AB605E"/>
    <w:rsid w:val="00AB67AC"/>
    <w:rsid w:val="00AB7B85"/>
    <w:rsid w:val="00AC0AB8"/>
    <w:rsid w:val="00AC0D26"/>
    <w:rsid w:val="00AC179D"/>
    <w:rsid w:val="00AC1B90"/>
    <w:rsid w:val="00AC1F8B"/>
    <w:rsid w:val="00AC2327"/>
    <w:rsid w:val="00AC27C3"/>
    <w:rsid w:val="00AC287E"/>
    <w:rsid w:val="00AC2A87"/>
    <w:rsid w:val="00AC2BCE"/>
    <w:rsid w:val="00AC2FD9"/>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6D6"/>
    <w:rsid w:val="00AD178A"/>
    <w:rsid w:val="00AD18D2"/>
    <w:rsid w:val="00AD1A6A"/>
    <w:rsid w:val="00AD1B5F"/>
    <w:rsid w:val="00AD1D00"/>
    <w:rsid w:val="00AD2A43"/>
    <w:rsid w:val="00AD2CCF"/>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6B5"/>
    <w:rsid w:val="00AE1AFB"/>
    <w:rsid w:val="00AE2B8D"/>
    <w:rsid w:val="00AE2D36"/>
    <w:rsid w:val="00AE314F"/>
    <w:rsid w:val="00AE3912"/>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0F7"/>
    <w:rsid w:val="00AE77FC"/>
    <w:rsid w:val="00AE783E"/>
    <w:rsid w:val="00AE7C2C"/>
    <w:rsid w:val="00AF03C0"/>
    <w:rsid w:val="00AF0A6F"/>
    <w:rsid w:val="00AF0FF0"/>
    <w:rsid w:val="00AF150B"/>
    <w:rsid w:val="00AF1622"/>
    <w:rsid w:val="00AF16F6"/>
    <w:rsid w:val="00AF1EE5"/>
    <w:rsid w:val="00AF1F2A"/>
    <w:rsid w:val="00AF2321"/>
    <w:rsid w:val="00AF28AA"/>
    <w:rsid w:val="00AF35CD"/>
    <w:rsid w:val="00AF3FBF"/>
    <w:rsid w:val="00AF4DA2"/>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023"/>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9C0"/>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66A"/>
    <w:rsid w:val="00B238A8"/>
    <w:rsid w:val="00B256E6"/>
    <w:rsid w:val="00B2590D"/>
    <w:rsid w:val="00B25D11"/>
    <w:rsid w:val="00B26B31"/>
    <w:rsid w:val="00B27021"/>
    <w:rsid w:val="00B27174"/>
    <w:rsid w:val="00B27322"/>
    <w:rsid w:val="00B273A5"/>
    <w:rsid w:val="00B27B8E"/>
    <w:rsid w:val="00B301F9"/>
    <w:rsid w:val="00B30478"/>
    <w:rsid w:val="00B30B92"/>
    <w:rsid w:val="00B311D0"/>
    <w:rsid w:val="00B31A0C"/>
    <w:rsid w:val="00B3214C"/>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60022"/>
    <w:rsid w:val="00B602DD"/>
    <w:rsid w:val="00B60381"/>
    <w:rsid w:val="00B60489"/>
    <w:rsid w:val="00B609E6"/>
    <w:rsid w:val="00B60FDD"/>
    <w:rsid w:val="00B6182F"/>
    <w:rsid w:val="00B61924"/>
    <w:rsid w:val="00B62254"/>
    <w:rsid w:val="00B6237D"/>
    <w:rsid w:val="00B62480"/>
    <w:rsid w:val="00B62C3E"/>
    <w:rsid w:val="00B62F5F"/>
    <w:rsid w:val="00B63E20"/>
    <w:rsid w:val="00B64044"/>
    <w:rsid w:val="00B64174"/>
    <w:rsid w:val="00B648C8"/>
    <w:rsid w:val="00B6553C"/>
    <w:rsid w:val="00B65647"/>
    <w:rsid w:val="00B65C40"/>
    <w:rsid w:val="00B65D67"/>
    <w:rsid w:val="00B65E9D"/>
    <w:rsid w:val="00B66341"/>
    <w:rsid w:val="00B66887"/>
    <w:rsid w:val="00B6698B"/>
    <w:rsid w:val="00B66ADA"/>
    <w:rsid w:val="00B67334"/>
    <w:rsid w:val="00B67410"/>
    <w:rsid w:val="00B677EE"/>
    <w:rsid w:val="00B67A2F"/>
    <w:rsid w:val="00B67D47"/>
    <w:rsid w:val="00B7054E"/>
    <w:rsid w:val="00B713A7"/>
    <w:rsid w:val="00B71405"/>
    <w:rsid w:val="00B7141B"/>
    <w:rsid w:val="00B718A6"/>
    <w:rsid w:val="00B71D7E"/>
    <w:rsid w:val="00B71F82"/>
    <w:rsid w:val="00B7210F"/>
    <w:rsid w:val="00B72565"/>
    <w:rsid w:val="00B7272B"/>
    <w:rsid w:val="00B72949"/>
    <w:rsid w:val="00B72BE4"/>
    <w:rsid w:val="00B73800"/>
    <w:rsid w:val="00B73B2F"/>
    <w:rsid w:val="00B7406F"/>
    <w:rsid w:val="00B740B4"/>
    <w:rsid w:val="00B74179"/>
    <w:rsid w:val="00B742B4"/>
    <w:rsid w:val="00B75132"/>
    <w:rsid w:val="00B756A9"/>
    <w:rsid w:val="00B764EC"/>
    <w:rsid w:val="00B76A3C"/>
    <w:rsid w:val="00B773D0"/>
    <w:rsid w:val="00B7784C"/>
    <w:rsid w:val="00B77C47"/>
    <w:rsid w:val="00B8090A"/>
    <w:rsid w:val="00B80C85"/>
    <w:rsid w:val="00B810FF"/>
    <w:rsid w:val="00B81E60"/>
    <w:rsid w:val="00B8253B"/>
    <w:rsid w:val="00B825CE"/>
    <w:rsid w:val="00B82749"/>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B59"/>
    <w:rsid w:val="00B91D63"/>
    <w:rsid w:val="00B9273B"/>
    <w:rsid w:val="00B92756"/>
    <w:rsid w:val="00B9317F"/>
    <w:rsid w:val="00B94CA2"/>
    <w:rsid w:val="00B94CAE"/>
    <w:rsid w:val="00B95BEF"/>
    <w:rsid w:val="00B96402"/>
    <w:rsid w:val="00B969A9"/>
    <w:rsid w:val="00B96AB0"/>
    <w:rsid w:val="00B97470"/>
    <w:rsid w:val="00B9751E"/>
    <w:rsid w:val="00B97B93"/>
    <w:rsid w:val="00B97D5A"/>
    <w:rsid w:val="00BA06C4"/>
    <w:rsid w:val="00BA0B1D"/>
    <w:rsid w:val="00BA0DB8"/>
    <w:rsid w:val="00BA12A1"/>
    <w:rsid w:val="00BA138A"/>
    <w:rsid w:val="00BA13D8"/>
    <w:rsid w:val="00BA17B2"/>
    <w:rsid w:val="00BA202A"/>
    <w:rsid w:val="00BA20A4"/>
    <w:rsid w:val="00BA22BB"/>
    <w:rsid w:val="00BA2C2A"/>
    <w:rsid w:val="00BA2E4E"/>
    <w:rsid w:val="00BA2F48"/>
    <w:rsid w:val="00BA325A"/>
    <w:rsid w:val="00BA32CE"/>
    <w:rsid w:val="00BA3874"/>
    <w:rsid w:val="00BA3BCE"/>
    <w:rsid w:val="00BA3D01"/>
    <w:rsid w:val="00BA4876"/>
    <w:rsid w:val="00BA4B48"/>
    <w:rsid w:val="00BA524F"/>
    <w:rsid w:val="00BA536C"/>
    <w:rsid w:val="00BA54F0"/>
    <w:rsid w:val="00BA71BE"/>
    <w:rsid w:val="00BA73E2"/>
    <w:rsid w:val="00BA7458"/>
    <w:rsid w:val="00BA784A"/>
    <w:rsid w:val="00BA7FDA"/>
    <w:rsid w:val="00BB065E"/>
    <w:rsid w:val="00BB0841"/>
    <w:rsid w:val="00BB0C12"/>
    <w:rsid w:val="00BB0F47"/>
    <w:rsid w:val="00BB1777"/>
    <w:rsid w:val="00BB1878"/>
    <w:rsid w:val="00BB19B1"/>
    <w:rsid w:val="00BB19F8"/>
    <w:rsid w:val="00BB1E96"/>
    <w:rsid w:val="00BB1F5F"/>
    <w:rsid w:val="00BB20F9"/>
    <w:rsid w:val="00BB2755"/>
    <w:rsid w:val="00BB289F"/>
    <w:rsid w:val="00BB2A3D"/>
    <w:rsid w:val="00BB2C4F"/>
    <w:rsid w:val="00BB381D"/>
    <w:rsid w:val="00BB398A"/>
    <w:rsid w:val="00BB3992"/>
    <w:rsid w:val="00BB3A8E"/>
    <w:rsid w:val="00BB3CD8"/>
    <w:rsid w:val="00BB4991"/>
    <w:rsid w:val="00BB4A37"/>
    <w:rsid w:val="00BB50AB"/>
    <w:rsid w:val="00BB51BC"/>
    <w:rsid w:val="00BB5657"/>
    <w:rsid w:val="00BB56CC"/>
    <w:rsid w:val="00BB5AD7"/>
    <w:rsid w:val="00BB5B74"/>
    <w:rsid w:val="00BB5D80"/>
    <w:rsid w:val="00BB5E58"/>
    <w:rsid w:val="00BB674C"/>
    <w:rsid w:val="00BB7DE1"/>
    <w:rsid w:val="00BC01DA"/>
    <w:rsid w:val="00BC039C"/>
    <w:rsid w:val="00BC17EF"/>
    <w:rsid w:val="00BC1D45"/>
    <w:rsid w:val="00BC1FBB"/>
    <w:rsid w:val="00BC23C2"/>
    <w:rsid w:val="00BC29D0"/>
    <w:rsid w:val="00BC2C1D"/>
    <w:rsid w:val="00BC2CF4"/>
    <w:rsid w:val="00BC38C6"/>
    <w:rsid w:val="00BC3E9A"/>
    <w:rsid w:val="00BC43EA"/>
    <w:rsid w:val="00BC45E3"/>
    <w:rsid w:val="00BC46C1"/>
    <w:rsid w:val="00BC48D6"/>
    <w:rsid w:val="00BC4BBA"/>
    <w:rsid w:val="00BC4D55"/>
    <w:rsid w:val="00BC4DF7"/>
    <w:rsid w:val="00BC5815"/>
    <w:rsid w:val="00BC626A"/>
    <w:rsid w:val="00BC63E7"/>
    <w:rsid w:val="00BC6536"/>
    <w:rsid w:val="00BC76F6"/>
    <w:rsid w:val="00BC7E7C"/>
    <w:rsid w:val="00BD034F"/>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9B7"/>
    <w:rsid w:val="00BD5A07"/>
    <w:rsid w:val="00BD5C53"/>
    <w:rsid w:val="00BD673C"/>
    <w:rsid w:val="00BD76AB"/>
    <w:rsid w:val="00BD772C"/>
    <w:rsid w:val="00BD79CB"/>
    <w:rsid w:val="00BE0292"/>
    <w:rsid w:val="00BE0403"/>
    <w:rsid w:val="00BE1070"/>
    <w:rsid w:val="00BE120F"/>
    <w:rsid w:val="00BE1509"/>
    <w:rsid w:val="00BE20FA"/>
    <w:rsid w:val="00BE21A0"/>
    <w:rsid w:val="00BE2E65"/>
    <w:rsid w:val="00BE46E9"/>
    <w:rsid w:val="00BE497D"/>
    <w:rsid w:val="00BE4A5A"/>
    <w:rsid w:val="00BE4E6F"/>
    <w:rsid w:val="00BE5362"/>
    <w:rsid w:val="00BE5BDD"/>
    <w:rsid w:val="00BE5D4D"/>
    <w:rsid w:val="00BE5DCE"/>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164"/>
    <w:rsid w:val="00BF2478"/>
    <w:rsid w:val="00BF268E"/>
    <w:rsid w:val="00BF2C32"/>
    <w:rsid w:val="00BF2EED"/>
    <w:rsid w:val="00BF2FAF"/>
    <w:rsid w:val="00BF30C6"/>
    <w:rsid w:val="00BF3106"/>
    <w:rsid w:val="00BF378C"/>
    <w:rsid w:val="00BF3ABF"/>
    <w:rsid w:val="00BF3AC9"/>
    <w:rsid w:val="00BF474B"/>
    <w:rsid w:val="00BF47B7"/>
    <w:rsid w:val="00BF4DAD"/>
    <w:rsid w:val="00BF4FE6"/>
    <w:rsid w:val="00BF55BB"/>
    <w:rsid w:val="00BF5885"/>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516"/>
    <w:rsid w:val="00C0382E"/>
    <w:rsid w:val="00C040EC"/>
    <w:rsid w:val="00C041D8"/>
    <w:rsid w:val="00C044C2"/>
    <w:rsid w:val="00C05A64"/>
    <w:rsid w:val="00C066AD"/>
    <w:rsid w:val="00C07167"/>
    <w:rsid w:val="00C073F8"/>
    <w:rsid w:val="00C07603"/>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3E4"/>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2FF"/>
    <w:rsid w:val="00C30378"/>
    <w:rsid w:val="00C3085B"/>
    <w:rsid w:val="00C30A6E"/>
    <w:rsid w:val="00C31054"/>
    <w:rsid w:val="00C311C0"/>
    <w:rsid w:val="00C3130E"/>
    <w:rsid w:val="00C3187A"/>
    <w:rsid w:val="00C31DD3"/>
    <w:rsid w:val="00C320BA"/>
    <w:rsid w:val="00C325B8"/>
    <w:rsid w:val="00C32671"/>
    <w:rsid w:val="00C32AE8"/>
    <w:rsid w:val="00C32E4D"/>
    <w:rsid w:val="00C33458"/>
    <w:rsid w:val="00C334C0"/>
    <w:rsid w:val="00C33727"/>
    <w:rsid w:val="00C33C99"/>
    <w:rsid w:val="00C34D71"/>
    <w:rsid w:val="00C351A7"/>
    <w:rsid w:val="00C35208"/>
    <w:rsid w:val="00C35993"/>
    <w:rsid w:val="00C35D28"/>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ACF"/>
    <w:rsid w:val="00C42BB3"/>
    <w:rsid w:val="00C4305A"/>
    <w:rsid w:val="00C43B98"/>
    <w:rsid w:val="00C43F27"/>
    <w:rsid w:val="00C442CA"/>
    <w:rsid w:val="00C443A2"/>
    <w:rsid w:val="00C446EC"/>
    <w:rsid w:val="00C451D4"/>
    <w:rsid w:val="00C4564A"/>
    <w:rsid w:val="00C45668"/>
    <w:rsid w:val="00C4578A"/>
    <w:rsid w:val="00C45928"/>
    <w:rsid w:val="00C45B03"/>
    <w:rsid w:val="00C45F5D"/>
    <w:rsid w:val="00C4602F"/>
    <w:rsid w:val="00C46B1E"/>
    <w:rsid w:val="00C471A8"/>
    <w:rsid w:val="00C47DD6"/>
    <w:rsid w:val="00C47F87"/>
    <w:rsid w:val="00C50175"/>
    <w:rsid w:val="00C50983"/>
    <w:rsid w:val="00C50BB5"/>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679"/>
    <w:rsid w:val="00C6184E"/>
    <w:rsid w:val="00C61A46"/>
    <w:rsid w:val="00C61A5E"/>
    <w:rsid w:val="00C623CA"/>
    <w:rsid w:val="00C624F7"/>
    <w:rsid w:val="00C62514"/>
    <w:rsid w:val="00C62B28"/>
    <w:rsid w:val="00C63F7C"/>
    <w:rsid w:val="00C64211"/>
    <w:rsid w:val="00C64254"/>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981"/>
    <w:rsid w:val="00C82189"/>
    <w:rsid w:val="00C829EA"/>
    <w:rsid w:val="00C82D0E"/>
    <w:rsid w:val="00C82FE0"/>
    <w:rsid w:val="00C8354C"/>
    <w:rsid w:val="00C8380A"/>
    <w:rsid w:val="00C83D72"/>
    <w:rsid w:val="00C841A0"/>
    <w:rsid w:val="00C843A3"/>
    <w:rsid w:val="00C8498B"/>
    <w:rsid w:val="00C84A59"/>
    <w:rsid w:val="00C84EE4"/>
    <w:rsid w:val="00C85C5F"/>
    <w:rsid w:val="00C85D6C"/>
    <w:rsid w:val="00C8616D"/>
    <w:rsid w:val="00C86389"/>
    <w:rsid w:val="00C877F0"/>
    <w:rsid w:val="00C87E7A"/>
    <w:rsid w:val="00C902A6"/>
    <w:rsid w:val="00C903C8"/>
    <w:rsid w:val="00C90BA4"/>
    <w:rsid w:val="00C90DE5"/>
    <w:rsid w:val="00C91962"/>
    <w:rsid w:val="00C91C04"/>
    <w:rsid w:val="00C91DC4"/>
    <w:rsid w:val="00C91EBA"/>
    <w:rsid w:val="00C9225A"/>
    <w:rsid w:val="00C92698"/>
    <w:rsid w:val="00C92A11"/>
    <w:rsid w:val="00C92BA1"/>
    <w:rsid w:val="00C92D50"/>
    <w:rsid w:val="00C930AD"/>
    <w:rsid w:val="00C933D8"/>
    <w:rsid w:val="00C937AE"/>
    <w:rsid w:val="00C937D7"/>
    <w:rsid w:val="00C9386C"/>
    <w:rsid w:val="00C940EB"/>
    <w:rsid w:val="00C9480E"/>
    <w:rsid w:val="00C948EB"/>
    <w:rsid w:val="00C94B9D"/>
    <w:rsid w:val="00C94BDD"/>
    <w:rsid w:val="00C94CBB"/>
    <w:rsid w:val="00C94E61"/>
    <w:rsid w:val="00C95048"/>
    <w:rsid w:val="00C9526C"/>
    <w:rsid w:val="00C952AE"/>
    <w:rsid w:val="00C95BF5"/>
    <w:rsid w:val="00C95D47"/>
    <w:rsid w:val="00C95E3F"/>
    <w:rsid w:val="00C960BB"/>
    <w:rsid w:val="00C962F1"/>
    <w:rsid w:val="00C9666F"/>
    <w:rsid w:val="00C96979"/>
    <w:rsid w:val="00C96B3E"/>
    <w:rsid w:val="00C96D68"/>
    <w:rsid w:val="00C974B9"/>
    <w:rsid w:val="00C97B84"/>
    <w:rsid w:val="00CA0AC7"/>
    <w:rsid w:val="00CA172E"/>
    <w:rsid w:val="00CA1BC9"/>
    <w:rsid w:val="00CA1BEF"/>
    <w:rsid w:val="00CA333B"/>
    <w:rsid w:val="00CA38EB"/>
    <w:rsid w:val="00CA3C43"/>
    <w:rsid w:val="00CA3EFF"/>
    <w:rsid w:val="00CA3F0C"/>
    <w:rsid w:val="00CA47C4"/>
    <w:rsid w:val="00CA4C26"/>
    <w:rsid w:val="00CA5226"/>
    <w:rsid w:val="00CA53FF"/>
    <w:rsid w:val="00CA548B"/>
    <w:rsid w:val="00CA5745"/>
    <w:rsid w:val="00CA5885"/>
    <w:rsid w:val="00CA5B9B"/>
    <w:rsid w:val="00CA5CA6"/>
    <w:rsid w:val="00CA5EFD"/>
    <w:rsid w:val="00CA5F28"/>
    <w:rsid w:val="00CA6055"/>
    <w:rsid w:val="00CA6088"/>
    <w:rsid w:val="00CA6199"/>
    <w:rsid w:val="00CA6365"/>
    <w:rsid w:val="00CA679B"/>
    <w:rsid w:val="00CB01A8"/>
    <w:rsid w:val="00CB1AE3"/>
    <w:rsid w:val="00CB21ED"/>
    <w:rsid w:val="00CB2419"/>
    <w:rsid w:val="00CB266A"/>
    <w:rsid w:val="00CB2BFB"/>
    <w:rsid w:val="00CB2CFE"/>
    <w:rsid w:val="00CB2EE7"/>
    <w:rsid w:val="00CB305A"/>
    <w:rsid w:val="00CB3C0A"/>
    <w:rsid w:val="00CB3C84"/>
    <w:rsid w:val="00CB479E"/>
    <w:rsid w:val="00CB50F0"/>
    <w:rsid w:val="00CB512F"/>
    <w:rsid w:val="00CB5299"/>
    <w:rsid w:val="00CB59CC"/>
    <w:rsid w:val="00CB5BAA"/>
    <w:rsid w:val="00CB5D6E"/>
    <w:rsid w:val="00CB5D96"/>
    <w:rsid w:val="00CB5EE7"/>
    <w:rsid w:val="00CB6175"/>
    <w:rsid w:val="00CB6280"/>
    <w:rsid w:val="00CB7207"/>
    <w:rsid w:val="00CB76F9"/>
    <w:rsid w:val="00CB7E2F"/>
    <w:rsid w:val="00CB7ED1"/>
    <w:rsid w:val="00CC097C"/>
    <w:rsid w:val="00CC0DCE"/>
    <w:rsid w:val="00CC0DDF"/>
    <w:rsid w:val="00CC17F4"/>
    <w:rsid w:val="00CC1CFF"/>
    <w:rsid w:val="00CC2569"/>
    <w:rsid w:val="00CC2DA0"/>
    <w:rsid w:val="00CC3247"/>
    <w:rsid w:val="00CC3707"/>
    <w:rsid w:val="00CC381E"/>
    <w:rsid w:val="00CC38B2"/>
    <w:rsid w:val="00CC3B9F"/>
    <w:rsid w:val="00CC3C2B"/>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B74"/>
    <w:rsid w:val="00CD2E50"/>
    <w:rsid w:val="00CD3444"/>
    <w:rsid w:val="00CD3A4A"/>
    <w:rsid w:val="00CD3C3F"/>
    <w:rsid w:val="00CD3DB7"/>
    <w:rsid w:val="00CD5BD9"/>
    <w:rsid w:val="00CD5D6C"/>
    <w:rsid w:val="00CD6073"/>
    <w:rsid w:val="00CD6623"/>
    <w:rsid w:val="00CD70C1"/>
    <w:rsid w:val="00CD7464"/>
    <w:rsid w:val="00CD7570"/>
    <w:rsid w:val="00CE001D"/>
    <w:rsid w:val="00CE18D8"/>
    <w:rsid w:val="00CE1EF5"/>
    <w:rsid w:val="00CE1FAC"/>
    <w:rsid w:val="00CE2070"/>
    <w:rsid w:val="00CE21F8"/>
    <w:rsid w:val="00CE22CB"/>
    <w:rsid w:val="00CE2C92"/>
    <w:rsid w:val="00CE2CFD"/>
    <w:rsid w:val="00CE37B3"/>
    <w:rsid w:val="00CE3EB8"/>
    <w:rsid w:val="00CE4C84"/>
    <w:rsid w:val="00CE553B"/>
    <w:rsid w:val="00CE5688"/>
    <w:rsid w:val="00CE58C9"/>
    <w:rsid w:val="00CE58CE"/>
    <w:rsid w:val="00CE5AE6"/>
    <w:rsid w:val="00CE61DC"/>
    <w:rsid w:val="00CE621A"/>
    <w:rsid w:val="00CE6256"/>
    <w:rsid w:val="00CE651D"/>
    <w:rsid w:val="00CE6930"/>
    <w:rsid w:val="00CE6BB7"/>
    <w:rsid w:val="00CE6C43"/>
    <w:rsid w:val="00CE74AA"/>
    <w:rsid w:val="00CE785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59E"/>
    <w:rsid w:val="00CF7A1E"/>
    <w:rsid w:val="00CF7A72"/>
    <w:rsid w:val="00CF7AED"/>
    <w:rsid w:val="00CF7D9C"/>
    <w:rsid w:val="00CF7E12"/>
    <w:rsid w:val="00CF7E6B"/>
    <w:rsid w:val="00CF7FC6"/>
    <w:rsid w:val="00D0019A"/>
    <w:rsid w:val="00D00319"/>
    <w:rsid w:val="00D00838"/>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4C9E"/>
    <w:rsid w:val="00D050B6"/>
    <w:rsid w:val="00D0513D"/>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087"/>
    <w:rsid w:val="00D11AA5"/>
    <w:rsid w:val="00D11E4C"/>
    <w:rsid w:val="00D11F62"/>
    <w:rsid w:val="00D11FDE"/>
    <w:rsid w:val="00D121D9"/>
    <w:rsid w:val="00D12C92"/>
    <w:rsid w:val="00D12EA4"/>
    <w:rsid w:val="00D12F0B"/>
    <w:rsid w:val="00D13228"/>
    <w:rsid w:val="00D13690"/>
    <w:rsid w:val="00D13EF8"/>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3FE2"/>
    <w:rsid w:val="00D24014"/>
    <w:rsid w:val="00D24194"/>
    <w:rsid w:val="00D243EA"/>
    <w:rsid w:val="00D24997"/>
    <w:rsid w:val="00D24B0D"/>
    <w:rsid w:val="00D2536C"/>
    <w:rsid w:val="00D253DF"/>
    <w:rsid w:val="00D26250"/>
    <w:rsid w:val="00D266E8"/>
    <w:rsid w:val="00D27751"/>
    <w:rsid w:val="00D278B5"/>
    <w:rsid w:val="00D3031C"/>
    <w:rsid w:val="00D31072"/>
    <w:rsid w:val="00D3141C"/>
    <w:rsid w:val="00D3187A"/>
    <w:rsid w:val="00D319CF"/>
    <w:rsid w:val="00D3222D"/>
    <w:rsid w:val="00D32720"/>
    <w:rsid w:val="00D32888"/>
    <w:rsid w:val="00D32EA0"/>
    <w:rsid w:val="00D332ED"/>
    <w:rsid w:val="00D332FD"/>
    <w:rsid w:val="00D33503"/>
    <w:rsid w:val="00D3398D"/>
    <w:rsid w:val="00D339D9"/>
    <w:rsid w:val="00D33C7D"/>
    <w:rsid w:val="00D33E56"/>
    <w:rsid w:val="00D33EDB"/>
    <w:rsid w:val="00D34521"/>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266"/>
    <w:rsid w:val="00D454C0"/>
    <w:rsid w:val="00D45BF7"/>
    <w:rsid w:val="00D4601A"/>
    <w:rsid w:val="00D461E1"/>
    <w:rsid w:val="00D46260"/>
    <w:rsid w:val="00D46A01"/>
    <w:rsid w:val="00D46D49"/>
    <w:rsid w:val="00D46EC0"/>
    <w:rsid w:val="00D47745"/>
    <w:rsid w:val="00D4778A"/>
    <w:rsid w:val="00D477E9"/>
    <w:rsid w:val="00D47A56"/>
    <w:rsid w:val="00D47A67"/>
    <w:rsid w:val="00D5061E"/>
    <w:rsid w:val="00D50A79"/>
    <w:rsid w:val="00D50B37"/>
    <w:rsid w:val="00D5179B"/>
    <w:rsid w:val="00D517AB"/>
    <w:rsid w:val="00D51CC4"/>
    <w:rsid w:val="00D51D82"/>
    <w:rsid w:val="00D52061"/>
    <w:rsid w:val="00D5261F"/>
    <w:rsid w:val="00D526E7"/>
    <w:rsid w:val="00D52B66"/>
    <w:rsid w:val="00D52D50"/>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080A"/>
    <w:rsid w:val="00D611D8"/>
    <w:rsid w:val="00D628BD"/>
    <w:rsid w:val="00D62A8C"/>
    <w:rsid w:val="00D62DF4"/>
    <w:rsid w:val="00D6318C"/>
    <w:rsid w:val="00D63376"/>
    <w:rsid w:val="00D63490"/>
    <w:rsid w:val="00D634ED"/>
    <w:rsid w:val="00D63563"/>
    <w:rsid w:val="00D63E75"/>
    <w:rsid w:val="00D64463"/>
    <w:rsid w:val="00D64481"/>
    <w:rsid w:val="00D64B33"/>
    <w:rsid w:val="00D64BF1"/>
    <w:rsid w:val="00D64FBC"/>
    <w:rsid w:val="00D64FFA"/>
    <w:rsid w:val="00D65742"/>
    <w:rsid w:val="00D65C7E"/>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2B2B"/>
    <w:rsid w:val="00D731D6"/>
    <w:rsid w:val="00D731EF"/>
    <w:rsid w:val="00D73566"/>
    <w:rsid w:val="00D73B29"/>
    <w:rsid w:val="00D73F78"/>
    <w:rsid w:val="00D7425A"/>
    <w:rsid w:val="00D747CD"/>
    <w:rsid w:val="00D749F3"/>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8DE"/>
    <w:rsid w:val="00DA51A1"/>
    <w:rsid w:val="00DA5476"/>
    <w:rsid w:val="00DA56A6"/>
    <w:rsid w:val="00DA580C"/>
    <w:rsid w:val="00DA5FDC"/>
    <w:rsid w:val="00DA637C"/>
    <w:rsid w:val="00DA6E1A"/>
    <w:rsid w:val="00DA6FD3"/>
    <w:rsid w:val="00DA73F6"/>
    <w:rsid w:val="00DA764E"/>
    <w:rsid w:val="00DA7879"/>
    <w:rsid w:val="00DB00E9"/>
    <w:rsid w:val="00DB029F"/>
    <w:rsid w:val="00DB03A1"/>
    <w:rsid w:val="00DB048D"/>
    <w:rsid w:val="00DB04CA"/>
    <w:rsid w:val="00DB066C"/>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6256"/>
    <w:rsid w:val="00DB6ADC"/>
    <w:rsid w:val="00DB7472"/>
    <w:rsid w:val="00DC05D5"/>
    <w:rsid w:val="00DC0E87"/>
    <w:rsid w:val="00DC133D"/>
    <w:rsid w:val="00DC1B06"/>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365"/>
    <w:rsid w:val="00DC5795"/>
    <w:rsid w:val="00DC59E7"/>
    <w:rsid w:val="00DC5F1F"/>
    <w:rsid w:val="00DC6962"/>
    <w:rsid w:val="00DC743E"/>
    <w:rsid w:val="00DC7C43"/>
    <w:rsid w:val="00DD040C"/>
    <w:rsid w:val="00DD0C56"/>
    <w:rsid w:val="00DD0F50"/>
    <w:rsid w:val="00DD1010"/>
    <w:rsid w:val="00DD106B"/>
    <w:rsid w:val="00DD1603"/>
    <w:rsid w:val="00DD17F0"/>
    <w:rsid w:val="00DD18EB"/>
    <w:rsid w:val="00DD1DB6"/>
    <w:rsid w:val="00DD1F98"/>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E0781"/>
    <w:rsid w:val="00DE09E1"/>
    <w:rsid w:val="00DE0CB3"/>
    <w:rsid w:val="00DE0E7D"/>
    <w:rsid w:val="00DE1644"/>
    <w:rsid w:val="00DE2AC1"/>
    <w:rsid w:val="00DE2CD1"/>
    <w:rsid w:val="00DE307C"/>
    <w:rsid w:val="00DE3A02"/>
    <w:rsid w:val="00DE3B4F"/>
    <w:rsid w:val="00DE45C6"/>
    <w:rsid w:val="00DE4682"/>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68B"/>
    <w:rsid w:val="00E1072A"/>
    <w:rsid w:val="00E10A81"/>
    <w:rsid w:val="00E11085"/>
    <w:rsid w:val="00E110AA"/>
    <w:rsid w:val="00E113CA"/>
    <w:rsid w:val="00E11541"/>
    <w:rsid w:val="00E11595"/>
    <w:rsid w:val="00E11D5B"/>
    <w:rsid w:val="00E120C5"/>
    <w:rsid w:val="00E12536"/>
    <w:rsid w:val="00E126B0"/>
    <w:rsid w:val="00E1286F"/>
    <w:rsid w:val="00E14736"/>
    <w:rsid w:val="00E149CD"/>
    <w:rsid w:val="00E14D33"/>
    <w:rsid w:val="00E14D7E"/>
    <w:rsid w:val="00E158F6"/>
    <w:rsid w:val="00E15F4C"/>
    <w:rsid w:val="00E16F1F"/>
    <w:rsid w:val="00E1713D"/>
    <w:rsid w:val="00E17568"/>
    <w:rsid w:val="00E178F2"/>
    <w:rsid w:val="00E17BCB"/>
    <w:rsid w:val="00E20015"/>
    <w:rsid w:val="00E20DEC"/>
    <w:rsid w:val="00E210D0"/>
    <w:rsid w:val="00E210E4"/>
    <w:rsid w:val="00E2121E"/>
    <w:rsid w:val="00E212A2"/>
    <w:rsid w:val="00E2142D"/>
    <w:rsid w:val="00E217B8"/>
    <w:rsid w:val="00E21AAD"/>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37EE4"/>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EE4"/>
    <w:rsid w:val="00E45A27"/>
    <w:rsid w:val="00E461DE"/>
    <w:rsid w:val="00E47840"/>
    <w:rsid w:val="00E47997"/>
    <w:rsid w:val="00E479D8"/>
    <w:rsid w:val="00E47CC3"/>
    <w:rsid w:val="00E50048"/>
    <w:rsid w:val="00E506B9"/>
    <w:rsid w:val="00E50791"/>
    <w:rsid w:val="00E509B9"/>
    <w:rsid w:val="00E50E4E"/>
    <w:rsid w:val="00E50EBE"/>
    <w:rsid w:val="00E511CD"/>
    <w:rsid w:val="00E5126A"/>
    <w:rsid w:val="00E51A21"/>
    <w:rsid w:val="00E522BB"/>
    <w:rsid w:val="00E528B5"/>
    <w:rsid w:val="00E52FEA"/>
    <w:rsid w:val="00E53486"/>
    <w:rsid w:val="00E53C19"/>
    <w:rsid w:val="00E54862"/>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11B0"/>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65F6"/>
    <w:rsid w:val="00E77058"/>
    <w:rsid w:val="00E77191"/>
    <w:rsid w:val="00E80337"/>
    <w:rsid w:val="00E80B66"/>
    <w:rsid w:val="00E80D5B"/>
    <w:rsid w:val="00E80D9C"/>
    <w:rsid w:val="00E80E0E"/>
    <w:rsid w:val="00E8129D"/>
    <w:rsid w:val="00E815AD"/>
    <w:rsid w:val="00E8187F"/>
    <w:rsid w:val="00E81ACD"/>
    <w:rsid w:val="00E83090"/>
    <w:rsid w:val="00E830DE"/>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06D"/>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1246"/>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05"/>
    <w:rsid w:val="00ED057B"/>
    <w:rsid w:val="00ED06E5"/>
    <w:rsid w:val="00ED08AB"/>
    <w:rsid w:val="00ED0EA7"/>
    <w:rsid w:val="00ED1113"/>
    <w:rsid w:val="00ED2386"/>
    <w:rsid w:val="00ED2721"/>
    <w:rsid w:val="00ED298C"/>
    <w:rsid w:val="00ED4593"/>
    <w:rsid w:val="00ED4EBF"/>
    <w:rsid w:val="00ED507D"/>
    <w:rsid w:val="00ED5830"/>
    <w:rsid w:val="00ED5D98"/>
    <w:rsid w:val="00ED5FAF"/>
    <w:rsid w:val="00ED65E9"/>
    <w:rsid w:val="00ED6F01"/>
    <w:rsid w:val="00ED76A7"/>
    <w:rsid w:val="00ED7723"/>
    <w:rsid w:val="00ED7956"/>
    <w:rsid w:val="00ED79CE"/>
    <w:rsid w:val="00ED7DA3"/>
    <w:rsid w:val="00ED7DBD"/>
    <w:rsid w:val="00ED7E0A"/>
    <w:rsid w:val="00EE0241"/>
    <w:rsid w:val="00EE039D"/>
    <w:rsid w:val="00EE1302"/>
    <w:rsid w:val="00EE1415"/>
    <w:rsid w:val="00EE16B5"/>
    <w:rsid w:val="00EE2521"/>
    <w:rsid w:val="00EE26A4"/>
    <w:rsid w:val="00EE2B89"/>
    <w:rsid w:val="00EE2C01"/>
    <w:rsid w:val="00EE2ED0"/>
    <w:rsid w:val="00EE393B"/>
    <w:rsid w:val="00EE3DD5"/>
    <w:rsid w:val="00EE4F89"/>
    <w:rsid w:val="00EE5172"/>
    <w:rsid w:val="00EE5775"/>
    <w:rsid w:val="00EE5D03"/>
    <w:rsid w:val="00EE6240"/>
    <w:rsid w:val="00EE628D"/>
    <w:rsid w:val="00EE6874"/>
    <w:rsid w:val="00EE7967"/>
    <w:rsid w:val="00EE79D6"/>
    <w:rsid w:val="00EF0038"/>
    <w:rsid w:val="00EF059F"/>
    <w:rsid w:val="00EF0AD6"/>
    <w:rsid w:val="00EF13C8"/>
    <w:rsid w:val="00EF19B0"/>
    <w:rsid w:val="00EF1E34"/>
    <w:rsid w:val="00EF2ACE"/>
    <w:rsid w:val="00EF3023"/>
    <w:rsid w:val="00EF39AA"/>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10C3E"/>
    <w:rsid w:val="00F10E29"/>
    <w:rsid w:val="00F10E61"/>
    <w:rsid w:val="00F113B0"/>
    <w:rsid w:val="00F11CB1"/>
    <w:rsid w:val="00F11E4A"/>
    <w:rsid w:val="00F13322"/>
    <w:rsid w:val="00F13E5D"/>
    <w:rsid w:val="00F13F51"/>
    <w:rsid w:val="00F1409E"/>
    <w:rsid w:val="00F14261"/>
    <w:rsid w:val="00F14CF5"/>
    <w:rsid w:val="00F14E11"/>
    <w:rsid w:val="00F14E42"/>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0FD2"/>
    <w:rsid w:val="00F211A7"/>
    <w:rsid w:val="00F21565"/>
    <w:rsid w:val="00F219FB"/>
    <w:rsid w:val="00F21F99"/>
    <w:rsid w:val="00F21FA8"/>
    <w:rsid w:val="00F221DA"/>
    <w:rsid w:val="00F23088"/>
    <w:rsid w:val="00F23724"/>
    <w:rsid w:val="00F23902"/>
    <w:rsid w:val="00F23953"/>
    <w:rsid w:val="00F2499C"/>
    <w:rsid w:val="00F2568A"/>
    <w:rsid w:val="00F25789"/>
    <w:rsid w:val="00F25A17"/>
    <w:rsid w:val="00F25F23"/>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379C"/>
    <w:rsid w:val="00F3469D"/>
    <w:rsid w:val="00F353DE"/>
    <w:rsid w:val="00F35772"/>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18B"/>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479E3"/>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1D92"/>
    <w:rsid w:val="00F623ED"/>
    <w:rsid w:val="00F63451"/>
    <w:rsid w:val="00F63776"/>
    <w:rsid w:val="00F63C40"/>
    <w:rsid w:val="00F63E62"/>
    <w:rsid w:val="00F640C0"/>
    <w:rsid w:val="00F647D7"/>
    <w:rsid w:val="00F656B3"/>
    <w:rsid w:val="00F65C37"/>
    <w:rsid w:val="00F6634D"/>
    <w:rsid w:val="00F665A5"/>
    <w:rsid w:val="00F66746"/>
    <w:rsid w:val="00F66CFF"/>
    <w:rsid w:val="00F66F69"/>
    <w:rsid w:val="00F671CD"/>
    <w:rsid w:val="00F67591"/>
    <w:rsid w:val="00F6770B"/>
    <w:rsid w:val="00F678D0"/>
    <w:rsid w:val="00F70897"/>
    <w:rsid w:val="00F70BF4"/>
    <w:rsid w:val="00F70DA3"/>
    <w:rsid w:val="00F70F66"/>
    <w:rsid w:val="00F70FA9"/>
    <w:rsid w:val="00F70FCF"/>
    <w:rsid w:val="00F711B8"/>
    <w:rsid w:val="00F71291"/>
    <w:rsid w:val="00F71787"/>
    <w:rsid w:val="00F71829"/>
    <w:rsid w:val="00F718DA"/>
    <w:rsid w:val="00F71F31"/>
    <w:rsid w:val="00F71FC5"/>
    <w:rsid w:val="00F72025"/>
    <w:rsid w:val="00F729E5"/>
    <w:rsid w:val="00F732AD"/>
    <w:rsid w:val="00F734C9"/>
    <w:rsid w:val="00F73936"/>
    <w:rsid w:val="00F73B21"/>
    <w:rsid w:val="00F73E69"/>
    <w:rsid w:val="00F745A1"/>
    <w:rsid w:val="00F7461D"/>
    <w:rsid w:val="00F74B47"/>
    <w:rsid w:val="00F74EBA"/>
    <w:rsid w:val="00F74EFD"/>
    <w:rsid w:val="00F75161"/>
    <w:rsid w:val="00F752E8"/>
    <w:rsid w:val="00F7571D"/>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9A2"/>
    <w:rsid w:val="00F86C9D"/>
    <w:rsid w:val="00F879AA"/>
    <w:rsid w:val="00F90305"/>
    <w:rsid w:val="00F90367"/>
    <w:rsid w:val="00F90D8D"/>
    <w:rsid w:val="00F916A9"/>
    <w:rsid w:val="00F920CD"/>
    <w:rsid w:val="00F92128"/>
    <w:rsid w:val="00F9213D"/>
    <w:rsid w:val="00F92606"/>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21B6"/>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F56"/>
    <w:rsid w:val="00FA7375"/>
    <w:rsid w:val="00FB0AAB"/>
    <w:rsid w:val="00FB0DEF"/>
    <w:rsid w:val="00FB13BC"/>
    <w:rsid w:val="00FB17CE"/>
    <w:rsid w:val="00FB1A0D"/>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A45"/>
    <w:rsid w:val="00FB6D31"/>
    <w:rsid w:val="00FB715D"/>
    <w:rsid w:val="00FB7273"/>
    <w:rsid w:val="00FB7DBC"/>
    <w:rsid w:val="00FC0032"/>
    <w:rsid w:val="00FC02D2"/>
    <w:rsid w:val="00FC0647"/>
    <w:rsid w:val="00FC0D61"/>
    <w:rsid w:val="00FC0DF9"/>
    <w:rsid w:val="00FC0DFC"/>
    <w:rsid w:val="00FC1793"/>
    <w:rsid w:val="00FC193A"/>
    <w:rsid w:val="00FC194F"/>
    <w:rsid w:val="00FC1F5D"/>
    <w:rsid w:val="00FC225D"/>
    <w:rsid w:val="00FC2BDA"/>
    <w:rsid w:val="00FC46C3"/>
    <w:rsid w:val="00FC4F16"/>
    <w:rsid w:val="00FC510D"/>
    <w:rsid w:val="00FC5797"/>
    <w:rsid w:val="00FC5C26"/>
    <w:rsid w:val="00FC618A"/>
    <w:rsid w:val="00FC63DB"/>
    <w:rsid w:val="00FC650A"/>
    <w:rsid w:val="00FC6678"/>
    <w:rsid w:val="00FC6E6F"/>
    <w:rsid w:val="00FC7162"/>
    <w:rsid w:val="00FC71A7"/>
    <w:rsid w:val="00FC7380"/>
    <w:rsid w:val="00FC7A5B"/>
    <w:rsid w:val="00FD0E81"/>
    <w:rsid w:val="00FD1A52"/>
    <w:rsid w:val="00FD1CA5"/>
    <w:rsid w:val="00FD21B9"/>
    <w:rsid w:val="00FD222C"/>
    <w:rsid w:val="00FD2445"/>
    <w:rsid w:val="00FD2479"/>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D7BC7"/>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3D"/>
    <w:rsid w:val="00FE4870"/>
    <w:rsid w:val="00FE4DBD"/>
    <w:rsid w:val="00FE4E42"/>
    <w:rsid w:val="00FE5358"/>
    <w:rsid w:val="00FE5E83"/>
    <w:rsid w:val="00FE6030"/>
    <w:rsid w:val="00FE62D8"/>
    <w:rsid w:val="00FE62F9"/>
    <w:rsid w:val="00FE68AE"/>
    <w:rsid w:val="00FE6C05"/>
    <w:rsid w:val="00FE6C91"/>
    <w:rsid w:val="00FE6D3C"/>
    <w:rsid w:val="00FE7186"/>
    <w:rsid w:val="00FE72D0"/>
    <w:rsid w:val="00FE775A"/>
    <w:rsid w:val="00FE7FC9"/>
    <w:rsid w:val="00FF0020"/>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08A10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9" w:unhideWhenUsed="0" w:qFormat="1"/>
    <w:lsdException w:name="heading 6" w:semiHidden="0" w:uiPriority="99" w:unhideWhenUsed="0"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annotation text" w:uiPriority="99"/>
    <w:lsdException w:name="header" w:uiPriority="99"/>
    <w:lsdException w:name="footer" w:uiPriority="99"/>
    <w:lsdException w:name="caption" w:qFormat="1"/>
    <w:lsdException w:name="table of figures" w:uiPriority="99"/>
    <w:lsdException w:name="annotation reference" w:uiPriority="99"/>
    <w:lsdException w:name="List" w:uiPriority="99"/>
    <w:lsdException w:name="List Bullet" w:uiPriority="99"/>
    <w:lsdException w:name="List Number" w:semiHidden="0" w:unhideWhenUsed="0"/>
    <w:lsdException w:name="List 2" w:uiPriority="99"/>
    <w:lsdException w:name="List 3" w:uiPriority="99"/>
    <w:lsdException w:name="List 4" w:semiHidden="0" w:unhideWhenUsed="0"/>
    <w:lsdException w:name="List 5" w:semiHidden="0" w:unhideWhenUsed="0"/>
    <w:lsdException w:name="List Bullet 2" w:uiPriority="99"/>
    <w:lsdException w:name="List Bullet 3" w:uiPriority="99"/>
    <w:lsdException w:name="List Number 3" w:uiPriority="99"/>
    <w:lsdException w:name="Title" w:semiHidden="0" w:uiPriority="99" w:unhideWhenUsed="0" w:qFormat="1"/>
    <w:lsdException w:name="Body Text" w:uiPriority="99"/>
    <w:lsdException w:name="Body Text Indent" w:uiPriority="99"/>
    <w:lsdException w:name="List Continue 2"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Normal (Web)" w:uiPriority="99"/>
    <w:lsdException w:name="annotation subject" w:uiPriority="99"/>
    <w:lsdException w:name="No List" w:uiPriority="99"/>
    <w:lsdException w:name="Table Contemporary"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1">
    <w:name w:val="heading 2"/>
    <w:basedOn w:val="HNormal"/>
    <w:next w:val="HNormal"/>
    <w:link w:val="22"/>
    <w:qFormat/>
    <w:rsid w:val="009905F6"/>
    <w:pPr>
      <w:spacing w:before="360" w:line="360" w:lineRule="auto"/>
      <w:ind w:right="576"/>
      <w:outlineLvl w:val="1"/>
    </w:pPr>
    <w:rPr>
      <w:rFonts w:cs="David"/>
      <w:b/>
      <w:bCs/>
      <w:sz w:val="22"/>
      <w:szCs w:val="28"/>
      <w:u w:val="single"/>
    </w:rPr>
  </w:style>
  <w:style w:type="paragraph" w:styleId="32">
    <w:name w:val="heading 3"/>
    <w:basedOn w:val="HNormal"/>
    <w:next w:val="HNormal"/>
    <w:link w:val="33"/>
    <w:qFormat/>
    <w:rsid w:val="00EC76CE"/>
    <w:pPr>
      <w:spacing w:after="0" w:line="360" w:lineRule="auto"/>
      <w:outlineLvl w:val="2"/>
    </w:pPr>
    <w:rPr>
      <w:rFonts w:cs="David"/>
    </w:rPr>
  </w:style>
  <w:style w:type="paragraph" w:styleId="4">
    <w:name w:val="heading 4"/>
    <w:aliases w:val="Heading 4 תו תו,Heading 4 תו תו תו תו"/>
    <w:basedOn w:val="HNormal"/>
    <w:next w:val="a1"/>
    <w:link w:val="40"/>
    <w:qFormat/>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2"/>
    <w:uiPriority w:val="99"/>
    <w:qFormat/>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link w:val="61"/>
    <w:uiPriority w:val="99"/>
    <w:qFormat/>
    <w:rsid w:val="000B50C9"/>
    <w:pPr>
      <w:numPr>
        <w:ilvl w:val="5"/>
        <w:numId w:val="12"/>
      </w:numPr>
      <w:spacing w:after="0" w:line="360" w:lineRule="auto"/>
      <w:outlineLvl w:val="5"/>
    </w:pPr>
    <w:rPr>
      <w:rFonts w:cs="David"/>
      <w:color w:val="000000"/>
    </w:rPr>
  </w:style>
  <w:style w:type="paragraph" w:styleId="7">
    <w:name w:val="heading 7"/>
    <w:basedOn w:val="HNormal"/>
    <w:next w:val="a1"/>
    <w:link w:val="70"/>
    <w:uiPriority w:val="99"/>
    <w:qFormat/>
    <w:rsid w:val="00B7784C"/>
    <w:pPr>
      <w:widowControl w:val="0"/>
      <w:spacing w:after="0" w:line="360" w:lineRule="auto"/>
      <w:outlineLvl w:val="6"/>
    </w:pPr>
    <w:rPr>
      <w:rFonts w:cs="David"/>
    </w:rPr>
  </w:style>
  <w:style w:type="paragraph" w:styleId="8">
    <w:name w:val="heading 8"/>
    <w:basedOn w:val="21"/>
    <w:next w:val="a1"/>
    <w:link w:val="80"/>
    <w:uiPriority w:val="99"/>
    <w:qFormat/>
    <w:rsid w:val="00D33503"/>
    <w:pPr>
      <w:pageBreakBefore/>
      <w:ind w:right="0"/>
      <w:outlineLvl w:val="7"/>
    </w:pPr>
  </w:style>
  <w:style w:type="paragraph" w:styleId="9">
    <w:name w:val="heading 9"/>
    <w:aliases w:val="פרטיכל"/>
    <w:basedOn w:val="a1"/>
    <w:next w:val="a1"/>
    <w:link w:val="90"/>
    <w:uiPriority w:val="99"/>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uiPriority w:val="9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uiPriority w:val="99"/>
    <w:rsid w:val="00F623ED"/>
    <w:pPr>
      <w:spacing w:after="2520"/>
      <w:jc w:val="center"/>
    </w:pPr>
    <w:rPr>
      <w:b/>
      <w:bCs/>
      <w:sz w:val="32"/>
      <w:szCs w:val="56"/>
      <w:lang w:eastAsia="en-US"/>
    </w:rPr>
  </w:style>
  <w:style w:type="paragraph" w:styleId="ad">
    <w:name w:val="Balloon Text"/>
    <w:basedOn w:val="a1"/>
    <w:link w:val="ae"/>
    <w:uiPriority w:val="99"/>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uiPriority w:val="99"/>
    <w:rsid w:val="00F623ED"/>
    <w:pPr>
      <w:ind w:left="992"/>
    </w:pPr>
    <w:rPr>
      <w:rFonts w:ascii="Arial" w:hAnsi="Arial" w:cs="Arial"/>
      <w:noProof/>
    </w:rPr>
  </w:style>
  <w:style w:type="paragraph" w:customStyle="1" w:styleId="34">
    <w:name w:val="פסקה3"/>
    <w:basedOn w:val="a1"/>
    <w:uiPriority w:val="99"/>
    <w:rsid w:val="00F623ED"/>
    <w:pPr>
      <w:ind w:left="907"/>
    </w:pPr>
    <w:rPr>
      <w:rFonts w:ascii="Arial" w:hAnsi="Arial" w:cs="Arial"/>
      <w:noProof/>
    </w:rPr>
  </w:style>
  <w:style w:type="paragraph" w:customStyle="1" w:styleId="41">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uiPriority w:val="99"/>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uiPriority w:val="99"/>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uiPriority w:val="99"/>
    <w:rsid w:val="00865CF1"/>
    <w:rPr>
      <w:sz w:val="16"/>
      <w:szCs w:val="16"/>
    </w:rPr>
  </w:style>
  <w:style w:type="paragraph" w:styleId="af3">
    <w:name w:val="annotation text"/>
    <w:basedOn w:val="a1"/>
    <w:link w:val="af4"/>
    <w:uiPriority w:val="99"/>
    <w:rsid w:val="00F623ED"/>
    <w:rPr>
      <w:sz w:val="20"/>
      <w:szCs w:val="20"/>
    </w:rPr>
  </w:style>
  <w:style w:type="paragraph" w:styleId="af5">
    <w:name w:val="annotation subject"/>
    <w:basedOn w:val="af3"/>
    <w:next w:val="af3"/>
    <w:link w:val="af6"/>
    <w:uiPriority w:val="99"/>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1"/>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2"/>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uiPriority w:val="99"/>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0">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3">
    <w:name w:val="List Bullet 2"/>
    <w:basedOn w:val="a1"/>
    <w:autoRedefine/>
    <w:uiPriority w:val="99"/>
    <w:rsid w:val="00865CF1"/>
    <w:pPr>
      <w:tabs>
        <w:tab w:val="num" w:pos="643"/>
      </w:tabs>
      <w:spacing w:after="120"/>
      <w:ind w:left="643" w:hanging="360"/>
    </w:pPr>
    <w:rPr>
      <w:rFonts w:ascii="Arial" w:hAnsi="Arial" w:cs="Arial"/>
      <w:sz w:val="22"/>
      <w:szCs w:val="22"/>
    </w:rPr>
  </w:style>
  <w:style w:type="paragraph" w:styleId="af7">
    <w:name w:val="List Bullet"/>
    <w:basedOn w:val="a1"/>
    <w:autoRedefine/>
    <w:uiPriority w:val="99"/>
    <w:rsid w:val="00865CF1"/>
    <w:pPr>
      <w:tabs>
        <w:tab w:val="num" w:pos="360"/>
      </w:tabs>
      <w:spacing w:after="120"/>
      <w:ind w:left="360" w:hanging="360"/>
    </w:pPr>
    <w:rPr>
      <w:rFonts w:ascii="Arial" w:hAnsi="Arial" w:cs="Arial"/>
      <w:sz w:val="22"/>
      <w:szCs w:val="22"/>
    </w:rPr>
  </w:style>
  <w:style w:type="paragraph" w:styleId="35">
    <w:name w:val="List Bullet 3"/>
    <w:basedOn w:val="a1"/>
    <w:autoRedefine/>
    <w:uiPriority w:val="99"/>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2"/>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2"/>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6">
    <w:name w:val="Body Text 3"/>
    <w:basedOn w:val="a1"/>
    <w:link w:val="37"/>
    <w:uiPriority w:val="99"/>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4">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1"/>
    <w:link w:val="af8"/>
    <w:uiPriority w:val="99"/>
    <w:qFormat/>
    <w:rsid w:val="00BF30C6"/>
    <w:pPr>
      <w:numPr>
        <w:numId w:val="6"/>
      </w:numPr>
    </w:pPr>
  </w:style>
  <w:style w:type="paragraph" w:styleId="TOC3">
    <w:name w:val="toc 3"/>
    <w:basedOn w:val="a1"/>
    <w:next w:val="a1"/>
    <w:autoRedefine/>
    <w:uiPriority w:val="99"/>
    <w:rsid w:val="00F623ED"/>
    <w:rPr>
      <w:rFonts w:asciiTheme="minorHAnsi" w:hAnsiTheme="minorHAnsi" w:cs="Times New Roman"/>
      <w:smallCaps/>
      <w:sz w:val="22"/>
      <w:szCs w:val="22"/>
    </w:rPr>
  </w:style>
  <w:style w:type="paragraph" w:styleId="TOC4">
    <w:name w:val="toc 4"/>
    <w:basedOn w:val="a1"/>
    <w:next w:val="a1"/>
    <w:autoRedefine/>
    <w:uiPriority w:val="99"/>
    <w:rsid w:val="00F623ED"/>
    <w:rPr>
      <w:rFonts w:asciiTheme="minorHAnsi" w:hAnsiTheme="minorHAnsi" w:cs="Times New Roman"/>
      <w:sz w:val="22"/>
      <w:szCs w:val="22"/>
    </w:rPr>
  </w:style>
  <w:style w:type="paragraph" w:styleId="TOC5">
    <w:name w:val="toc 5"/>
    <w:basedOn w:val="a1"/>
    <w:next w:val="a1"/>
    <w:autoRedefine/>
    <w:uiPriority w:val="99"/>
    <w:rsid w:val="00F623ED"/>
    <w:rPr>
      <w:rFonts w:asciiTheme="minorHAnsi" w:hAnsiTheme="minorHAnsi" w:cs="Times New Roman"/>
      <w:sz w:val="22"/>
      <w:szCs w:val="22"/>
    </w:rPr>
  </w:style>
  <w:style w:type="paragraph" w:styleId="TOC6">
    <w:name w:val="toc 6"/>
    <w:basedOn w:val="a1"/>
    <w:next w:val="a1"/>
    <w:autoRedefine/>
    <w:uiPriority w:val="99"/>
    <w:rsid w:val="00F623ED"/>
    <w:rPr>
      <w:rFonts w:asciiTheme="minorHAnsi" w:hAnsiTheme="minorHAnsi" w:cs="Times New Roman"/>
      <w:sz w:val="22"/>
      <w:szCs w:val="22"/>
    </w:rPr>
  </w:style>
  <w:style w:type="paragraph" w:styleId="TOC7">
    <w:name w:val="toc 7"/>
    <w:basedOn w:val="a1"/>
    <w:next w:val="a1"/>
    <w:autoRedefine/>
    <w:uiPriority w:val="99"/>
    <w:rsid w:val="00F623ED"/>
    <w:rPr>
      <w:rFonts w:asciiTheme="minorHAnsi" w:hAnsiTheme="minorHAnsi" w:cs="Times New Roman"/>
      <w:sz w:val="22"/>
      <w:szCs w:val="22"/>
    </w:rPr>
  </w:style>
  <w:style w:type="paragraph" w:styleId="TOC8">
    <w:name w:val="toc 8"/>
    <w:basedOn w:val="a1"/>
    <w:next w:val="a1"/>
    <w:autoRedefine/>
    <w:uiPriority w:val="99"/>
    <w:rsid w:val="00F623ED"/>
    <w:rPr>
      <w:rFonts w:asciiTheme="minorHAnsi" w:hAnsiTheme="minorHAnsi" w:cs="Times New Roman"/>
      <w:sz w:val="22"/>
      <w:szCs w:val="22"/>
    </w:rPr>
  </w:style>
  <w:style w:type="paragraph" w:styleId="TOC9">
    <w:name w:val="toc 9"/>
    <w:basedOn w:val="a1"/>
    <w:next w:val="a1"/>
    <w:autoRedefine/>
    <w:uiPriority w:val="99"/>
    <w:rsid w:val="00F623ED"/>
    <w:rPr>
      <w:rFonts w:asciiTheme="minorHAnsi" w:hAnsiTheme="minorHAnsi" w:cs="Times New Roman"/>
      <w:sz w:val="22"/>
      <w:szCs w:val="22"/>
    </w:rPr>
  </w:style>
  <w:style w:type="paragraph" w:styleId="25">
    <w:name w:val="Body Text Indent 2"/>
    <w:basedOn w:val="a1"/>
    <w:link w:val="26"/>
    <w:uiPriority w:val="99"/>
    <w:rsid w:val="00CF6521"/>
    <w:pPr>
      <w:spacing w:after="120" w:line="480" w:lineRule="auto"/>
      <w:ind w:left="360"/>
    </w:pPr>
  </w:style>
  <w:style w:type="paragraph" w:styleId="38">
    <w:name w:val="Body Text Indent 3"/>
    <w:basedOn w:val="a1"/>
    <w:link w:val="39"/>
    <w:uiPriority w:val="99"/>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link w:val="afc"/>
    <w:uiPriority w:val="99"/>
    <w:rsid w:val="00CF6521"/>
    <w:pPr>
      <w:ind w:left="283"/>
    </w:pPr>
    <w:rPr>
      <w:sz w:val="22"/>
      <w:lang w:eastAsia="en-US"/>
    </w:rPr>
  </w:style>
  <w:style w:type="paragraph" w:styleId="afd">
    <w:name w:val="List Paragraph"/>
    <w:basedOn w:val="a1"/>
    <w:link w:val="14"/>
    <w:uiPriority w:val="34"/>
    <w:qFormat/>
    <w:rsid w:val="00D33503"/>
    <w:pPr>
      <w:bidi w:val="0"/>
      <w:ind w:left="720"/>
      <w:contextualSpacing/>
    </w:pPr>
  </w:style>
  <w:style w:type="character" w:styleId="FollowedHyperlink">
    <w:name w:val="FollowedHyperlink"/>
    <w:uiPriority w:val="99"/>
    <w:rsid w:val="00CF6521"/>
    <w:rPr>
      <w:color w:val="800080"/>
      <w:u w:val="single"/>
    </w:rPr>
  </w:style>
  <w:style w:type="table" w:styleId="afe">
    <w:name w:val="Table Grid"/>
    <w:aliases w:val="טקסט טבלה תחתונה"/>
    <w:basedOn w:val="a4"/>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f">
    <w:name w:val="תו"/>
    <w:basedOn w:val="a1"/>
    <w:rsid w:val="00FE6C91"/>
    <w:pPr>
      <w:bidi w:val="0"/>
      <w:spacing w:after="160" w:line="240" w:lineRule="exact"/>
    </w:pPr>
    <w:rPr>
      <w:rFonts w:ascii="Verdana" w:hAnsi="Verdana" w:cs="FrankRuehl"/>
      <w:sz w:val="16"/>
      <w:szCs w:val="20"/>
      <w:lang w:eastAsia="en-US" w:bidi="ar-SA"/>
    </w:rPr>
  </w:style>
  <w:style w:type="paragraph" w:styleId="27">
    <w:name w:val="Body Text 2"/>
    <w:basedOn w:val="a1"/>
    <w:link w:val="28"/>
    <w:uiPriority w:val="99"/>
    <w:rsid w:val="00FE6C91"/>
    <w:rPr>
      <w:b/>
      <w:bCs/>
      <w:sz w:val="20"/>
    </w:rPr>
  </w:style>
  <w:style w:type="paragraph" w:customStyle="1" w:styleId="aff0">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link w:val="NormalWeb0"/>
    <w:uiPriority w:val="99"/>
    <w:rsid w:val="00FE6C91"/>
    <w:rPr>
      <w:rFonts w:cs="Times New Roman"/>
      <w:lang w:eastAsia="en-US"/>
    </w:rPr>
  </w:style>
  <w:style w:type="paragraph" w:styleId="aff1">
    <w:name w:val="Document Map"/>
    <w:basedOn w:val="a1"/>
    <w:link w:val="aff2"/>
    <w:uiPriority w:val="99"/>
    <w:semiHidden/>
    <w:rsid w:val="00FE6C91"/>
    <w:pPr>
      <w:shd w:val="clear" w:color="auto" w:fill="000080"/>
    </w:pPr>
    <w:rPr>
      <w:rFonts w:ascii="Tahoma" w:hAnsi="Tahoma" w:cs="Tahoma"/>
      <w:sz w:val="20"/>
      <w:szCs w:val="20"/>
      <w:lang w:eastAsia="en-US"/>
    </w:rPr>
  </w:style>
  <w:style w:type="paragraph" w:customStyle="1" w:styleId="aff3">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4">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4"/>
    <w:rsid w:val="00FE6C91"/>
    <w:rPr>
      <w:rFonts w:ascii="Arial" w:hAnsi="Arial" w:cs="Arial"/>
      <w:sz w:val="22"/>
      <w:szCs w:val="22"/>
      <w:lang w:val="en-US" w:eastAsia="en-US" w:bidi="he-IL"/>
    </w:rPr>
  </w:style>
  <w:style w:type="paragraph" w:customStyle="1" w:styleId="aff5">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5"/>
    <w:rsid w:val="00FE6C91"/>
    <w:pPr>
      <w:tabs>
        <w:tab w:val="clear" w:pos="1985"/>
        <w:tab w:val="num" w:pos="2835"/>
      </w:tabs>
      <w:ind w:left="2835" w:right="0" w:hanging="850"/>
    </w:pPr>
  </w:style>
  <w:style w:type="paragraph" w:customStyle="1" w:styleId="aff6">
    <w:name w:val="שם הוראה"/>
    <w:basedOn w:val="a1"/>
    <w:rsid w:val="00FE6C91"/>
    <w:rPr>
      <w:rFonts w:ascii="Arial" w:hAnsi="Arial" w:cs="Arial"/>
      <w:b/>
      <w:bCs/>
      <w:color w:val="FFFFFF"/>
      <w:sz w:val="28"/>
      <w:szCs w:val="28"/>
      <w:lang w:eastAsia="en-US"/>
    </w:rPr>
  </w:style>
  <w:style w:type="paragraph" w:customStyle="1" w:styleId="aff7">
    <w:name w:val="טקסט רץ טבלה עליונה"/>
    <w:basedOn w:val="a1"/>
    <w:rsid w:val="00FE6C91"/>
    <w:rPr>
      <w:rFonts w:ascii="Arial" w:hAnsi="Arial" w:cs="Arial"/>
      <w:sz w:val="20"/>
      <w:szCs w:val="20"/>
      <w:lang w:eastAsia="en-US"/>
    </w:rPr>
  </w:style>
  <w:style w:type="table" w:styleId="aff8">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9">
    <w:name w:val="Strong"/>
    <w:qFormat/>
    <w:rsid w:val="00FE6C91"/>
    <w:rPr>
      <w:b/>
      <w:bCs/>
    </w:rPr>
  </w:style>
  <w:style w:type="paragraph" w:styleId="affa">
    <w:name w:val="footnote text"/>
    <w:basedOn w:val="a1"/>
    <w:link w:val="affb"/>
    <w:semiHidden/>
    <w:rsid w:val="00FE6C91"/>
    <w:rPr>
      <w:rFonts w:cs="Times New Roman"/>
      <w:sz w:val="20"/>
      <w:szCs w:val="20"/>
    </w:rPr>
  </w:style>
  <w:style w:type="paragraph" w:customStyle="1" w:styleId="affc">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d">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d"/>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9">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e">
    <w:name w:val="חתימת דואר אלקטרוני תו"/>
    <w:link w:val="afff"/>
    <w:rsid w:val="00976ACD"/>
    <w:rPr>
      <w:rFonts w:ascii="Calibri" w:hAnsi="Calibri"/>
      <w:lang w:bidi="he-IL"/>
    </w:rPr>
  </w:style>
  <w:style w:type="paragraph" w:styleId="afff">
    <w:name w:val="E-mail Signature"/>
    <w:basedOn w:val="a1"/>
    <w:link w:val="affe"/>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uiPriority w:val="99"/>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uiPriority w:val="99"/>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1">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3">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uiPriority w:val="99"/>
    <w:rsid w:val="00DE6027"/>
    <w:rPr>
      <w:rFonts w:eastAsia="Calibri" w:cs="David"/>
      <w:b/>
      <w:bCs/>
      <w:lang w:eastAsia="he-IL"/>
    </w:rPr>
  </w:style>
  <w:style w:type="character" w:customStyle="1" w:styleId="ae">
    <w:name w:val="טקסט בלונים תו"/>
    <w:link w:val="ad"/>
    <w:uiPriority w:val="99"/>
    <w:rsid w:val="00DE6027"/>
    <w:rPr>
      <w:rFonts w:ascii="Tahoma" w:hAnsi="Tahoma" w:cs="Times New Roman"/>
      <w:sz w:val="16"/>
      <w:szCs w:val="16"/>
      <w:lang w:eastAsia="he-IL"/>
    </w:rPr>
  </w:style>
  <w:style w:type="character" w:styleId="afff0">
    <w:name w:val="footnote reference"/>
    <w:rsid w:val="001E2D67"/>
    <w:rPr>
      <w:vertAlign w:val="superscript"/>
    </w:rPr>
  </w:style>
  <w:style w:type="paragraph" w:styleId="afff1">
    <w:name w:val="Revision"/>
    <w:hidden/>
    <w:uiPriority w:val="99"/>
    <w:semiHidden/>
    <w:rsid w:val="003C1891"/>
    <w:rPr>
      <w:rFonts w:cs="David"/>
      <w:sz w:val="24"/>
      <w:szCs w:val="24"/>
      <w:lang w:eastAsia="he-IL"/>
    </w:rPr>
  </w:style>
  <w:style w:type="character" w:customStyle="1" w:styleId="22">
    <w:name w:val="כותרת 2 תו"/>
    <w:link w:val="21"/>
    <w:uiPriority w:val="9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uiPriority w:val="99"/>
    <w:locked/>
    <w:rsid w:val="00343973"/>
    <w:rPr>
      <w:rFonts w:cs="David"/>
      <w:szCs w:val="24"/>
      <w:lang w:eastAsia="he-IL"/>
    </w:rPr>
  </w:style>
  <w:style w:type="paragraph" w:customStyle="1" w:styleId="2a">
    <w:name w:val="2"/>
    <w:uiPriority w:val="9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uiPriority w:val="99"/>
    <w:locked/>
    <w:rsid w:val="00343973"/>
    <w:rPr>
      <w:rFonts w:cs="David"/>
      <w:b/>
      <w:bCs/>
      <w:sz w:val="32"/>
      <w:szCs w:val="56"/>
    </w:rPr>
  </w:style>
  <w:style w:type="character" w:customStyle="1" w:styleId="aff2">
    <w:name w:val="מפת מסמך תו"/>
    <w:link w:val="aff1"/>
    <w:uiPriority w:val="99"/>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b">
    <w:name w:val="פיסקת רשימה2"/>
    <w:basedOn w:val="a1"/>
    <w:qFormat/>
    <w:rsid w:val="00343973"/>
    <w:pPr>
      <w:bidi w:val="0"/>
      <w:ind w:left="720"/>
    </w:pPr>
    <w:rPr>
      <w:rFonts w:cs="Times New Roman"/>
      <w:lang w:eastAsia="en-US"/>
    </w:rPr>
  </w:style>
  <w:style w:type="paragraph" w:customStyle="1" w:styleId="afff2">
    <w:name w:val="פסקה רג"/>
    <w:basedOn w:val="a1"/>
    <w:rsid w:val="00343973"/>
    <w:pPr>
      <w:spacing w:before="120" w:after="120" w:line="336" w:lineRule="auto"/>
    </w:pPr>
    <w:rPr>
      <w:lang w:eastAsia="en-US"/>
    </w:rPr>
  </w:style>
  <w:style w:type="character" w:customStyle="1" w:styleId="affb">
    <w:name w:val="טקסט הערת שוליים תו"/>
    <w:link w:val="affa"/>
    <w:semiHidden/>
    <w:locked/>
    <w:rsid w:val="00343973"/>
    <w:rPr>
      <w:rFonts w:cs="Times New Roman"/>
      <w:lang w:eastAsia="he-IL"/>
    </w:rPr>
  </w:style>
  <w:style w:type="character" w:customStyle="1" w:styleId="62">
    <w:name w:val="תו תו6"/>
    <w:semiHidden/>
    <w:locked/>
    <w:rsid w:val="00343973"/>
    <w:rPr>
      <w:rFonts w:cs="Times New Roman"/>
      <w:sz w:val="24"/>
      <w:szCs w:val="24"/>
    </w:rPr>
  </w:style>
  <w:style w:type="paragraph" w:customStyle="1" w:styleId="2c">
    <w:name w:val="מהדורה2"/>
    <w:hidden/>
    <w:uiPriority w:val="99"/>
    <w:semiHidden/>
    <w:rsid w:val="00343973"/>
    <w:rPr>
      <w:rFonts w:cs="Times New Roman"/>
      <w:sz w:val="24"/>
      <w:szCs w:val="24"/>
    </w:rPr>
  </w:style>
  <w:style w:type="paragraph" w:styleId="afff3">
    <w:name w:val="endnote text"/>
    <w:basedOn w:val="a1"/>
    <w:link w:val="afff4"/>
    <w:rsid w:val="00343973"/>
    <w:pPr>
      <w:bidi w:val="0"/>
    </w:pPr>
    <w:rPr>
      <w:rFonts w:cs="Times New Roman"/>
      <w:sz w:val="20"/>
      <w:szCs w:val="20"/>
      <w:lang w:eastAsia="en-US"/>
    </w:rPr>
  </w:style>
  <w:style w:type="character" w:customStyle="1" w:styleId="afff4">
    <w:name w:val="טקסט הערת סיום תו"/>
    <w:basedOn w:val="a3"/>
    <w:link w:val="afff3"/>
    <w:rsid w:val="00343973"/>
    <w:rPr>
      <w:rFonts w:cs="Times New Roman"/>
    </w:rPr>
  </w:style>
  <w:style w:type="character" w:styleId="afff5">
    <w:name w:val="endnote reference"/>
    <w:rsid w:val="00343973"/>
    <w:rPr>
      <w:vertAlign w:val="superscript"/>
    </w:rPr>
  </w:style>
  <w:style w:type="character" w:customStyle="1" w:styleId="st1">
    <w:name w:val="st1"/>
    <w:rsid w:val="00343973"/>
  </w:style>
  <w:style w:type="paragraph" w:styleId="afff6">
    <w:name w:val="Plain Text"/>
    <w:basedOn w:val="a1"/>
    <w:link w:val="afff7"/>
    <w:unhideWhenUsed/>
    <w:rsid w:val="00343973"/>
    <w:rPr>
      <w:rFonts w:ascii="Calibri" w:eastAsia="Calibri" w:hAnsi="Calibri" w:cs="Times New Roman"/>
      <w:sz w:val="20"/>
      <w:szCs w:val="21"/>
      <w:lang w:val="x-none" w:eastAsia="x-none"/>
    </w:rPr>
  </w:style>
  <w:style w:type="character" w:customStyle="1" w:styleId="afff7">
    <w:name w:val="טקסט רגיל תו"/>
    <w:basedOn w:val="a3"/>
    <w:link w:val="afff6"/>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uiPriority w:val="99"/>
    <w:rsid w:val="00F623ED"/>
    <w:pPr>
      <w:bidi/>
    </w:pPr>
  </w:style>
  <w:style w:type="paragraph" w:customStyle="1" w:styleId="2d">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d"/>
    <w:uiPriority w:val="34"/>
    <w:locked/>
    <w:rsid w:val="00F016D5"/>
    <w:rPr>
      <w:rFonts w:cs="David"/>
      <w:sz w:val="24"/>
      <w:szCs w:val="24"/>
      <w:lang w:eastAsia="he-IL"/>
    </w:rPr>
  </w:style>
  <w:style w:type="paragraph" w:styleId="afff8">
    <w:name w:val="List"/>
    <w:basedOn w:val="a1"/>
    <w:uiPriority w:val="99"/>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9">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a">
    <w:name w:val="טקסט סעיף תו"/>
    <w:rsid w:val="008E145A"/>
    <w:rPr>
      <w:rFonts w:ascii="Arial" w:hAnsi="Arial" w:cs="Arial"/>
      <w:sz w:val="22"/>
      <w:szCs w:val="22"/>
      <w:lang w:val="en-US" w:eastAsia="en-US" w:bidi="he-IL"/>
    </w:rPr>
  </w:style>
  <w:style w:type="paragraph" w:customStyle="1" w:styleId="afffb">
    <w:name w:val="סגנון מרווח בין שורות:  בודד"/>
    <w:basedOn w:val="a1"/>
    <w:rsid w:val="00316D48"/>
    <w:pPr>
      <w:spacing w:line="240" w:lineRule="auto"/>
    </w:pPr>
    <w:rPr>
      <w:sz w:val="22"/>
    </w:rPr>
  </w:style>
  <w:style w:type="character" w:customStyle="1" w:styleId="33">
    <w:name w:val="כותרת 3 תו"/>
    <w:basedOn w:val="a3"/>
    <w:link w:val="32"/>
    <w:uiPriority w:val="99"/>
    <w:rsid w:val="009B1B1B"/>
    <w:rPr>
      <w:rFonts w:cs="David"/>
      <w:noProof/>
      <w:szCs w:val="24"/>
      <w:lang w:eastAsia="he-IL"/>
    </w:rPr>
  </w:style>
  <w:style w:type="character" w:customStyle="1" w:styleId="12">
    <w:name w:val="כותרת 1 תו"/>
    <w:aliases w:val="H2 תו"/>
    <w:basedOn w:val="a3"/>
    <w:link w:val="11"/>
    <w:uiPriority w:val="99"/>
    <w:rsid w:val="00EC76CE"/>
    <w:rPr>
      <w:rFonts w:ascii="Times New Roman Bold" w:hAnsi="Times New Roman Bold" w:cs="David"/>
      <w:b/>
      <w:bCs/>
      <w:noProof/>
      <w:kern w:val="32"/>
      <w:sz w:val="26"/>
      <w:szCs w:val="32"/>
      <w:u w:val="single"/>
      <w:lang w:eastAsia="he-IL"/>
    </w:rPr>
  </w:style>
  <w:style w:type="character" w:customStyle="1" w:styleId="52">
    <w:name w:val="כותרת 5 תו"/>
    <w:basedOn w:val="a3"/>
    <w:link w:val="5"/>
    <w:uiPriority w:val="99"/>
    <w:rsid w:val="00A96291"/>
    <w:rPr>
      <w:rFonts w:cs="David"/>
      <w:noProof/>
      <w:color w:val="000000"/>
      <w:szCs w:val="24"/>
      <w:lang w:eastAsia="he-IL"/>
    </w:rPr>
  </w:style>
  <w:style w:type="paragraph" w:customStyle="1" w:styleId="3a">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uiPriority w:val="99"/>
    <w:rsid w:val="00CE22CB"/>
    <w:rPr>
      <w:rFonts w:cs="David"/>
      <w:b/>
      <w:bCs/>
      <w:noProof/>
      <w:sz w:val="22"/>
      <w:szCs w:val="28"/>
      <w:u w:val="single"/>
      <w:lang w:eastAsia="he-IL"/>
    </w:rPr>
  </w:style>
  <w:style w:type="paragraph" w:styleId="afffc">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30"/>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d">
    <w:name w:val="פיסקת רשימה תו"/>
    <w:aliases w:val="פיסקת bullets תו"/>
    <w:basedOn w:val="a3"/>
    <w:link w:val="3b"/>
    <w:uiPriority w:val="34"/>
    <w:locked/>
    <w:rsid w:val="00CA4C26"/>
    <w:rPr>
      <w:rFonts w:ascii="Calibri" w:hAnsi="Calibri"/>
    </w:rPr>
  </w:style>
  <w:style w:type="paragraph" w:customStyle="1" w:styleId="3b">
    <w:name w:val="פיסקת רשימה3"/>
    <w:aliases w:val="פיסקת bullets"/>
    <w:basedOn w:val="a1"/>
    <w:link w:val="afffd"/>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32"/>
      </w:numPr>
      <w:spacing w:before="120" w:after="60" w:line="240" w:lineRule="auto"/>
      <w:ind w:right="0"/>
    </w:pPr>
    <w:rPr>
      <w:sz w:val="20"/>
    </w:rPr>
  </w:style>
  <w:style w:type="paragraph" w:customStyle="1" w:styleId="1">
    <w:name w:val="מספור1"/>
    <w:basedOn w:val="a1"/>
    <w:next w:val="a1"/>
    <w:link w:val="1c"/>
    <w:autoRedefine/>
    <w:rsid w:val="00AC0D26"/>
    <w:pPr>
      <w:numPr>
        <w:numId w:val="32"/>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0">
    <w:name w:val="מספור3"/>
    <w:basedOn w:val="a1"/>
    <w:next w:val="a1"/>
    <w:rsid w:val="00AC0D26"/>
    <w:pPr>
      <w:numPr>
        <w:ilvl w:val="2"/>
        <w:numId w:val="32"/>
      </w:numPr>
      <w:spacing w:before="120" w:after="60" w:line="240" w:lineRule="auto"/>
      <w:ind w:right="0"/>
    </w:pPr>
    <w:rPr>
      <w:sz w:val="20"/>
    </w:rPr>
  </w:style>
  <w:style w:type="paragraph" w:customStyle="1" w:styleId="42">
    <w:name w:val="פיסקת רשימה4"/>
    <w:basedOn w:val="a1"/>
    <w:uiPriority w:val="99"/>
    <w:qFormat/>
    <w:rsid w:val="00CE651D"/>
    <w:pPr>
      <w:spacing w:line="240" w:lineRule="auto"/>
      <w:ind w:left="720"/>
      <w:jc w:val="left"/>
    </w:pPr>
    <w:rPr>
      <w:rFonts w:ascii="Franklin Gothic Medium" w:hAnsi="Franklin Gothic Medium"/>
      <w:sz w:val="26"/>
      <w:lang w:eastAsia="en-US"/>
    </w:rPr>
  </w:style>
  <w:style w:type="paragraph" w:customStyle="1" w:styleId="1d">
    <w:name w:val="???? 1"/>
    <w:basedOn w:val="a1"/>
    <w:rsid w:val="00911FA0"/>
    <w:pPr>
      <w:tabs>
        <w:tab w:val="left" w:pos="1871"/>
        <w:tab w:val="left" w:pos="2722"/>
      </w:tabs>
      <w:overflowPunct w:val="0"/>
      <w:autoSpaceDE w:val="0"/>
      <w:autoSpaceDN w:val="0"/>
      <w:bidi w:val="0"/>
      <w:adjustRightInd w:val="0"/>
      <w:spacing w:line="360" w:lineRule="atLeast"/>
      <w:ind w:left="851" w:hanging="851"/>
      <w:textAlignment w:val="baseline"/>
    </w:pPr>
    <w:rPr>
      <w:rFonts w:cs="Times New Roman"/>
      <w:color w:val="000000"/>
      <w:sz w:val="18"/>
      <w:szCs w:val="18"/>
      <w:lang w:eastAsia="en-US"/>
    </w:rPr>
  </w:style>
  <w:style w:type="paragraph" w:customStyle="1" w:styleId="xl121">
    <w:name w:val="xl121"/>
    <w:basedOn w:val="a1"/>
    <w:rsid w:val="00967D3A"/>
    <w:pPr>
      <w:pBdr>
        <w:top w:val="single" w:sz="4" w:space="0" w:color="auto"/>
        <w:bottom w:val="single" w:sz="4"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3c">
    <w:name w:val="???? 3"/>
    <w:basedOn w:val="a1"/>
    <w:rsid w:val="00FD2479"/>
    <w:pPr>
      <w:tabs>
        <w:tab w:val="left" w:pos="3742"/>
        <w:tab w:val="left" w:pos="4593"/>
      </w:tabs>
      <w:overflowPunct w:val="0"/>
      <w:autoSpaceDE w:val="0"/>
      <w:autoSpaceDN w:val="0"/>
      <w:bidi w:val="0"/>
      <w:adjustRightInd w:val="0"/>
      <w:spacing w:line="360" w:lineRule="atLeast"/>
      <w:ind w:left="2722" w:hanging="851"/>
      <w:textAlignment w:val="baseline"/>
    </w:pPr>
    <w:rPr>
      <w:rFonts w:cs="Times New Roman"/>
      <w:color w:val="000000"/>
      <w:sz w:val="18"/>
      <w:szCs w:val="18"/>
      <w:lang w:eastAsia="en-US"/>
    </w:rPr>
  </w:style>
  <w:style w:type="paragraph" w:customStyle="1" w:styleId="xl129">
    <w:name w:val="xl129"/>
    <w:basedOn w:val="a1"/>
    <w:rsid w:val="00326848"/>
    <w:pPr>
      <w:pBdr>
        <w:top w:val="single" w:sz="4" w:space="0" w:color="auto"/>
        <w:left w:val="single" w:sz="4" w:space="0" w:color="auto"/>
        <w:bottom w:val="single" w:sz="12" w:space="0" w:color="auto"/>
        <w:right w:val="single" w:sz="4" w:space="0" w:color="auto"/>
      </w:pBdr>
      <w:bidi w:val="0"/>
      <w:spacing w:before="100" w:beforeAutospacing="1" w:after="100" w:afterAutospacing="1" w:line="240" w:lineRule="auto"/>
      <w:jc w:val="center"/>
    </w:pPr>
    <w:rPr>
      <w:rFonts w:ascii="Arial" w:hAnsi="Arial" w:cs="Arial"/>
      <w:b/>
      <w:bCs/>
      <w:lang w:eastAsia="zh-CN"/>
    </w:rPr>
  </w:style>
  <w:style w:type="character" w:customStyle="1" w:styleId="40">
    <w:name w:val="כותרת 4 תו"/>
    <w:aliases w:val="Heading 4 תו תו תו,Heading 4 תו תו תו תו תו"/>
    <w:link w:val="4"/>
    <w:locked/>
    <w:rsid w:val="005E34F1"/>
    <w:rPr>
      <w:rFonts w:cs="David"/>
      <w:noProof/>
      <w:color w:val="000000"/>
      <w:sz w:val="24"/>
      <w:szCs w:val="24"/>
      <w:lang w:eastAsia="he-IL"/>
    </w:rPr>
  </w:style>
  <w:style w:type="character" w:customStyle="1" w:styleId="61">
    <w:name w:val="כותרת 6 תו"/>
    <w:link w:val="6"/>
    <w:uiPriority w:val="99"/>
    <w:locked/>
    <w:rsid w:val="005E34F1"/>
    <w:rPr>
      <w:rFonts w:cs="David"/>
      <w:noProof/>
      <w:color w:val="000000"/>
      <w:szCs w:val="24"/>
      <w:lang w:eastAsia="he-IL"/>
    </w:rPr>
  </w:style>
  <w:style w:type="character" w:customStyle="1" w:styleId="70">
    <w:name w:val="כותרת 7 תו"/>
    <w:link w:val="7"/>
    <w:uiPriority w:val="99"/>
    <w:locked/>
    <w:rsid w:val="005E34F1"/>
    <w:rPr>
      <w:rFonts w:cs="David"/>
      <w:noProof/>
      <w:szCs w:val="24"/>
      <w:lang w:eastAsia="he-IL"/>
    </w:rPr>
  </w:style>
  <w:style w:type="character" w:customStyle="1" w:styleId="90">
    <w:name w:val="כותרת 9 תו"/>
    <w:aliases w:val="פרטיכל תו"/>
    <w:link w:val="9"/>
    <w:uiPriority w:val="99"/>
    <w:locked/>
    <w:rsid w:val="005E34F1"/>
    <w:rPr>
      <w:rFonts w:ascii="Arial" w:hAnsi="Arial"/>
      <w:i/>
      <w:iCs/>
      <w:sz w:val="18"/>
      <w:szCs w:val="18"/>
      <w:lang w:eastAsia="he-IL"/>
    </w:rPr>
  </w:style>
  <w:style w:type="paragraph" w:customStyle="1" w:styleId="RonnyBase">
    <w:name w:val="RonnyBase"/>
    <w:link w:val="RonnyBase1"/>
    <w:uiPriority w:val="99"/>
    <w:rsid w:val="005E34F1"/>
    <w:pPr>
      <w:keepLines/>
      <w:bidi/>
      <w:spacing w:before="120"/>
      <w:jc w:val="both"/>
    </w:pPr>
    <w:rPr>
      <w:rFonts w:cs="David"/>
      <w:sz w:val="22"/>
      <w:szCs w:val="22"/>
    </w:rPr>
  </w:style>
  <w:style w:type="paragraph" w:customStyle="1" w:styleId="111">
    <w:name w:val="סגנון1.1.1"/>
    <w:basedOn w:val="a1"/>
    <w:uiPriority w:val="99"/>
    <w:rsid w:val="005E34F1"/>
    <w:pPr>
      <w:keepNext/>
      <w:keepLines/>
      <w:spacing w:before="120" w:after="120" w:line="240" w:lineRule="auto"/>
      <w:ind w:right="969"/>
      <w:jc w:val="left"/>
      <w:outlineLvl w:val="2"/>
    </w:pPr>
    <w:rPr>
      <w:rFonts w:ascii="Franklin Gothic Medium" w:hAnsi="Franklin Gothic Medium"/>
      <w:b/>
      <w:color w:val="000000"/>
      <w:sz w:val="22"/>
      <w:lang w:eastAsia="en-US"/>
    </w:rPr>
  </w:style>
  <w:style w:type="paragraph" w:customStyle="1" w:styleId="Normal3">
    <w:name w:val="Normal3"/>
    <w:basedOn w:val="a1"/>
    <w:uiPriority w:val="99"/>
    <w:rsid w:val="005E34F1"/>
    <w:pPr>
      <w:keepLines/>
      <w:widowControl w:val="0"/>
      <w:autoSpaceDE w:val="0"/>
      <w:autoSpaceDN w:val="0"/>
      <w:adjustRightInd w:val="0"/>
      <w:spacing w:before="60" w:line="240" w:lineRule="auto"/>
      <w:ind w:right="1584"/>
    </w:pPr>
    <w:rPr>
      <w:rFonts w:ascii="Franklin Gothic Medium" w:hAnsi="Franklin Gothic Medium" w:cs="Times New Roman"/>
      <w:b/>
      <w:smallCaps/>
      <w:color w:val="000000"/>
      <w:sz w:val="26"/>
      <w:lang w:eastAsia="en-US"/>
    </w:rPr>
  </w:style>
  <w:style w:type="paragraph" w:customStyle="1" w:styleId="ListHnumber3">
    <w:name w:val="List Hnumber3"/>
    <w:basedOn w:val="Normal3"/>
    <w:uiPriority w:val="99"/>
    <w:rsid w:val="005E34F1"/>
    <w:pPr>
      <w:ind w:right="2007" w:hanging="567"/>
    </w:pPr>
  </w:style>
  <w:style w:type="paragraph" w:customStyle="1" w:styleId="afffe">
    <w:name w:val="נדון"/>
    <w:basedOn w:val="a1"/>
    <w:next w:val="a1"/>
    <w:uiPriority w:val="99"/>
    <w:rsid w:val="005E34F1"/>
    <w:pPr>
      <w:autoSpaceDE w:val="0"/>
      <w:autoSpaceDN w:val="0"/>
      <w:adjustRightInd w:val="0"/>
      <w:spacing w:after="240" w:line="240" w:lineRule="auto"/>
      <w:jc w:val="center"/>
    </w:pPr>
    <w:rPr>
      <w:rFonts w:ascii="Franklin Gothic Medium" w:hAnsi="Franklin Gothic Medium"/>
      <w:bCs/>
      <w:color w:val="000000"/>
      <w:kern w:val="22"/>
      <w:sz w:val="22"/>
      <w:szCs w:val="22"/>
      <w:u w:val="single"/>
      <w:lang w:eastAsia="en-US"/>
    </w:rPr>
  </w:style>
  <w:style w:type="paragraph" w:customStyle="1" w:styleId="3d">
    <w:name w:val="תוכן3"/>
    <w:basedOn w:val="a1"/>
    <w:uiPriority w:val="99"/>
    <w:rsid w:val="005E34F1"/>
    <w:pPr>
      <w:spacing w:before="120"/>
      <w:ind w:left="2160"/>
    </w:pPr>
    <w:rPr>
      <w:rFonts w:ascii="Franklin Gothic Medium" w:hAnsi="Franklin Gothic Medium" w:cs="FrankRuehl"/>
      <w:b/>
      <w:color w:val="000000"/>
      <w:sz w:val="26"/>
      <w:szCs w:val="26"/>
      <w:lang w:eastAsia="en-US"/>
    </w:rPr>
  </w:style>
  <w:style w:type="paragraph" w:customStyle="1" w:styleId="3e">
    <w:name w:val="תוכן3 ממוספר"/>
    <w:basedOn w:val="a1"/>
    <w:uiPriority w:val="99"/>
    <w:rsid w:val="005E34F1"/>
    <w:pPr>
      <w:tabs>
        <w:tab w:val="left" w:pos="8266"/>
      </w:tabs>
      <w:spacing w:before="120"/>
    </w:pPr>
    <w:rPr>
      <w:rFonts w:ascii="Franklin Gothic Medium" w:hAnsi="Franklin Gothic Medium" w:cs="FrankRuehl"/>
      <w:b/>
      <w:color w:val="000000"/>
      <w:sz w:val="26"/>
      <w:szCs w:val="26"/>
      <w:lang w:eastAsia="en-US"/>
    </w:rPr>
  </w:style>
  <w:style w:type="paragraph" w:customStyle="1" w:styleId="110">
    <w:name w:val="סגנון1.1"/>
    <w:basedOn w:val="13"/>
    <w:uiPriority w:val="99"/>
    <w:rsid w:val="005E34F1"/>
    <w:pPr>
      <w:keepNext/>
      <w:keepLines/>
      <w:tabs>
        <w:tab w:val="clear" w:pos="576"/>
      </w:tabs>
      <w:spacing w:before="120" w:line="240" w:lineRule="auto"/>
      <w:ind w:left="0" w:right="969" w:firstLine="0"/>
      <w:jc w:val="left"/>
      <w:outlineLvl w:val="1"/>
    </w:pPr>
    <w:rPr>
      <w:rFonts w:ascii="Times New Roman" w:hAnsi="Times New Roman" w:cs="David"/>
      <w:bCs/>
      <w:color w:val="000000"/>
      <w:szCs w:val="28"/>
      <w:lang w:val="x-none" w:eastAsia="x-none"/>
    </w:rPr>
  </w:style>
  <w:style w:type="paragraph" w:customStyle="1" w:styleId="Normal4">
    <w:name w:val="Normal4"/>
    <w:basedOn w:val="Normal3"/>
    <w:uiPriority w:val="99"/>
    <w:rsid w:val="005E34F1"/>
    <w:pPr>
      <w:tabs>
        <w:tab w:val="num" w:pos="0"/>
        <w:tab w:val="num" w:pos="360"/>
      </w:tabs>
      <w:ind w:left="360" w:right="360"/>
    </w:pPr>
  </w:style>
  <w:style w:type="paragraph" w:styleId="affff">
    <w:name w:val="Normal Indent"/>
    <w:basedOn w:val="a1"/>
    <w:rsid w:val="005E34F1"/>
    <w:pPr>
      <w:keepLines/>
      <w:widowControl w:val="0"/>
      <w:autoSpaceDE w:val="0"/>
      <w:autoSpaceDN w:val="0"/>
      <w:adjustRightInd w:val="0"/>
      <w:spacing w:after="240" w:line="240" w:lineRule="auto"/>
      <w:ind w:left="720" w:right="1588"/>
    </w:pPr>
    <w:rPr>
      <w:rFonts w:ascii="Franklin Gothic Medium" w:hAnsi="Franklin Gothic Medium" w:cs="Times New Roman"/>
      <w:b/>
      <w:color w:val="000000"/>
      <w:sz w:val="26"/>
      <w:lang w:eastAsia="en-US"/>
    </w:rPr>
  </w:style>
  <w:style w:type="paragraph" w:customStyle="1" w:styleId="affff0">
    <w:name w:val="טבלה"/>
    <w:basedOn w:val="a1"/>
    <w:uiPriority w:val="99"/>
    <w:rsid w:val="005E34F1"/>
    <w:pPr>
      <w:keepLines/>
      <w:widowControl w:val="0"/>
      <w:tabs>
        <w:tab w:val="right" w:pos="84"/>
      </w:tabs>
      <w:autoSpaceDE w:val="0"/>
      <w:autoSpaceDN w:val="0"/>
      <w:adjustRightInd w:val="0"/>
      <w:spacing w:line="240" w:lineRule="auto"/>
      <w:jc w:val="left"/>
    </w:pPr>
    <w:rPr>
      <w:rFonts w:ascii="Franklin Gothic Medium" w:hAnsi="Franklin Gothic Medium" w:cs="Times New Roman"/>
      <w:b/>
      <w:color w:val="000000"/>
      <w:sz w:val="26"/>
      <w:lang w:eastAsia="en-US"/>
    </w:rPr>
  </w:style>
  <w:style w:type="paragraph" w:styleId="3f">
    <w:name w:val="List Number 3"/>
    <w:basedOn w:val="35"/>
    <w:uiPriority w:val="99"/>
    <w:rsid w:val="005E34F1"/>
    <w:pPr>
      <w:widowControl w:val="0"/>
      <w:tabs>
        <w:tab w:val="clear" w:pos="926"/>
      </w:tabs>
      <w:autoSpaceDE w:val="0"/>
      <w:autoSpaceDN w:val="0"/>
      <w:adjustRightInd w:val="0"/>
      <w:spacing w:before="120" w:after="0" w:line="260" w:lineRule="atLeast"/>
      <w:ind w:left="0" w:right="1985" w:hanging="284"/>
    </w:pPr>
    <w:rPr>
      <w:rFonts w:ascii="Franklin Gothic Medium" w:hAnsi="Franklin Gothic Medium" w:cs="David"/>
      <w:b/>
      <w:smallCaps/>
      <w:color w:val="000000"/>
      <w:sz w:val="26"/>
      <w:szCs w:val="24"/>
      <w:lang w:eastAsia="en-US"/>
    </w:rPr>
  </w:style>
  <w:style w:type="paragraph" w:customStyle="1" w:styleId="BlockQuotation">
    <w:name w:val="Block Quotation"/>
    <w:basedOn w:val="a1"/>
    <w:uiPriority w:val="99"/>
    <w:rsid w:val="005E34F1"/>
    <w:pPr>
      <w:keepLines/>
      <w:widowControl w:val="0"/>
      <w:autoSpaceDE w:val="0"/>
      <w:autoSpaceDN w:val="0"/>
      <w:adjustRightInd w:val="0"/>
      <w:spacing w:after="240" w:line="240" w:lineRule="auto"/>
      <w:ind w:left="720" w:right="1180" w:hanging="430"/>
    </w:pPr>
    <w:rPr>
      <w:rFonts w:ascii="Franklin Gothic Medium" w:hAnsi="Franklin Gothic Medium" w:cs="Times New Roman"/>
      <w:b/>
      <w:color w:val="000000"/>
      <w:sz w:val="26"/>
      <w:lang w:eastAsia="en-US"/>
    </w:rPr>
  </w:style>
  <w:style w:type="paragraph" w:customStyle="1" w:styleId="3f0">
    <w:name w:val="רגיל מדורג 3"/>
    <w:basedOn w:val="4"/>
    <w:uiPriority w:val="99"/>
    <w:rsid w:val="005E34F1"/>
    <w:pPr>
      <w:widowControl w:val="0"/>
      <w:numPr>
        <w:ilvl w:val="0"/>
        <w:numId w:val="0"/>
      </w:numPr>
      <w:autoSpaceDE w:val="0"/>
      <w:autoSpaceDN w:val="0"/>
      <w:adjustRightInd w:val="0"/>
      <w:spacing w:before="60" w:after="60" w:line="300" w:lineRule="atLeast"/>
      <w:ind w:right="2098"/>
      <w:outlineLvl w:val="9"/>
    </w:pPr>
    <w:rPr>
      <w:rFonts w:ascii="Arial" w:hAnsi="Arial" w:cs="Times New Roman"/>
      <w:b/>
      <w:noProof w:val="0"/>
      <w:lang w:val="x-none" w:eastAsia="x-none"/>
    </w:rPr>
  </w:style>
  <w:style w:type="paragraph" w:customStyle="1" w:styleId="2e">
    <w:name w:val="רגיל מדורג 2"/>
    <w:basedOn w:val="32"/>
    <w:uiPriority w:val="99"/>
    <w:rsid w:val="005E34F1"/>
    <w:pPr>
      <w:widowControl w:val="0"/>
      <w:autoSpaceDE w:val="0"/>
      <w:autoSpaceDN w:val="0"/>
      <w:adjustRightInd w:val="0"/>
      <w:spacing w:after="60" w:line="300" w:lineRule="atLeast"/>
      <w:ind w:right="1134"/>
      <w:outlineLvl w:val="9"/>
    </w:pPr>
    <w:rPr>
      <w:rFonts w:cs="Times New Roman"/>
      <w:b/>
      <w:noProof w:val="0"/>
      <w:color w:val="000000"/>
      <w:sz w:val="24"/>
      <w:lang w:val="x-none" w:eastAsia="x-none"/>
    </w:rPr>
  </w:style>
  <w:style w:type="paragraph" w:customStyle="1" w:styleId="hnorm">
    <w:name w:val="hnorm"/>
    <w:basedOn w:val="a1"/>
    <w:uiPriority w:val="99"/>
    <w:rsid w:val="005E34F1"/>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hAnsi="Franklin Gothic Medium" w:cs="Times New Roman"/>
      <w:b/>
      <w:color w:val="000000"/>
      <w:sz w:val="26"/>
      <w:lang w:eastAsia="en-US"/>
    </w:rPr>
  </w:style>
  <w:style w:type="paragraph" w:styleId="2f">
    <w:name w:val="List 2"/>
    <w:basedOn w:val="afff8"/>
    <w:uiPriority w:val="99"/>
    <w:rsid w:val="005E34F1"/>
    <w:pPr>
      <w:widowControl w:val="0"/>
      <w:tabs>
        <w:tab w:val="left" w:pos="1134"/>
      </w:tabs>
      <w:autoSpaceDE w:val="0"/>
      <w:autoSpaceDN w:val="0"/>
      <w:adjustRightInd w:val="0"/>
      <w:spacing w:before="40" w:after="40" w:line="300" w:lineRule="atLeast"/>
      <w:ind w:left="737" w:right="908" w:hanging="340"/>
    </w:pPr>
    <w:rPr>
      <w:rFonts w:ascii="Franklin Gothic Medium" w:eastAsia="Times New Roman" w:hAnsi="Franklin Gothic Medium" w:cs="Times New Roman"/>
      <w:b/>
      <w:color w:val="000000"/>
      <w:sz w:val="24"/>
      <w:szCs w:val="24"/>
      <w:lang w:val="x-none" w:eastAsia="x-none"/>
    </w:rPr>
  </w:style>
  <w:style w:type="character" w:customStyle="1" w:styleId="afc">
    <w:name w:val="כניסה בגוף טקסט תו"/>
    <w:link w:val="afb"/>
    <w:uiPriority w:val="99"/>
    <w:locked/>
    <w:rsid w:val="005E34F1"/>
    <w:rPr>
      <w:rFonts w:cs="David"/>
      <w:sz w:val="22"/>
      <w:szCs w:val="24"/>
    </w:rPr>
  </w:style>
  <w:style w:type="paragraph" w:customStyle="1" w:styleId="TOC">
    <w:name w:val="TOC"/>
    <w:basedOn w:val="a1"/>
    <w:uiPriority w:val="99"/>
    <w:rsid w:val="005E34F1"/>
    <w:pPr>
      <w:autoSpaceDE w:val="0"/>
      <w:autoSpaceDN w:val="0"/>
      <w:spacing w:after="240" w:line="240" w:lineRule="auto"/>
    </w:pPr>
    <w:rPr>
      <w:rFonts w:ascii="Franklin Gothic Medium" w:hAnsi="Franklin Gothic Medium"/>
      <w:b/>
      <w:color w:val="000000"/>
      <w:kern w:val="22"/>
      <w:sz w:val="22"/>
      <w:szCs w:val="22"/>
      <w:lang w:eastAsia="en-US"/>
    </w:rPr>
  </w:style>
  <w:style w:type="paragraph" w:customStyle="1" w:styleId="Graphic">
    <w:name w:val="Graphic"/>
    <w:basedOn w:val="a1"/>
    <w:next w:val="a1"/>
    <w:uiPriority w:val="99"/>
    <w:rsid w:val="005E34F1"/>
    <w:pPr>
      <w:keepNext/>
      <w:autoSpaceDE w:val="0"/>
      <w:autoSpaceDN w:val="0"/>
      <w:bidi w:val="0"/>
      <w:spacing w:after="40" w:line="280" w:lineRule="atLeast"/>
      <w:jc w:val="center"/>
    </w:pPr>
    <w:rPr>
      <w:rFonts w:ascii="Helvetica" w:hAnsi="Helvetica" w:cs="Miriam"/>
      <w:b/>
      <w:color w:val="000000"/>
      <w:sz w:val="22"/>
      <w:szCs w:val="22"/>
      <w:lang w:eastAsia="en-US"/>
    </w:rPr>
  </w:style>
  <w:style w:type="paragraph" w:customStyle="1" w:styleId="HEAD4A">
    <w:name w:val="HEAD4A"/>
    <w:basedOn w:val="a1"/>
    <w:uiPriority w:val="99"/>
    <w:rsid w:val="005E34F1"/>
    <w:pPr>
      <w:keepNext/>
      <w:autoSpaceDE w:val="0"/>
      <w:autoSpaceDN w:val="0"/>
      <w:ind w:right="1476"/>
    </w:pPr>
    <w:rPr>
      <w:rFonts w:ascii="Franklin Gothic Medium" w:hAnsi="Franklin Gothic Medium"/>
      <w:b/>
      <w:color w:val="000000"/>
      <w:sz w:val="26"/>
      <w:lang w:eastAsia="en-US"/>
    </w:rPr>
  </w:style>
  <w:style w:type="paragraph" w:customStyle="1" w:styleId="2f0">
    <w:name w:val="פיסקה2"/>
    <w:basedOn w:val="a1"/>
    <w:uiPriority w:val="99"/>
    <w:rsid w:val="005E34F1"/>
    <w:pPr>
      <w:tabs>
        <w:tab w:val="left" w:pos="1800"/>
      </w:tabs>
      <w:autoSpaceDE w:val="0"/>
      <w:autoSpaceDN w:val="0"/>
      <w:ind w:right="1021"/>
      <w:jc w:val="left"/>
    </w:pPr>
    <w:rPr>
      <w:rFonts w:ascii="Franklin Gothic Medium" w:hAnsi="Franklin Gothic Medium" w:cs="FrankRuehl"/>
      <w:b/>
      <w:noProof/>
      <w:color w:val="000000"/>
      <w:sz w:val="26"/>
      <w:szCs w:val="26"/>
      <w:lang w:eastAsia="en-US"/>
    </w:rPr>
  </w:style>
  <w:style w:type="paragraph" w:customStyle="1" w:styleId="3f1">
    <w:name w:val="פיסקה3"/>
    <w:basedOn w:val="a1"/>
    <w:uiPriority w:val="99"/>
    <w:rsid w:val="005E34F1"/>
    <w:pPr>
      <w:tabs>
        <w:tab w:val="left" w:pos="1800"/>
      </w:tabs>
      <w:autoSpaceDE w:val="0"/>
      <w:autoSpaceDN w:val="0"/>
      <w:ind w:right="1814"/>
      <w:jc w:val="left"/>
    </w:pPr>
    <w:rPr>
      <w:rFonts w:ascii="Franklin Gothic Medium" w:hAnsi="Franklin Gothic Medium" w:cs="FrankRuehl"/>
      <w:noProof/>
      <w:color w:val="000000"/>
      <w:sz w:val="26"/>
      <w:szCs w:val="26"/>
      <w:lang w:eastAsia="en-US"/>
    </w:rPr>
  </w:style>
  <w:style w:type="character" w:customStyle="1" w:styleId="26">
    <w:name w:val="כניסה בגוף טקסט 2 תו"/>
    <w:link w:val="25"/>
    <w:uiPriority w:val="99"/>
    <w:locked/>
    <w:rsid w:val="005E34F1"/>
    <w:rPr>
      <w:rFonts w:cs="David"/>
      <w:sz w:val="24"/>
      <w:szCs w:val="24"/>
      <w:lang w:eastAsia="he-IL"/>
    </w:rPr>
  </w:style>
  <w:style w:type="character" w:customStyle="1" w:styleId="39">
    <w:name w:val="כניסה בגוף טקסט 3 תו"/>
    <w:link w:val="38"/>
    <w:uiPriority w:val="99"/>
    <w:locked/>
    <w:rsid w:val="005E34F1"/>
    <w:rPr>
      <w:rFonts w:cs="David"/>
      <w:sz w:val="16"/>
      <w:szCs w:val="16"/>
      <w:lang w:eastAsia="he-IL"/>
    </w:rPr>
  </w:style>
  <w:style w:type="paragraph" w:customStyle="1" w:styleId="1e">
    <w:name w:val="טקסט בלונים1"/>
    <w:basedOn w:val="a1"/>
    <w:uiPriority w:val="99"/>
    <w:semiHidden/>
    <w:rsid w:val="005E34F1"/>
    <w:pPr>
      <w:keepLines/>
      <w:widowControl w:val="0"/>
      <w:autoSpaceDE w:val="0"/>
      <w:autoSpaceDN w:val="0"/>
      <w:adjustRightInd w:val="0"/>
      <w:spacing w:after="240" w:line="240" w:lineRule="auto"/>
      <w:ind w:left="720" w:right="1512" w:hanging="792"/>
    </w:pPr>
    <w:rPr>
      <w:rFonts w:ascii="Tahoma" w:hAnsi="Tahoma" w:cs="Tahoma"/>
      <w:b/>
      <w:color w:val="000000"/>
      <w:sz w:val="16"/>
      <w:szCs w:val="16"/>
      <w:lang w:eastAsia="en-US"/>
    </w:rPr>
  </w:style>
  <w:style w:type="character" w:customStyle="1" w:styleId="3f2">
    <w:name w:val="תוכן3 ממוספר תו"/>
    <w:uiPriority w:val="99"/>
    <w:rsid w:val="005E34F1"/>
    <w:rPr>
      <w:rFonts w:cs="FrankRuehl"/>
      <w:sz w:val="26"/>
      <w:szCs w:val="26"/>
      <w:lang w:val="en-US" w:eastAsia="en-US" w:bidi="he-IL"/>
    </w:rPr>
  </w:style>
  <w:style w:type="character" w:customStyle="1" w:styleId="3f3">
    <w:name w:val="תוכן3 תו"/>
    <w:uiPriority w:val="99"/>
    <w:rsid w:val="005E34F1"/>
    <w:rPr>
      <w:rFonts w:cs="FrankRuehl"/>
      <w:sz w:val="26"/>
      <w:szCs w:val="26"/>
      <w:lang w:val="en-US" w:eastAsia="en-US" w:bidi="he-IL"/>
    </w:rPr>
  </w:style>
  <w:style w:type="character" w:customStyle="1" w:styleId="1f">
    <w:name w:val="סגנון1 תו"/>
    <w:uiPriority w:val="99"/>
    <w:rsid w:val="005E34F1"/>
    <w:rPr>
      <w:rFonts w:ascii="NarkisTam" w:hAnsi="NarkisTam" w:cs="David"/>
      <w:kern w:val="28"/>
      <w:sz w:val="24"/>
      <w:szCs w:val="24"/>
      <w:u w:val="single"/>
      <w:lang w:val="en-US" w:eastAsia="en-US" w:bidi="he-IL"/>
    </w:rPr>
  </w:style>
  <w:style w:type="paragraph" w:customStyle="1" w:styleId="43">
    <w:name w:val="סגנון4"/>
    <w:basedOn w:val="3f4"/>
    <w:rsid w:val="005E34F1"/>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3"/>
    <w:uiPriority w:val="99"/>
    <w:rsid w:val="005E34F1"/>
    <w:pPr>
      <w:keepNext/>
      <w:numPr>
        <w:numId w:val="40"/>
      </w:numPr>
      <w:tabs>
        <w:tab w:val="clear" w:pos="360"/>
        <w:tab w:val="left" w:pos="283"/>
        <w:tab w:val="num" w:pos="1026"/>
      </w:tabs>
      <w:spacing w:before="240" w:after="240"/>
      <w:ind w:left="1026" w:hanging="623"/>
      <w:jc w:val="left"/>
      <w:outlineLvl w:val="0"/>
    </w:pPr>
    <w:rPr>
      <w:rFonts w:ascii="Times New Roman" w:hAnsi="Times New Roman" w:cs="FrankRuehl"/>
      <w:bCs/>
      <w:i/>
      <w:iCs/>
      <w:caps/>
      <w:color w:val="000000"/>
      <w:spacing w:val="40"/>
      <w:kern w:val="40"/>
      <w:sz w:val="26"/>
      <w:szCs w:val="30"/>
      <w:lang w:val="x-none" w:eastAsia="x-none"/>
    </w:rPr>
  </w:style>
  <w:style w:type="paragraph" w:customStyle="1" w:styleId="31">
    <w:name w:val="כותרת3 מכרז"/>
    <w:basedOn w:val="13"/>
    <w:uiPriority w:val="99"/>
    <w:rsid w:val="005E34F1"/>
    <w:pPr>
      <w:keepNext/>
      <w:numPr>
        <w:ilvl w:val="2"/>
        <w:numId w:val="40"/>
      </w:numPr>
      <w:tabs>
        <w:tab w:val="left" w:pos="283"/>
      </w:tabs>
      <w:spacing w:before="120" w:after="0"/>
      <w:jc w:val="left"/>
      <w:outlineLvl w:val="0"/>
    </w:pPr>
    <w:rPr>
      <w:rFonts w:ascii="Times New Roman" w:hAnsi="Times New Roman" w:cs="FrankRuehl"/>
      <w:bCs/>
      <w:i/>
      <w:iCs/>
      <w:caps/>
      <w:color w:val="000000"/>
      <w:spacing w:val="40"/>
      <w:kern w:val="40"/>
      <w:sz w:val="26"/>
      <w:szCs w:val="26"/>
      <w:lang w:val="x-none" w:eastAsia="x-none"/>
    </w:rPr>
  </w:style>
  <w:style w:type="character" w:customStyle="1" w:styleId="44">
    <w:name w:val="סגנון4 תו"/>
    <w:uiPriority w:val="99"/>
    <w:rsid w:val="005E34F1"/>
    <w:rPr>
      <w:rFonts w:cs="David"/>
      <w:sz w:val="24"/>
      <w:szCs w:val="24"/>
      <w:lang w:val="en-US" w:eastAsia="he-IL" w:bidi="he-IL"/>
    </w:rPr>
  </w:style>
  <w:style w:type="character" w:customStyle="1" w:styleId="3f5">
    <w:name w:val="כותרת3 מכרז תו"/>
    <w:uiPriority w:val="99"/>
    <w:rsid w:val="005E34F1"/>
    <w:rPr>
      <w:rFonts w:ascii="NarkisTam" w:hAnsi="NarkisTam" w:cs="FrankRuehl"/>
      <w:b/>
      <w:bCs/>
      <w:i/>
      <w:iCs/>
      <w:caps/>
      <w:spacing w:val="40"/>
      <w:kern w:val="40"/>
      <w:sz w:val="26"/>
      <w:szCs w:val="26"/>
      <w:u w:val="single"/>
      <w:lang w:val="en-US" w:eastAsia="en-US" w:bidi="he-IL"/>
    </w:rPr>
  </w:style>
  <w:style w:type="paragraph" w:styleId="3f4">
    <w:name w:val="List 3"/>
    <w:basedOn w:val="a1"/>
    <w:uiPriority w:val="99"/>
    <w:rsid w:val="005E34F1"/>
    <w:pPr>
      <w:keepLines/>
      <w:widowControl w:val="0"/>
      <w:autoSpaceDE w:val="0"/>
      <w:autoSpaceDN w:val="0"/>
      <w:adjustRightInd w:val="0"/>
      <w:spacing w:after="240" w:line="240" w:lineRule="auto"/>
      <w:ind w:left="849" w:right="1512" w:hanging="283"/>
    </w:pPr>
    <w:rPr>
      <w:rFonts w:ascii="Franklin Gothic Medium" w:hAnsi="Franklin Gothic Medium" w:cs="Times New Roman"/>
      <w:b/>
      <w:color w:val="000000"/>
      <w:sz w:val="26"/>
      <w:lang w:eastAsia="en-US"/>
    </w:rPr>
  </w:style>
  <w:style w:type="paragraph" w:customStyle="1" w:styleId="50">
    <w:name w:val="סגנון5"/>
    <w:basedOn w:val="2f"/>
    <w:rsid w:val="005E34F1"/>
    <w:pPr>
      <w:widowControl/>
      <w:numPr>
        <w:numId w:val="41"/>
      </w:numPr>
      <w:tabs>
        <w:tab w:val="clear" w:pos="1134"/>
      </w:tabs>
      <w:autoSpaceDE/>
      <w:autoSpaceDN/>
      <w:adjustRightInd/>
      <w:spacing w:before="120" w:after="0" w:line="320" w:lineRule="exact"/>
      <w:ind w:right="1418"/>
    </w:pPr>
    <w:rPr>
      <w:rFonts w:cs="David"/>
      <w:sz w:val="22"/>
      <w:lang w:eastAsia="he-IL"/>
    </w:rPr>
  </w:style>
  <w:style w:type="character" w:customStyle="1" w:styleId="54">
    <w:name w:val="סגנון5 תו"/>
    <w:uiPriority w:val="99"/>
    <w:rsid w:val="005E34F1"/>
    <w:rPr>
      <w:rFonts w:cs="David"/>
      <w:sz w:val="24"/>
      <w:szCs w:val="24"/>
      <w:lang w:val="en-US" w:eastAsia="he-IL" w:bidi="he-IL"/>
    </w:rPr>
  </w:style>
  <w:style w:type="character" w:customStyle="1" w:styleId="RonnyHeading">
    <w:name w:val="RonnyHeading תו"/>
    <w:uiPriority w:val="99"/>
    <w:rsid w:val="005E34F1"/>
    <w:rPr>
      <w:rFonts w:cs="David"/>
      <w:sz w:val="22"/>
      <w:szCs w:val="22"/>
      <w:lang w:val="en-US" w:eastAsia="en-US" w:bidi="he-IL"/>
    </w:rPr>
  </w:style>
  <w:style w:type="paragraph" w:customStyle="1" w:styleId="RonnyHeading0">
    <w:name w:val="RonnyHeading"/>
    <w:basedOn w:val="RonnyBase"/>
    <w:next w:val="RonnyBase"/>
    <w:uiPriority w:val="99"/>
    <w:rsid w:val="005E34F1"/>
    <w:pPr>
      <w:ind w:hanging="1134"/>
    </w:pPr>
  </w:style>
  <w:style w:type="paragraph" w:styleId="2f1">
    <w:name w:val="List Continue 2"/>
    <w:basedOn w:val="a1"/>
    <w:uiPriority w:val="99"/>
    <w:rsid w:val="005E34F1"/>
    <w:pPr>
      <w:keepLines/>
      <w:widowControl w:val="0"/>
      <w:autoSpaceDE w:val="0"/>
      <w:autoSpaceDN w:val="0"/>
      <w:adjustRightInd w:val="0"/>
      <w:spacing w:after="120" w:line="240" w:lineRule="auto"/>
      <w:ind w:left="720" w:right="1512" w:hanging="792"/>
    </w:pPr>
    <w:rPr>
      <w:rFonts w:ascii="Franklin Gothic Medium" w:hAnsi="Franklin Gothic Medium" w:cs="Times New Roman"/>
      <w:b/>
      <w:color w:val="000000"/>
      <w:sz w:val="26"/>
      <w:lang w:eastAsia="en-US"/>
    </w:rPr>
  </w:style>
  <w:style w:type="character" w:customStyle="1" w:styleId="28">
    <w:name w:val="גוף טקסט 2 תו"/>
    <w:link w:val="27"/>
    <w:uiPriority w:val="99"/>
    <w:locked/>
    <w:rsid w:val="005E34F1"/>
    <w:rPr>
      <w:rFonts w:cs="David"/>
      <w:b/>
      <w:bCs/>
      <w:szCs w:val="24"/>
      <w:lang w:eastAsia="he-IL"/>
    </w:rPr>
  </w:style>
  <w:style w:type="character" w:customStyle="1" w:styleId="37">
    <w:name w:val="גוף טקסט 3 תו"/>
    <w:link w:val="36"/>
    <w:uiPriority w:val="99"/>
    <w:locked/>
    <w:rsid w:val="005E34F1"/>
    <w:rPr>
      <w:rFonts w:ascii="Courier" w:cs="Levenim MT"/>
      <w:snapToGrid w:val="0"/>
      <w:sz w:val="24"/>
      <w:lang w:eastAsia="he-IL"/>
    </w:rPr>
  </w:style>
  <w:style w:type="paragraph" w:customStyle="1" w:styleId="1f0">
    <w:name w:val="פיסקה1"/>
    <w:basedOn w:val="a1"/>
    <w:uiPriority w:val="99"/>
    <w:rsid w:val="005E34F1"/>
    <w:pPr>
      <w:tabs>
        <w:tab w:val="left" w:pos="1800"/>
      </w:tabs>
      <w:overflowPunct w:val="0"/>
      <w:autoSpaceDE w:val="0"/>
      <w:autoSpaceDN w:val="0"/>
      <w:adjustRightInd w:val="0"/>
      <w:ind w:left="284"/>
      <w:textAlignment w:val="baseline"/>
    </w:pPr>
    <w:rPr>
      <w:rFonts w:ascii="Franklin Gothic Medium" w:hAnsi="Franklin Gothic Medium" w:cs="FrankRuehl"/>
      <w:b/>
      <w:noProof/>
      <w:color w:val="000000"/>
      <w:sz w:val="26"/>
      <w:szCs w:val="26"/>
    </w:rPr>
  </w:style>
  <w:style w:type="paragraph" w:customStyle="1" w:styleId="affff1">
    <w:name w:val="טקסט בסיסי"/>
    <w:uiPriority w:val="99"/>
    <w:rsid w:val="005E34F1"/>
    <w:pPr>
      <w:keepLines/>
      <w:bidi/>
      <w:spacing w:before="100" w:beforeAutospacing="1" w:after="240" w:line="320" w:lineRule="atLeast"/>
    </w:pPr>
    <w:rPr>
      <w:rFonts w:cs="Narkisim"/>
      <w:b/>
      <w:color w:val="000000"/>
      <w:sz w:val="24"/>
      <w:szCs w:val="24"/>
    </w:rPr>
  </w:style>
  <w:style w:type="character" w:customStyle="1" w:styleId="affff2">
    <w:name w:val="טקסט בסיסי תו"/>
    <w:uiPriority w:val="99"/>
    <w:rsid w:val="005E34F1"/>
    <w:rPr>
      <w:rFonts w:cs="Narkisim"/>
      <w:b/>
      <w:color w:val="000000"/>
      <w:sz w:val="24"/>
      <w:szCs w:val="24"/>
      <w:lang w:val="en-US" w:eastAsia="en-US" w:bidi="he-IL"/>
    </w:rPr>
  </w:style>
  <w:style w:type="paragraph" w:customStyle="1" w:styleId="affff3">
    <w:name w:val="כותרת נספח"/>
    <w:basedOn w:val="21"/>
    <w:next w:val="affff1"/>
    <w:uiPriority w:val="99"/>
    <w:rsid w:val="005E34F1"/>
    <w:pPr>
      <w:keepNext/>
      <w:keepLines/>
      <w:pageBreakBefore/>
      <w:tabs>
        <w:tab w:val="num" w:pos="2546"/>
      </w:tabs>
      <w:spacing w:before="0" w:after="360" w:line="240" w:lineRule="auto"/>
      <w:ind w:left="792" w:right="0" w:hanging="284"/>
      <w:jc w:val="left"/>
    </w:pPr>
    <w:rPr>
      <w:rFonts w:cs="Narkisim"/>
      <w:noProof w:val="0"/>
      <w:color w:val="000000"/>
      <w:sz w:val="36"/>
      <w:szCs w:val="32"/>
      <w:u w:val="none"/>
      <w:lang w:val="x-none" w:eastAsia="x-none"/>
    </w:rPr>
  </w:style>
  <w:style w:type="character" w:customStyle="1" w:styleId="affff4">
    <w:name w:val="כותרת נספח תו"/>
    <w:uiPriority w:val="99"/>
    <w:rsid w:val="005E34F1"/>
    <w:rPr>
      <w:rFonts w:cs="Narkisim"/>
      <w:b/>
      <w:bCs/>
      <w:color w:val="000000"/>
      <w:sz w:val="32"/>
      <w:szCs w:val="32"/>
      <w:lang w:val="en-US" w:eastAsia="en-US" w:bidi="he-IL"/>
    </w:rPr>
  </w:style>
  <w:style w:type="paragraph" w:customStyle="1" w:styleId="3f6">
    <w:name w:val="אותיות3"/>
    <w:basedOn w:val="a1"/>
    <w:autoRedefine/>
    <w:uiPriority w:val="99"/>
    <w:rsid w:val="005E34F1"/>
    <w:pPr>
      <w:spacing w:before="120" w:after="120"/>
      <w:ind w:right="1157"/>
      <w:jc w:val="left"/>
    </w:pPr>
    <w:rPr>
      <w:rFonts w:ascii="Arial" w:hAnsi="Arial"/>
      <w:sz w:val="26"/>
      <w:lang w:eastAsia="en-US"/>
    </w:rPr>
  </w:style>
  <w:style w:type="paragraph" w:customStyle="1" w:styleId="2f2">
    <w:name w:val="מטאור_רמה2"/>
    <w:basedOn w:val="5"/>
    <w:uiPriority w:val="99"/>
    <w:rsid w:val="005E34F1"/>
    <w:pPr>
      <w:keepNext/>
      <w:numPr>
        <w:ilvl w:val="0"/>
        <w:numId w:val="0"/>
      </w:numPr>
      <w:tabs>
        <w:tab w:val="clear" w:pos="8312"/>
        <w:tab w:val="num" w:pos="1080"/>
      </w:tabs>
      <w:ind w:left="1080"/>
    </w:pPr>
    <w:rPr>
      <w:rFonts w:ascii="Arial" w:hAnsi="Arial" w:cs="Arial"/>
      <w:b/>
      <w:bCs/>
      <w:noProof w:val="0"/>
      <w:color w:val="auto"/>
      <w:sz w:val="28"/>
      <w:szCs w:val="28"/>
      <w:lang w:val="x-none"/>
    </w:rPr>
  </w:style>
  <w:style w:type="paragraph" w:customStyle="1" w:styleId="51">
    <w:name w:val="מטאור_רמה5"/>
    <w:basedOn w:val="a1"/>
    <w:uiPriority w:val="99"/>
    <w:rsid w:val="005E34F1"/>
    <w:pPr>
      <w:keepNext/>
      <w:numPr>
        <w:ilvl w:val="4"/>
        <w:numId w:val="42"/>
      </w:numPr>
      <w:ind w:right="4680"/>
      <w:outlineLvl w:val="1"/>
    </w:pPr>
    <w:rPr>
      <w:rFonts w:ascii="Arial" w:hAnsi="Arial" w:cs="Arial"/>
      <w:b/>
      <w:bCs/>
      <w:sz w:val="22"/>
      <w:szCs w:val="22"/>
    </w:rPr>
  </w:style>
  <w:style w:type="paragraph" w:customStyle="1" w:styleId="60">
    <w:name w:val="מטאור_רמה6"/>
    <w:basedOn w:val="51"/>
    <w:uiPriority w:val="99"/>
    <w:rsid w:val="005E34F1"/>
    <w:pPr>
      <w:numPr>
        <w:ilvl w:val="5"/>
      </w:numPr>
      <w:tabs>
        <w:tab w:val="num" w:pos="3240"/>
        <w:tab w:val="num" w:pos="3628"/>
      </w:tabs>
      <w:ind w:right="5400" w:hanging="453"/>
    </w:pPr>
  </w:style>
  <w:style w:type="paragraph" w:customStyle="1" w:styleId="1CharCharCharChar">
    <w:name w:val="תו תו1 תו Char Char תו תו Char Char תו תו תו תו תו תו"/>
    <w:basedOn w:val="a1"/>
    <w:uiPriority w:val="99"/>
    <w:rsid w:val="005E34F1"/>
    <w:pPr>
      <w:bidi w:val="0"/>
      <w:spacing w:before="60" w:after="160" w:line="240" w:lineRule="exact"/>
      <w:jc w:val="left"/>
    </w:pPr>
    <w:rPr>
      <w:rFonts w:ascii="Verdana" w:hAnsi="Verdana" w:cs="Times New Roman"/>
      <w:color w:val="FF00FF"/>
      <w:sz w:val="26"/>
      <w:szCs w:val="20"/>
      <w:lang w:val="en-GB" w:eastAsia="en-US" w:bidi="ar-SA"/>
    </w:rPr>
  </w:style>
  <w:style w:type="paragraph" w:customStyle="1" w:styleId="affff5">
    <w:name w:val="תו תו תו תו תו תו תו תו"/>
    <w:aliases w:val="תו תו תו תו תו תו1 תו תו תו"/>
    <w:basedOn w:val="a1"/>
    <w:uiPriority w:val="99"/>
    <w:rsid w:val="005E34F1"/>
    <w:pPr>
      <w:bidi w:val="0"/>
      <w:spacing w:before="60" w:after="160" w:line="240" w:lineRule="exact"/>
      <w:jc w:val="left"/>
    </w:pPr>
    <w:rPr>
      <w:rFonts w:ascii="Verdana" w:hAnsi="Verdana" w:cs="Times New Roman"/>
      <w:color w:val="FF00FF"/>
      <w:szCs w:val="20"/>
      <w:lang w:val="en-GB" w:eastAsia="en-US" w:bidi="ar-SA"/>
    </w:rPr>
  </w:style>
  <w:style w:type="paragraph" w:customStyle="1" w:styleId="CharChar0">
    <w:name w:val="Char Char תו תו"/>
    <w:basedOn w:val="a1"/>
    <w:uiPriority w:val="99"/>
    <w:rsid w:val="005E34F1"/>
    <w:pPr>
      <w:bidi w:val="0"/>
      <w:spacing w:after="160" w:line="240" w:lineRule="exact"/>
    </w:pPr>
    <w:rPr>
      <w:rFonts w:ascii="Verdana" w:hAnsi="Verdana" w:cs="FrankRuehl"/>
      <w:sz w:val="16"/>
      <w:szCs w:val="20"/>
      <w:lang w:eastAsia="en-US" w:bidi="ar-SA"/>
    </w:rPr>
  </w:style>
  <w:style w:type="table" w:styleId="affff6">
    <w:name w:val="Table Contemporary"/>
    <w:basedOn w:val="a4"/>
    <w:uiPriority w:val="99"/>
    <w:rsid w:val="005E34F1"/>
    <w:pPr>
      <w:bidi/>
    </w:pPr>
    <w:tblPr>
      <w:tblStyleRowBandSize w:val="1"/>
      <w:tblBorders>
        <w:insideH w:val="single" w:sz="18" w:space="0" w:color="FFFFFF"/>
        <w:insideV w:val="single" w:sz="18" w:space="0" w:color="FFFFFF"/>
      </w:tblBorders>
    </w:tblPr>
    <w:tblStylePr w:type="firstRow">
      <w:rPr>
        <w:rFonts w:cs="Script MT Bold"/>
        <w:b/>
        <w:bCs/>
        <w:color w:val="auto"/>
      </w:rPr>
      <w:tblPr/>
      <w:tcPr>
        <w:tcBorders>
          <w:tl2br w:val="none" w:sz="0" w:space="0" w:color="auto"/>
          <w:tr2bl w:val="none" w:sz="0" w:space="0" w:color="auto"/>
        </w:tcBorders>
        <w:shd w:val="pct20" w:color="000000" w:fill="FFFFFF"/>
      </w:tcPr>
    </w:tblStylePr>
    <w:tblStylePr w:type="band1Horz">
      <w:rPr>
        <w:rFonts w:cs="Script MT Bold"/>
        <w:color w:val="auto"/>
      </w:rPr>
      <w:tblPr/>
      <w:tcPr>
        <w:tcBorders>
          <w:tl2br w:val="none" w:sz="0" w:space="0" w:color="auto"/>
          <w:tr2bl w:val="none" w:sz="0" w:space="0" w:color="auto"/>
        </w:tcBorders>
        <w:shd w:val="pct5" w:color="000000" w:fill="FFFFFF"/>
      </w:tcPr>
    </w:tblStylePr>
    <w:tblStylePr w:type="band2Horz">
      <w:rPr>
        <w:rFonts w:cs="Script MT Bold"/>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5E34F1"/>
    <w:rPr>
      <w:rFonts w:cs="Times New Roman"/>
      <w:sz w:val="24"/>
      <w:szCs w:val="24"/>
    </w:rPr>
  </w:style>
  <w:style w:type="paragraph" w:styleId="affff7">
    <w:name w:val="Subtitle"/>
    <w:basedOn w:val="a1"/>
    <w:link w:val="affff8"/>
    <w:uiPriority w:val="99"/>
    <w:qFormat/>
    <w:rsid w:val="005E34F1"/>
    <w:pPr>
      <w:overflowPunct w:val="0"/>
      <w:autoSpaceDE w:val="0"/>
      <w:autoSpaceDN w:val="0"/>
      <w:adjustRightInd w:val="0"/>
      <w:spacing w:after="60"/>
      <w:jc w:val="center"/>
      <w:textAlignment w:val="baseline"/>
      <w:outlineLvl w:val="1"/>
    </w:pPr>
    <w:rPr>
      <w:rFonts w:ascii="Arial" w:hAnsi="Arial" w:cs="Arial"/>
      <w:lang w:val="x-none"/>
    </w:rPr>
  </w:style>
  <w:style w:type="character" w:customStyle="1" w:styleId="affff8">
    <w:name w:val="כותרת משנה תו"/>
    <w:basedOn w:val="a3"/>
    <w:link w:val="affff7"/>
    <w:uiPriority w:val="99"/>
    <w:rsid w:val="005E34F1"/>
    <w:rPr>
      <w:rFonts w:ascii="Arial" w:hAnsi="Arial" w:cs="Arial"/>
      <w:sz w:val="24"/>
      <w:szCs w:val="24"/>
      <w:lang w:val="x-none" w:eastAsia="he-IL"/>
    </w:rPr>
  </w:style>
  <w:style w:type="paragraph" w:customStyle="1" w:styleId="Heading51">
    <w:name w:val="Heading 51"/>
    <w:basedOn w:val="a1"/>
    <w:next w:val="a1"/>
    <w:uiPriority w:val="99"/>
    <w:rsid w:val="005E34F1"/>
    <w:pPr>
      <w:tabs>
        <w:tab w:val="left" w:pos="3231"/>
      </w:tabs>
      <w:spacing w:line="240" w:lineRule="auto"/>
      <w:ind w:left="3231" w:hanging="396"/>
      <w:jc w:val="left"/>
    </w:pPr>
    <w:rPr>
      <w:rFonts w:cs="FrankRuehl"/>
      <w:szCs w:val="26"/>
    </w:rPr>
  </w:style>
  <w:style w:type="paragraph" w:customStyle="1" w:styleId="Heading61">
    <w:name w:val="Heading 61"/>
    <w:basedOn w:val="a1"/>
    <w:next w:val="a1"/>
    <w:uiPriority w:val="99"/>
    <w:rsid w:val="005E34F1"/>
    <w:pPr>
      <w:tabs>
        <w:tab w:val="left" w:pos="3628"/>
      </w:tabs>
      <w:spacing w:line="240" w:lineRule="auto"/>
      <w:ind w:left="3628" w:hanging="397"/>
      <w:jc w:val="left"/>
    </w:pPr>
    <w:rPr>
      <w:rFonts w:cs="FrankRuehl"/>
      <w:szCs w:val="26"/>
    </w:rPr>
  </w:style>
  <w:style w:type="paragraph" w:customStyle="1" w:styleId="CharChar4">
    <w:name w:val="תו תו Char Char תו תו"/>
    <w:basedOn w:val="a1"/>
    <w:uiPriority w:val="99"/>
    <w:rsid w:val="005E34F1"/>
    <w:pPr>
      <w:bidi w:val="0"/>
      <w:spacing w:before="60" w:after="160" w:line="240" w:lineRule="exact"/>
      <w:jc w:val="left"/>
    </w:pPr>
    <w:rPr>
      <w:rFonts w:ascii="Verdana" w:hAnsi="Verdana" w:cs="Times New Roman"/>
      <w:color w:val="FF00FF"/>
      <w:sz w:val="26"/>
      <w:szCs w:val="20"/>
      <w:lang w:val="en-GB" w:eastAsia="en-US" w:bidi="ar-SA"/>
    </w:rPr>
  </w:style>
  <w:style w:type="character" w:customStyle="1" w:styleId="RonnyBase1">
    <w:name w:val="RonnyBase תו1"/>
    <w:link w:val="RonnyBase"/>
    <w:uiPriority w:val="99"/>
    <w:locked/>
    <w:rsid w:val="005E34F1"/>
    <w:rPr>
      <w:rFonts w:cs="David"/>
      <w:sz w:val="22"/>
      <w:szCs w:val="22"/>
    </w:rPr>
  </w:style>
  <w:style w:type="character" w:customStyle="1" w:styleId="NormalWeb1">
    <w:name w:val="Normal (Web)‎ תו"/>
    <w:uiPriority w:val="99"/>
    <w:rsid w:val="005E34F1"/>
    <w:rPr>
      <w:rFonts w:cs="Times New Roman"/>
      <w:sz w:val="24"/>
      <w:szCs w:val="24"/>
      <w:lang w:val="en-US" w:eastAsia="en-US" w:bidi="he-IL"/>
    </w:rPr>
  </w:style>
  <w:style w:type="paragraph" w:customStyle="1" w:styleId="55">
    <w:name w:val="פיסקת רשימה5"/>
    <w:basedOn w:val="a1"/>
    <w:uiPriority w:val="99"/>
    <w:qFormat/>
    <w:rsid w:val="005E34F1"/>
    <w:pPr>
      <w:spacing w:line="240" w:lineRule="auto"/>
      <w:ind w:left="720"/>
      <w:jc w:val="left"/>
    </w:pPr>
    <w:rPr>
      <w:rFonts w:ascii="Franklin Gothic Medium" w:hAnsi="Franklin Gothic Medium"/>
      <w:sz w:val="26"/>
      <w:lang w:eastAsia="en-US"/>
    </w:rPr>
  </w:style>
  <w:style w:type="paragraph" w:customStyle="1" w:styleId="1CharCharCharChar1">
    <w:name w:val="תו תו1 תו Char Char תו תו Char Char תו תו תו תו תו תו1"/>
    <w:basedOn w:val="a1"/>
    <w:uiPriority w:val="99"/>
    <w:rsid w:val="005E34F1"/>
    <w:pPr>
      <w:bidi w:val="0"/>
      <w:spacing w:before="60" w:after="160" w:line="240" w:lineRule="exact"/>
      <w:jc w:val="left"/>
    </w:pPr>
    <w:rPr>
      <w:rFonts w:ascii="Verdana" w:hAnsi="Verdana" w:cs="Times New Roman"/>
      <w:color w:val="FF00FF"/>
      <w:sz w:val="26"/>
      <w:szCs w:val="20"/>
      <w:lang w:val="en-GB" w:eastAsia="en-US" w:bidi="ar-SA"/>
    </w:rPr>
  </w:style>
  <w:style w:type="paragraph" w:customStyle="1" w:styleId="ronnybase0">
    <w:name w:val="ronnybase"/>
    <w:basedOn w:val="a1"/>
    <w:uiPriority w:val="99"/>
    <w:rsid w:val="005E34F1"/>
    <w:pPr>
      <w:spacing w:before="120" w:line="240" w:lineRule="auto"/>
    </w:pPr>
    <w:rPr>
      <w:rFonts w:cs="Times New Roman"/>
      <w:sz w:val="22"/>
      <w:szCs w:val="22"/>
      <w:lang w:eastAsia="en-US"/>
    </w:rPr>
  </w:style>
  <w:style w:type="character" w:customStyle="1" w:styleId="2f3">
    <w:name w:val="תו תו2"/>
    <w:uiPriority w:val="99"/>
    <w:rsid w:val="005E34F1"/>
    <w:rPr>
      <w:rFonts w:ascii="Arial" w:hAnsi="Arial" w:cs="Arial"/>
      <w:b/>
      <w:bCs/>
      <w:i/>
      <w:iCs/>
      <w:sz w:val="28"/>
      <w:szCs w:val="28"/>
      <w:lang w:val="en-US" w:eastAsia="en-US" w:bidi="he-IL"/>
    </w:rPr>
  </w:style>
  <w:style w:type="character" w:customStyle="1" w:styleId="1f1">
    <w:name w:val="תו תו1"/>
    <w:uiPriority w:val="99"/>
    <w:rsid w:val="005E34F1"/>
    <w:rPr>
      <w:rFonts w:ascii="Franklin Gothic Medium" w:hAnsi="Franklin Gothic Medium" w:cs="Times New Roman"/>
      <w:color w:val="000000"/>
      <w:sz w:val="24"/>
      <w:szCs w:val="24"/>
      <w:lang w:val="en-US" w:eastAsia="en-US" w:bidi="he-IL"/>
    </w:rPr>
  </w:style>
  <w:style w:type="character" w:customStyle="1" w:styleId="affff9">
    <w:name w:val="תו תו"/>
    <w:uiPriority w:val="99"/>
    <w:rsid w:val="005E34F1"/>
    <w:rPr>
      <w:rFonts w:ascii="Franklin Gothic Medium" w:hAnsi="Franklin Gothic Medium" w:cs="Times New Roman"/>
      <w:b/>
      <w:color w:val="000000"/>
      <w:sz w:val="24"/>
      <w:szCs w:val="24"/>
      <w:lang w:val="en-US" w:eastAsia="en-US" w:bidi="he-IL"/>
    </w:rPr>
  </w:style>
  <w:style w:type="numbering" w:customStyle="1" w:styleId="3">
    <w:name w:val="סגנון3"/>
    <w:rsid w:val="005E34F1"/>
    <w:pPr>
      <w:numPr>
        <w:numId w:val="39"/>
      </w:numPr>
    </w:pPr>
  </w:style>
  <w:style w:type="paragraph" w:customStyle="1" w:styleId="affffa">
    <w:name w:val="דף פתיחה"/>
    <w:basedOn w:val="a1"/>
    <w:rsid w:val="005E34F1"/>
    <w:pPr>
      <w:tabs>
        <w:tab w:val="left" w:pos="2268"/>
        <w:tab w:val="left" w:pos="7088"/>
        <w:tab w:val="right" w:pos="9072"/>
      </w:tabs>
    </w:pPr>
    <w:rPr>
      <w:color w:val="000000"/>
      <w:spacing w:val="10"/>
      <w:szCs w:val="26"/>
    </w:rPr>
  </w:style>
  <w:style w:type="paragraph" w:customStyle="1" w:styleId="xl63">
    <w:name w:val="xl63"/>
    <w:basedOn w:val="a1"/>
    <w:rsid w:val="005E34F1"/>
    <w:pPr>
      <w:pBdr>
        <w:top w:val="single" w:sz="4" w:space="0" w:color="auto"/>
        <w:left w:val="single" w:sz="12"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64">
    <w:name w:val="xl64"/>
    <w:basedOn w:val="a1"/>
    <w:rsid w:val="005E34F1"/>
    <w:pPr>
      <w:pBdr>
        <w:left w:val="single" w:sz="12"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65">
    <w:name w:val="xl65"/>
    <w:basedOn w:val="a1"/>
    <w:rsid w:val="005E34F1"/>
    <w:pPr>
      <w:pBdr>
        <w:top w:val="single" w:sz="12"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66">
    <w:name w:val="xl66"/>
    <w:basedOn w:val="a1"/>
    <w:rsid w:val="005E34F1"/>
    <w:pPr>
      <w:pBdr>
        <w:top w:val="single" w:sz="12" w:space="0" w:color="auto"/>
        <w:left w:val="single" w:sz="12" w:space="0" w:color="auto"/>
        <w:bottom w:val="single" w:sz="4"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67">
    <w:name w:val="xl67"/>
    <w:basedOn w:val="a1"/>
    <w:rsid w:val="005E34F1"/>
    <w:pPr>
      <w:pBdr>
        <w:top w:val="single" w:sz="4"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68">
    <w:name w:val="xl68"/>
    <w:basedOn w:val="a1"/>
    <w:rsid w:val="005E34F1"/>
    <w:pPr>
      <w:pBdr>
        <w:top w:val="single" w:sz="4" w:space="0" w:color="auto"/>
        <w:left w:val="single" w:sz="12"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69">
    <w:name w:val="xl69"/>
    <w:basedOn w:val="a1"/>
    <w:rsid w:val="005E34F1"/>
    <w:pPr>
      <w:pBdr>
        <w:top w:val="single" w:sz="12" w:space="0" w:color="auto"/>
        <w:left w:val="single" w:sz="4" w:space="0" w:color="auto"/>
        <w:bottom w:val="single" w:sz="12"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0">
    <w:name w:val="xl70"/>
    <w:basedOn w:val="a1"/>
    <w:rsid w:val="005E34F1"/>
    <w:pPr>
      <w:pBdr>
        <w:top w:val="single" w:sz="12"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1">
    <w:name w:val="xl71"/>
    <w:basedOn w:val="a1"/>
    <w:rsid w:val="005E34F1"/>
    <w:pPr>
      <w:pBdr>
        <w:top w:val="single" w:sz="12" w:space="0" w:color="auto"/>
        <w:left w:val="single" w:sz="12"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2">
    <w:name w:val="xl72"/>
    <w:basedOn w:val="a1"/>
    <w:rsid w:val="005E34F1"/>
    <w:pPr>
      <w:bidi w:val="0"/>
      <w:spacing w:before="100" w:beforeAutospacing="1" w:after="100" w:afterAutospacing="1" w:line="240" w:lineRule="auto"/>
      <w:jc w:val="left"/>
    </w:pPr>
    <w:rPr>
      <w:rFonts w:ascii="Arial" w:hAnsi="Arial" w:cs="Arial"/>
      <w:b/>
      <w:bCs/>
      <w:sz w:val="32"/>
      <w:szCs w:val="32"/>
      <w:lang w:eastAsia="zh-CN"/>
    </w:rPr>
  </w:style>
  <w:style w:type="paragraph" w:customStyle="1" w:styleId="xl73">
    <w:name w:val="xl73"/>
    <w:basedOn w:val="a1"/>
    <w:rsid w:val="005E34F1"/>
    <w:pPr>
      <w:pBdr>
        <w:top w:val="single" w:sz="12" w:space="0" w:color="auto"/>
        <w:left w:val="single" w:sz="4" w:space="0" w:color="auto"/>
        <w:bottom w:val="single" w:sz="12" w:space="0" w:color="auto"/>
        <w:right w:val="single" w:sz="4" w:space="0" w:color="auto"/>
      </w:pBdr>
      <w:shd w:val="clear" w:color="000000" w:fill="0070C0"/>
      <w:bidi w:val="0"/>
      <w:spacing w:before="100" w:beforeAutospacing="1" w:after="100" w:afterAutospacing="1" w:line="240" w:lineRule="auto"/>
      <w:jc w:val="left"/>
    </w:pPr>
    <w:rPr>
      <w:rFonts w:ascii="Arial" w:hAnsi="Arial" w:cs="Arial"/>
      <w:b/>
      <w:bCs/>
      <w:color w:val="FFFFFF"/>
      <w:sz w:val="32"/>
      <w:szCs w:val="32"/>
      <w:lang w:eastAsia="zh-CN"/>
    </w:rPr>
  </w:style>
  <w:style w:type="paragraph" w:customStyle="1" w:styleId="xl74">
    <w:name w:val="xl74"/>
    <w:basedOn w:val="a1"/>
    <w:rsid w:val="005E34F1"/>
    <w:pPr>
      <w:pBdr>
        <w:top w:val="single" w:sz="12" w:space="0" w:color="auto"/>
        <w:left w:val="single" w:sz="12" w:space="0" w:color="auto"/>
        <w:bottom w:val="single" w:sz="12" w:space="0" w:color="auto"/>
        <w:right w:val="single" w:sz="4" w:space="0" w:color="auto"/>
      </w:pBdr>
      <w:shd w:val="clear" w:color="000000" w:fill="0070C0"/>
      <w:bidi w:val="0"/>
      <w:spacing w:before="100" w:beforeAutospacing="1" w:after="100" w:afterAutospacing="1" w:line="240" w:lineRule="auto"/>
      <w:jc w:val="left"/>
    </w:pPr>
    <w:rPr>
      <w:rFonts w:ascii="Arial" w:hAnsi="Arial" w:cs="Arial"/>
      <w:b/>
      <w:bCs/>
      <w:color w:val="FFFFFF"/>
      <w:sz w:val="32"/>
      <w:szCs w:val="32"/>
      <w:lang w:eastAsia="zh-CN"/>
    </w:rPr>
  </w:style>
  <w:style w:type="paragraph" w:customStyle="1" w:styleId="xl75">
    <w:name w:val="xl75"/>
    <w:basedOn w:val="a1"/>
    <w:rsid w:val="005E34F1"/>
    <w:pPr>
      <w:pBdr>
        <w:top w:val="single" w:sz="12" w:space="0" w:color="auto"/>
        <w:left w:val="single" w:sz="4" w:space="0" w:color="auto"/>
        <w:bottom w:val="single" w:sz="4"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6">
    <w:name w:val="xl76"/>
    <w:basedOn w:val="a1"/>
    <w:rsid w:val="005E34F1"/>
    <w:pPr>
      <w:pBdr>
        <w:top w:val="single" w:sz="4" w:space="0" w:color="auto"/>
        <w:left w:val="single" w:sz="4" w:space="0" w:color="auto"/>
        <w:bottom w:val="single" w:sz="12"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7">
    <w:name w:val="xl77"/>
    <w:basedOn w:val="a1"/>
    <w:rsid w:val="005E34F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cs="Times New Roman"/>
      <w:lang w:eastAsia="zh-CN"/>
    </w:rPr>
  </w:style>
  <w:style w:type="paragraph" w:customStyle="1" w:styleId="xl78">
    <w:name w:val="xl78"/>
    <w:basedOn w:val="a1"/>
    <w:rsid w:val="005E34F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lang w:eastAsia="zh-CN"/>
    </w:rPr>
  </w:style>
  <w:style w:type="paragraph" w:customStyle="1" w:styleId="xl79">
    <w:name w:val="xl79"/>
    <w:basedOn w:val="a1"/>
    <w:rsid w:val="005E34F1"/>
    <w:pPr>
      <w:pBdr>
        <w:top w:val="single" w:sz="12" w:space="0" w:color="auto"/>
        <w:left w:val="single" w:sz="4" w:space="0" w:color="auto"/>
        <w:bottom w:val="single" w:sz="12" w:space="0" w:color="auto"/>
        <w:right w:val="single" w:sz="12" w:space="0" w:color="auto"/>
      </w:pBdr>
      <w:shd w:val="clear" w:color="000000" w:fill="0070C0"/>
      <w:bidi w:val="0"/>
      <w:spacing w:before="100" w:beforeAutospacing="1" w:after="100" w:afterAutospacing="1" w:line="240" w:lineRule="auto"/>
      <w:jc w:val="center"/>
    </w:pPr>
    <w:rPr>
      <w:rFonts w:ascii="Arial" w:hAnsi="Arial" w:cs="Arial"/>
      <w:b/>
      <w:bCs/>
      <w:color w:val="FFFFFF"/>
      <w:sz w:val="32"/>
      <w:szCs w:val="32"/>
      <w:lang w:eastAsia="zh-CN"/>
    </w:rPr>
  </w:style>
  <w:style w:type="paragraph" w:customStyle="1" w:styleId="xl80">
    <w:name w:val="xl80"/>
    <w:basedOn w:val="a1"/>
    <w:rsid w:val="005E34F1"/>
    <w:pPr>
      <w:pBdr>
        <w:left w:val="single" w:sz="4" w:space="0" w:color="auto"/>
        <w:bottom w:val="single" w:sz="4" w:space="0" w:color="auto"/>
        <w:right w:val="single" w:sz="12" w:space="0" w:color="auto"/>
      </w:pBdr>
      <w:bidi w:val="0"/>
      <w:spacing w:before="100" w:beforeAutospacing="1" w:after="100" w:afterAutospacing="1" w:line="240" w:lineRule="auto"/>
      <w:jc w:val="center"/>
    </w:pPr>
    <w:rPr>
      <w:rFonts w:cs="Times New Roman"/>
      <w:lang w:eastAsia="zh-CN"/>
    </w:rPr>
  </w:style>
  <w:style w:type="paragraph" w:customStyle="1" w:styleId="xl81">
    <w:name w:val="xl81"/>
    <w:basedOn w:val="a1"/>
    <w:rsid w:val="005E34F1"/>
    <w:pPr>
      <w:bidi w:val="0"/>
      <w:spacing w:before="100" w:beforeAutospacing="1" w:after="100" w:afterAutospacing="1" w:line="240" w:lineRule="auto"/>
      <w:jc w:val="center"/>
    </w:pPr>
    <w:rPr>
      <w:rFonts w:cs="Times New Roman"/>
      <w:lang w:eastAsia="zh-CN"/>
    </w:rPr>
  </w:style>
  <w:style w:type="paragraph" w:customStyle="1" w:styleId="xl82">
    <w:name w:val="xl82"/>
    <w:basedOn w:val="a1"/>
    <w:rsid w:val="005E34F1"/>
    <w:pPr>
      <w:pBdr>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83">
    <w:name w:val="xl83"/>
    <w:basedOn w:val="a1"/>
    <w:rsid w:val="005E34F1"/>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84">
    <w:name w:val="xl84"/>
    <w:basedOn w:val="a1"/>
    <w:rsid w:val="005E34F1"/>
    <w:pPr>
      <w:pBdr>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85">
    <w:name w:val="xl85"/>
    <w:basedOn w:val="a1"/>
    <w:rsid w:val="005E34F1"/>
    <w:pPr>
      <w:pBdr>
        <w:left w:val="single" w:sz="12"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86">
    <w:name w:val="xl86"/>
    <w:basedOn w:val="a1"/>
    <w:rsid w:val="005E34F1"/>
    <w:pPr>
      <w:bidi w:val="0"/>
      <w:spacing w:before="100" w:beforeAutospacing="1" w:after="100" w:afterAutospacing="1" w:line="240" w:lineRule="auto"/>
      <w:jc w:val="left"/>
      <w:textAlignment w:val="center"/>
    </w:pPr>
    <w:rPr>
      <w:rFonts w:cs="Times New Roman"/>
      <w:lang w:eastAsia="zh-CN"/>
    </w:rPr>
  </w:style>
  <w:style w:type="paragraph" w:customStyle="1" w:styleId="xl87">
    <w:name w:val="xl87"/>
    <w:basedOn w:val="a1"/>
    <w:rsid w:val="005E34F1"/>
    <w:pPr>
      <w:pBdr>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88">
    <w:name w:val="xl88"/>
    <w:basedOn w:val="a1"/>
    <w:rsid w:val="005E34F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89">
    <w:name w:val="xl89"/>
    <w:basedOn w:val="a1"/>
    <w:rsid w:val="005E34F1"/>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90">
    <w:name w:val="xl90"/>
    <w:basedOn w:val="a1"/>
    <w:rsid w:val="005E34F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91">
    <w:name w:val="xl91"/>
    <w:basedOn w:val="a1"/>
    <w:rsid w:val="005E34F1"/>
    <w:pPr>
      <w:pBdr>
        <w:top w:val="single" w:sz="12" w:space="0" w:color="auto"/>
        <w:left w:val="single" w:sz="4" w:space="0" w:color="auto"/>
        <w:bottom w:val="single" w:sz="12" w:space="0" w:color="auto"/>
        <w:right w:val="single" w:sz="4" w:space="0" w:color="auto"/>
      </w:pBdr>
      <w:shd w:val="clear" w:color="000000" w:fill="0070C0"/>
      <w:bidi w:val="0"/>
      <w:spacing w:before="100" w:beforeAutospacing="1" w:after="100" w:afterAutospacing="1" w:line="240" w:lineRule="auto"/>
      <w:jc w:val="center"/>
    </w:pPr>
    <w:rPr>
      <w:rFonts w:ascii="Arial" w:hAnsi="Arial" w:cs="Arial"/>
      <w:b/>
      <w:bCs/>
      <w:color w:val="FFFFFF"/>
      <w:sz w:val="32"/>
      <w:szCs w:val="32"/>
      <w:lang w:eastAsia="zh-CN"/>
    </w:rPr>
  </w:style>
  <w:style w:type="paragraph" w:customStyle="1" w:styleId="xl92">
    <w:name w:val="xl92"/>
    <w:basedOn w:val="a1"/>
    <w:rsid w:val="005E34F1"/>
    <w:pPr>
      <w:pBdr>
        <w:top w:val="single" w:sz="12"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93">
    <w:name w:val="xl93"/>
    <w:basedOn w:val="a1"/>
    <w:rsid w:val="005E34F1"/>
    <w:pPr>
      <w:pBdr>
        <w:top w:val="single" w:sz="12" w:space="0" w:color="auto"/>
        <w:left w:val="single" w:sz="4" w:space="0" w:color="auto"/>
        <w:bottom w:val="single" w:sz="12" w:space="0" w:color="auto"/>
        <w:right w:val="single" w:sz="4" w:space="0" w:color="auto"/>
      </w:pBdr>
      <w:shd w:val="clear" w:color="000000" w:fill="0070C0"/>
      <w:bidi w:val="0"/>
      <w:spacing w:before="100" w:beforeAutospacing="1" w:after="100" w:afterAutospacing="1" w:line="240" w:lineRule="auto"/>
      <w:jc w:val="center"/>
      <w:textAlignment w:val="center"/>
    </w:pPr>
    <w:rPr>
      <w:rFonts w:ascii="Arial" w:hAnsi="Arial" w:cs="Arial"/>
      <w:b/>
      <w:bCs/>
      <w:color w:val="FFFFFF"/>
      <w:sz w:val="32"/>
      <w:szCs w:val="32"/>
      <w:lang w:eastAsia="zh-CN"/>
    </w:rPr>
  </w:style>
  <w:style w:type="paragraph" w:customStyle="1" w:styleId="xl94">
    <w:name w:val="xl94"/>
    <w:basedOn w:val="a1"/>
    <w:rsid w:val="005E34F1"/>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95">
    <w:name w:val="xl95"/>
    <w:basedOn w:val="a1"/>
    <w:rsid w:val="005E34F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96">
    <w:name w:val="xl96"/>
    <w:basedOn w:val="a1"/>
    <w:rsid w:val="005E34F1"/>
    <w:pPr>
      <w:pBdr>
        <w:top w:val="single" w:sz="12"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97">
    <w:name w:val="xl97"/>
    <w:basedOn w:val="a1"/>
    <w:rsid w:val="005E34F1"/>
    <w:pPr>
      <w:pBdr>
        <w:top w:val="single" w:sz="4"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98">
    <w:name w:val="xl98"/>
    <w:basedOn w:val="a1"/>
    <w:rsid w:val="005E34F1"/>
    <w:pPr>
      <w:bidi w:val="0"/>
      <w:spacing w:before="100" w:beforeAutospacing="1" w:after="100" w:afterAutospacing="1" w:line="240" w:lineRule="auto"/>
      <w:jc w:val="center"/>
      <w:textAlignment w:val="center"/>
    </w:pPr>
    <w:rPr>
      <w:rFonts w:cs="Times New Roman"/>
      <w:lang w:eastAsia="zh-CN"/>
    </w:rPr>
  </w:style>
  <w:style w:type="paragraph" w:customStyle="1" w:styleId="xl99">
    <w:name w:val="xl99"/>
    <w:basedOn w:val="a1"/>
    <w:rsid w:val="005E34F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100">
    <w:name w:val="xl100"/>
    <w:basedOn w:val="a1"/>
    <w:rsid w:val="005E34F1"/>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01">
    <w:name w:val="xl101"/>
    <w:basedOn w:val="a1"/>
    <w:rsid w:val="005E34F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02">
    <w:name w:val="xl102"/>
    <w:basedOn w:val="a1"/>
    <w:rsid w:val="005E34F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103">
    <w:name w:val="xl103"/>
    <w:basedOn w:val="a1"/>
    <w:rsid w:val="005E34F1"/>
    <w:pPr>
      <w:pBdr>
        <w:top w:val="single" w:sz="4" w:space="0" w:color="auto"/>
        <w:left w:val="single" w:sz="12"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104">
    <w:name w:val="xl104"/>
    <w:basedOn w:val="a1"/>
    <w:rsid w:val="005E34F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05">
    <w:name w:val="xl105"/>
    <w:basedOn w:val="a1"/>
    <w:rsid w:val="005E34F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06">
    <w:name w:val="xl106"/>
    <w:basedOn w:val="a1"/>
    <w:rsid w:val="005E34F1"/>
    <w:pPr>
      <w:pBdr>
        <w:top w:val="single" w:sz="12" w:space="0" w:color="auto"/>
        <w:left w:val="single" w:sz="12" w:space="0" w:color="auto"/>
        <w:bottom w:val="single" w:sz="12" w:space="0" w:color="auto"/>
      </w:pBdr>
      <w:bidi w:val="0"/>
      <w:spacing w:before="100" w:beforeAutospacing="1" w:after="100" w:afterAutospacing="1" w:line="240" w:lineRule="auto"/>
      <w:jc w:val="center"/>
      <w:textAlignment w:val="center"/>
    </w:pPr>
    <w:rPr>
      <w:rFonts w:ascii="Arial" w:hAnsi="Arial" w:cs="Arial"/>
      <w:b/>
      <w:bCs/>
      <w:color w:val="FF0000"/>
      <w:sz w:val="30"/>
      <w:szCs w:val="30"/>
      <w:lang w:eastAsia="zh-CN"/>
    </w:rPr>
  </w:style>
  <w:style w:type="paragraph" w:customStyle="1" w:styleId="xl107">
    <w:name w:val="xl107"/>
    <w:basedOn w:val="a1"/>
    <w:rsid w:val="005E34F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cs="Times New Roman"/>
      <w:lang w:eastAsia="zh-CN"/>
    </w:rPr>
  </w:style>
  <w:style w:type="paragraph" w:customStyle="1" w:styleId="xl108">
    <w:name w:val="xl108"/>
    <w:basedOn w:val="a1"/>
    <w:rsid w:val="005E34F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lang w:eastAsia="zh-CN"/>
    </w:rPr>
  </w:style>
  <w:style w:type="paragraph" w:customStyle="1" w:styleId="xl109">
    <w:name w:val="xl109"/>
    <w:basedOn w:val="a1"/>
    <w:rsid w:val="005E34F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110">
    <w:name w:val="xl110"/>
    <w:basedOn w:val="a1"/>
    <w:rsid w:val="005E34F1"/>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11">
    <w:name w:val="xl111"/>
    <w:basedOn w:val="a1"/>
    <w:rsid w:val="005E34F1"/>
    <w:pPr>
      <w:pBdr>
        <w:bottom w:val="single" w:sz="12"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12">
    <w:name w:val="xl112"/>
    <w:basedOn w:val="a1"/>
    <w:rsid w:val="005E34F1"/>
    <w:pPr>
      <w:pBdr>
        <w:left w:val="single" w:sz="4" w:space="0" w:color="auto"/>
        <w:bottom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13">
    <w:name w:val="xl113"/>
    <w:basedOn w:val="a1"/>
    <w:rsid w:val="005E34F1"/>
    <w:pPr>
      <w:pBdr>
        <w:left w:val="single" w:sz="4" w:space="0" w:color="auto"/>
        <w:right w:val="single" w:sz="4" w:space="0" w:color="auto"/>
      </w:pBdr>
      <w:bidi w:val="0"/>
      <w:spacing w:before="100" w:beforeAutospacing="1" w:after="100" w:afterAutospacing="1" w:line="240" w:lineRule="auto"/>
      <w:jc w:val="center"/>
    </w:pPr>
    <w:rPr>
      <w:rFonts w:cs="Times New Roman"/>
      <w:lang w:eastAsia="zh-CN"/>
    </w:rPr>
  </w:style>
  <w:style w:type="paragraph" w:customStyle="1" w:styleId="xl114">
    <w:name w:val="xl114"/>
    <w:basedOn w:val="a1"/>
    <w:rsid w:val="005E34F1"/>
    <w:pPr>
      <w:pBdr>
        <w:left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15">
    <w:name w:val="xl115"/>
    <w:basedOn w:val="a1"/>
    <w:rsid w:val="005E34F1"/>
    <w:pPr>
      <w:pBdr>
        <w:left w:val="single" w:sz="4" w:space="0" w:color="auto"/>
        <w:right w:val="single" w:sz="4" w:space="0" w:color="auto"/>
      </w:pBdr>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116">
    <w:name w:val="xl116"/>
    <w:basedOn w:val="a1"/>
    <w:rsid w:val="005E34F1"/>
    <w:pPr>
      <w:pBdr>
        <w:left w:val="single" w:sz="12"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117">
    <w:name w:val="xl117"/>
    <w:basedOn w:val="a1"/>
    <w:rsid w:val="005E34F1"/>
    <w:pPr>
      <w:pBdr>
        <w:top w:val="single" w:sz="4" w:space="0" w:color="auto"/>
        <w:left w:val="single" w:sz="4" w:space="0" w:color="auto"/>
        <w:right w:val="single" w:sz="4" w:space="0" w:color="auto"/>
      </w:pBdr>
      <w:bidi w:val="0"/>
      <w:spacing w:before="100" w:beforeAutospacing="1" w:after="100" w:afterAutospacing="1" w:line="240" w:lineRule="auto"/>
      <w:jc w:val="center"/>
    </w:pPr>
    <w:rPr>
      <w:rFonts w:cs="Times New Roman"/>
      <w:lang w:eastAsia="zh-CN"/>
    </w:rPr>
  </w:style>
  <w:style w:type="paragraph" w:customStyle="1" w:styleId="xl118">
    <w:name w:val="xl118"/>
    <w:basedOn w:val="a1"/>
    <w:rsid w:val="005E34F1"/>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19">
    <w:name w:val="xl119"/>
    <w:basedOn w:val="a1"/>
    <w:rsid w:val="005E34F1"/>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120">
    <w:name w:val="xl120"/>
    <w:basedOn w:val="a1"/>
    <w:rsid w:val="005E34F1"/>
    <w:pPr>
      <w:pBdr>
        <w:top w:val="single" w:sz="4" w:space="0" w:color="auto"/>
        <w:left w:val="single" w:sz="12"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122">
    <w:name w:val="xl122"/>
    <w:basedOn w:val="a1"/>
    <w:rsid w:val="005E34F1"/>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cs="Times New Roman"/>
      <w:lang w:eastAsia="zh-CN"/>
    </w:rPr>
  </w:style>
  <w:style w:type="paragraph" w:customStyle="1" w:styleId="xl123">
    <w:name w:val="xl123"/>
    <w:basedOn w:val="a1"/>
    <w:rsid w:val="005E34F1"/>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124">
    <w:name w:val="xl124"/>
    <w:basedOn w:val="a1"/>
    <w:rsid w:val="005E34F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hAnsi="Arial" w:cs="Arial"/>
      <w:lang w:eastAsia="zh-CN"/>
    </w:rPr>
  </w:style>
  <w:style w:type="paragraph" w:customStyle="1" w:styleId="xl125">
    <w:name w:val="xl125"/>
    <w:basedOn w:val="a1"/>
    <w:rsid w:val="005E34F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color w:val="FF0000"/>
      <w:lang w:eastAsia="zh-CN"/>
    </w:rPr>
  </w:style>
  <w:style w:type="paragraph" w:customStyle="1" w:styleId="xl126">
    <w:name w:val="xl126"/>
    <w:basedOn w:val="a1"/>
    <w:rsid w:val="005E34F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27">
    <w:name w:val="xl127"/>
    <w:basedOn w:val="a1"/>
    <w:rsid w:val="005E34F1"/>
    <w:pPr>
      <w:pBdr>
        <w:left w:val="single" w:sz="4" w:space="0" w:color="auto"/>
        <w:bottom w:val="single" w:sz="4"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28">
    <w:name w:val="xl128"/>
    <w:basedOn w:val="a1"/>
    <w:rsid w:val="005E34F1"/>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hAnsi="Arial" w:cs="Arial"/>
      <w:lang w:eastAsia="zh-CN"/>
    </w:rPr>
  </w:style>
  <w:style w:type="paragraph" w:customStyle="1" w:styleId="xl130">
    <w:name w:val="xl130"/>
    <w:basedOn w:val="a1"/>
    <w:rsid w:val="005E34F1"/>
    <w:pPr>
      <w:pBdr>
        <w:top w:val="single" w:sz="12" w:space="0" w:color="auto"/>
        <w:bottom w:val="single" w:sz="12" w:space="0" w:color="auto"/>
        <w:right w:val="single" w:sz="12" w:space="0" w:color="auto"/>
      </w:pBdr>
      <w:bidi w:val="0"/>
      <w:spacing w:before="100" w:beforeAutospacing="1" w:after="100" w:afterAutospacing="1" w:line="240" w:lineRule="auto"/>
      <w:jc w:val="center"/>
    </w:pPr>
    <w:rPr>
      <w:rFonts w:ascii="Arial" w:hAnsi="Arial" w:cs="Arial"/>
      <w:b/>
      <w:bCs/>
      <w:sz w:val="60"/>
      <w:szCs w:val="60"/>
      <w:lang w:eastAsia="zh-CN"/>
    </w:rPr>
  </w:style>
  <w:style w:type="paragraph" w:customStyle="1" w:styleId="xl131">
    <w:name w:val="xl131"/>
    <w:basedOn w:val="a1"/>
    <w:rsid w:val="005E34F1"/>
    <w:pPr>
      <w:pBdr>
        <w:top w:val="single" w:sz="12" w:space="0" w:color="auto"/>
        <w:bottom w:val="single" w:sz="12" w:space="0" w:color="auto"/>
      </w:pBdr>
      <w:bidi w:val="0"/>
      <w:spacing w:before="100" w:beforeAutospacing="1" w:after="100" w:afterAutospacing="1" w:line="240" w:lineRule="auto"/>
      <w:jc w:val="center"/>
    </w:pPr>
    <w:rPr>
      <w:rFonts w:ascii="Arial" w:hAnsi="Arial" w:cs="Arial"/>
      <w:b/>
      <w:bCs/>
      <w:sz w:val="60"/>
      <w:szCs w:val="60"/>
      <w:lang w:eastAsia="zh-CN"/>
    </w:rPr>
  </w:style>
  <w:style w:type="paragraph" w:customStyle="1" w:styleId="xl132">
    <w:name w:val="xl132"/>
    <w:basedOn w:val="a1"/>
    <w:rsid w:val="005E34F1"/>
    <w:pPr>
      <w:pBdr>
        <w:top w:val="single" w:sz="4"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33">
    <w:name w:val="xl133"/>
    <w:basedOn w:val="a1"/>
    <w:rsid w:val="005E34F1"/>
    <w:pPr>
      <w:pBdr>
        <w:top w:val="single" w:sz="4" w:space="0" w:color="auto"/>
        <w:left w:val="single" w:sz="4"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34">
    <w:name w:val="xl134"/>
    <w:basedOn w:val="a1"/>
    <w:rsid w:val="005E34F1"/>
    <w:pPr>
      <w:pBdr>
        <w:top w:val="single" w:sz="4" w:space="0" w:color="auto"/>
        <w:left w:val="single" w:sz="4" w:space="0" w:color="auto"/>
        <w:bottom w:val="single" w:sz="4"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2f4">
    <w:name w:val="???? 2"/>
    <w:basedOn w:val="1d"/>
    <w:rsid w:val="005E34F1"/>
    <w:pPr>
      <w:tabs>
        <w:tab w:val="clear" w:pos="1871"/>
        <w:tab w:val="left" w:pos="3572"/>
      </w:tabs>
      <w:ind w:left="1872" w:hanging="1021"/>
    </w:pPr>
  </w:style>
  <w:style w:type="paragraph" w:customStyle="1" w:styleId="45">
    <w:name w:val="???? 4"/>
    <w:basedOn w:val="3c"/>
    <w:rsid w:val="005E34F1"/>
    <w:pPr>
      <w:tabs>
        <w:tab w:val="clear" w:pos="3742"/>
        <w:tab w:val="clear" w:pos="4593"/>
        <w:tab w:val="left" w:pos="4763"/>
      </w:tabs>
      <w:ind w:left="3743" w:hanging="1021"/>
    </w:pPr>
  </w:style>
  <w:style w:type="paragraph" w:customStyle="1" w:styleId="affffb">
    <w:name w:val="?? ?????"/>
    <w:basedOn w:val="a1"/>
    <w:rsid w:val="005E34F1"/>
    <w:pPr>
      <w:tabs>
        <w:tab w:val="left" w:pos="2268"/>
        <w:tab w:val="left" w:pos="7088"/>
        <w:tab w:val="right" w:pos="9072"/>
      </w:tabs>
      <w:overflowPunct w:val="0"/>
      <w:autoSpaceDE w:val="0"/>
      <w:autoSpaceDN w:val="0"/>
      <w:bidi w:val="0"/>
      <w:adjustRightInd w:val="0"/>
      <w:spacing w:line="360" w:lineRule="atLeast"/>
      <w:textAlignment w:val="baseline"/>
    </w:pPr>
    <w:rPr>
      <w:rFonts w:cs="Times New Roman"/>
      <w:color w:val="000000"/>
      <w:lang w:eastAsia="en-US"/>
    </w:rPr>
  </w:style>
  <w:style w:type="paragraph" w:customStyle="1" w:styleId="2f5">
    <w:name w:val="פסקה 2"/>
    <w:basedOn w:val="1f2"/>
    <w:rsid w:val="005E34F1"/>
    <w:pPr>
      <w:tabs>
        <w:tab w:val="clear" w:pos="1871"/>
        <w:tab w:val="left" w:pos="3572"/>
      </w:tabs>
      <w:ind w:left="1872" w:hanging="1021"/>
    </w:pPr>
  </w:style>
  <w:style w:type="paragraph" w:customStyle="1" w:styleId="1f2">
    <w:name w:val="פסקה 1"/>
    <w:basedOn w:val="a1"/>
    <w:rsid w:val="005E34F1"/>
    <w:pPr>
      <w:tabs>
        <w:tab w:val="left" w:pos="1871"/>
        <w:tab w:val="left" w:pos="2722"/>
      </w:tabs>
      <w:ind w:left="851" w:hanging="851"/>
    </w:pPr>
    <w:rPr>
      <w:color w:val="000000"/>
      <w:sz w:val="18"/>
    </w:rPr>
  </w:style>
  <w:style w:type="paragraph" w:customStyle="1" w:styleId="3f7">
    <w:name w:val="פסקה 3"/>
    <w:basedOn w:val="2f5"/>
    <w:rsid w:val="005E34F1"/>
    <w:pPr>
      <w:tabs>
        <w:tab w:val="clear" w:pos="2722"/>
        <w:tab w:val="clear" w:pos="3572"/>
        <w:tab w:val="left" w:pos="3742"/>
        <w:tab w:val="left" w:pos="4593"/>
      </w:tabs>
      <w:ind w:left="2722" w:hanging="851"/>
    </w:pPr>
  </w:style>
  <w:style w:type="paragraph" w:customStyle="1" w:styleId="46">
    <w:name w:val="פסקה 4"/>
    <w:basedOn w:val="3f7"/>
    <w:rsid w:val="005E34F1"/>
    <w:pPr>
      <w:tabs>
        <w:tab w:val="clear" w:pos="3742"/>
        <w:tab w:val="clear" w:pos="4593"/>
        <w:tab w:val="left" w:pos="4763"/>
      </w:tabs>
      <w:ind w:left="3743" w:hanging="1021"/>
    </w:pPr>
  </w:style>
  <w:style w:type="paragraph" w:customStyle="1" w:styleId="56">
    <w:name w:val="פסקה 5"/>
    <w:basedOn w:val="46"/>
    <w:rsid w:val="005E34F1"/>
    <w:pPr>
      <w:ind w:left="4763"/>
    </w:pPr>
  </w:style>
  <w:style w:type="paragraph" w:customStyle="1" w:styleId="xl24">
    <w:name w:val="xl24"/>
    <w:basedOn w:val="a1"/>
    <w:rsid w:val="005E34F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Arial Unicode MS" w:hAnsi="Arial" w:cs="Arial"/>
      <w:sz w:val="22"/>
      <w:szCs w:val="22"/>
    </w:rPr>
  </w:style>
  <w:style w:type="paragraph" w:customStyle="1" w:styleId="xl25">
    <w:name w:val="xl25"/>
    <w:basedOn w:val="a1"/>
    <w:rsid w:val="005E34F1"/>
    <w:pPr>
      <w:pBdr>
        <w:top w:val="single" w:sz="4" w:space="0" w:color="auto"/>
        <w:bottom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sz w:val="22"/>
      <w:szCs w:val="22"/>
    </w:rPr>
  </w:style>
  <w:style w:type="paragraph" w:customStyle="1" w:styleId="xl26">
    <w:name w:val="xl26"/>
    <w:basedOn w:val="a1"/>
    <w:rsid w:val="005E34F1"/>
    <w:pPr>
      <w:pBdr>
        <w:top w:val="single" w:sz="4" w:space="0" w:color="auto"/>
        <w:bottom w:val="single" w:sz="4" w:space="0" w:color="auto"/>
      </w:pBdr>
      <w:bidi w:val="0"/>
      <w:spacing w:before="100" w:beforeAutospacing="1" w:after="100" w:afterAutospacing="1" w:line="240" w:lineRule="auto"/>
      <w:jc w:val="right"/>
    </w:pPr>
    <w:rPr>
      <w:rFonts w:ascii="Arial Unicode MS" w:eastAsia="Arial Unicode MS" w:hAnsi="Arial Unicode MS" w:cs="Arial Unicode MS"/>
      <w:sz w:val="22"/>
      <w:szCs w:val="22"/>
    </w:rPr>
  </w:style>
  <w:style w:type="paragraph" w:customStyle="1" w:styleId="xl27">
    <w:name w:val="xl27"/>
    <w:basedOn w:val="a1"/>
    <w:rsid w:val="005E34F1"/>
    <w:pPr>
      <w:pBdr>
        <w:top w:val="single" w:sz="4" w:space="0" w:color="auto"/>
        <w:left w:val="single" w:sz="4" w:space="0" w:color="auto"/>
        <w:bottom w:val="single" w:sz="4" w:space="0" w:color="auto"/>
      </w:pBdr>
      <w:bidi w:val="0"/>
      <w:spacing w:before="100" w:beforeAutospacing="1" w:after="100" w:afterAutospacing="1" w:line="240" w:lineRule="auto"/>
      <w:jc w:val="right"/>
    </w:pPr>
    <w:rPr>
      <w:rFonts w:ascii="Arial Unicode MS" w:eastAsia="Arial Unicode MS" w:hAnsi="Arial Unicode MS" w:cs="Arial Unicode MS"/>
      <w:sz w:val="22"/>
      <w:szCs w:val="22"/>
    </w:rPr>
  </w:style>
  <w:style w:type="paragraph" w:customStyle="1" w:styleId="xl28">
    <w:name w:val="xl28"/>
    <w:basedOn w:val="a1"/>
    <w:rsid w:val="005E34F1"/>
    <w:pPr>
      <w:pBdr>
        <w:top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b/>
      <w:bCs/>
      <w:sz w:val="22"/>
      <w:szCs w:val="22"/>
    </w:rPr>
  </w:style>
  <w:style w:type="paragraph" w:customStyle="1" w:styleId="xl29">
    <w:name w:val="xl29"/>
    <w:basedOn w:val="a1"/>
    <w:rsid w:val="005E34F1"/>
    <w:pPr>
      <w:pBdr>
        <w:top w:val="single" w:sz="4" w:space="0" w:color="auto"/>
      </w:pBdr>
      <w:bidi w:val="0"/>
      <w:spacing w:before="100" w:beforeAutospacing="1" w:after="100" w:afterAutospacing="1" w:line="240" w:lineRule="auto"/>
      <w:jc w:val="right"/>
    </w:pPr>
    <w:rPr>
      <w:rFonts w:ascii="Arial Unicode MS" w:eastAsia="Arial Unicode MS" w:hAnsi="Arial Unicode MS" w:cs="Arial Unicode MS"/>
      <w:b/>
      <w:bCs/>
      <w:sz w:val="22"/>
      <w:szCs w:val="22"/>
    </w:rPr>
  </w:style>
  <w:style w:type="paragraph" w:customStyle="1" w:styleId="xl30">
    <w:name w:val="xl30"/>
    <w:basedOn w:val="a1"/>
    <w:rsid w:val="005E34F1"/>
    <w:pPr>
      <w:pBdr>
        <w:top w:val="single" w:sz="4" w:space="0" w:color="auto"/>
        <w:left w:val="single" w:sz="4" w:space="0" w:color="auto"/>
      </w:pBdr>
      <w:bidi w:val="0"/>
      <w:spacing w:before="100" w:beforeAutospacing="1" w:after="100" w:afterAutospacing="1" w:line="240" w:lineRule="auto"/>
      <w:jc w:val="right"/>
    </w:pPr>
    <w:rPr>
      <w:rFonts w:ascii="Arial Unicode MS" w:eastAsia="Arial Unicode MS" w:hAnsi="Arial Unicode MS" w:cs="Arial Unicode MS"/>
      <w:b/>
      <w:bCs/>
      <w:sz w:val="22"/>
      <w:szCs w:val="22"/>
    </w:rPr>
  </w:style>
  <w:style w:type="paragraph" w:customStyle="1" w:styleId="81">
    <w:name w:val="סגנון8"/>
    <w:basedOn w:val="a1"/>
    <w:rsid w:val="005E34F1"/>
    <w:pPr>
      <w:tabs>
        <w:tab w:val="left" w:pos="2722"/>
        <w:tab w:val="left" w:pos="3572"/>
      </w:tabs>
      <w:ind w:left="1872" w:hanging="1021"/>
    </w:pPr>
    <w:rPr>
      <w:color w:val="000000"/>
      <w:sz w:val="18"/>
    </w:rPr>
  </w:style>
  <w:style w:type="paragraph" w:styleId="affffc">
    <w:name w:val="No Spacing"/>
    <w:uiPriority w:val="1"/>
    <w:qFormat/>
    <w:rsid w:val="005E34F1"/>
    <w:pPr>
      <w:bidi/>
    </w:pPr>
    <w:rPr>
      <w:rFonts w:ascii="Calibri" w:eastAsia="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9" w:unhideWhenUsed="0" w:qFormat="1"/>
    <w:lsdException w:name="heading 6" w:semiHidden="0" w:uiPriority="99" w:unhideWhenUsed="0"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annotation text" w:uiPriority="99"/>
    <w:lsdException w:name="header" w:uiPriority="99"/>
    <w:lsdException w:name="footer" w:uiPriority="99"/>
    <w:lsdException w:name="caption" w:qFormat="1"/>
    <w:lsdException w:name="table of figures" w:uiPriority="99"/>
    <w:lsdException w:name="annotation reference" w:uiPriority="99"/>
    <w:lsdException w:name="List" w:uiPriority="99"/>
    <w:lsdException w:name="List Bullet" w:uiPriority="99"/>
    <w:lsdException w:name="List Number" w:semiHidden="0" w:unhideWhenUsed="0"/>
    <w:lsdException w:name="List 2" w:uiPriority="99"/>
    <w:lsdException w:name="List 3" w:uiPriority="99"/>
    <w:lsdException w:name="List 4" w:semiHidden="0" w:unhideWhenUsed="0"/>
    <w:lsdException w:name="List 5" w:semiHidden="0" w:unhideWhenUsed="0"/>
    <w:lsdException w:name="List Bullet 2" w:uiPriority="99"/>
    <w:lsdException w:name="List Bullet 3" w:uiPriority="99"/>
    <w:lsdException w:name="List Number 3" w:uiPriority="99"/>
    <w:lsdException w:name="Title" w:semiHidden="0" w:uiPriority="99" w:unhideWhenUsed="0" w:qFormat="1"/>
    <w:lsdException w:name="Body Text" w:uiPriority="99"/>
    <w:lsdException w:name="Body Text Indent" w:uiPriority="99"/>
    <w:lsdException w:name="List Continue 2"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Normal (Web)" w:uiPriority="99"/>
    <w:lsdException w:name="annotation subject" w:uiPriority="99"/>
    <w:lsdException w:name="No List" w:uiPriority="99"/>
    <w:lsdException w:name="Table Contemporary"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1">
    <w:name w:val="heading 2"/>
    <w:basedOn w:val="HNormal"/>
    <w:next w:val="HNormal"/>
    <w:link w:val="22"/>
    <w:qFormat/>
    <w:rsid w:val="009905F6"/>
    <w:pPr>
      <w:spacing w:before="360" w:line="360" w:lineRule="auto"/>
      <w:ind w:right="576"/>
      <w:outlineLvl w:val="1"/>
    </w:pPr>
    <w:rPr>
      <w:rFonts w:cs="David"/>
      <w:b/>
      <w:bCs/>
      <w:sz w:val="22"/>
      <w:szCs w:val="28"/>
      <w:u w:val="single"/>
    </w:rPr>
  </w:style>
  <w:style w:type="paragraph" w:styleId="32">
    <w:name w:val="heading 3"/>
    <w:basedOn w:val="HNormal"/>
    <w:next w:val="HNormal"/>
    <w:link w:val="33"/>
    <w:qFormat/>
    <w:rsid w:val="00EC76CE"/>
    <w:pPr>
      <w:spacing w:after="0" w:line="360" w:lineRule="auto"/>
      <w:outlineLvl w:val="2"/>
    </w:pPr>
    <w:rPr>
      <w:rFonts w:cs="David"/>
    </w:rPr>
  </w:style>
  <w:style w:type="paragraph" w:styleId="4">
    <w:name w:val="heading 4"/>
    <w:aliases w:val="Heading 4 תו תו,Heading 4 תו תו תו תו"/>
    <w:basedOn w:val="HNormal"/>
    <w:next w:val="a1"/>
    <w:link w:val="40"/>
    <w:qFormat/>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2"/>
    <w:uiPriority w:val="99"/>
    <w:qFormat/>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link w:val="61"/>
    <w:uiPriority w:val="99"/>
    <w:qFormat/>
    <w:rsid w:val="000B50C9"/>
    <w:pPr>
      <w:numPr>
        <w:ilvl w:val="5"/>
        <w:numId w:val="12"/>
      </w:numPr>
      <w:spacing w:after="0" w:line="360" w:lineRule="auto"/>
      <w:outlineLvl w:val="5"/>
    </w:pPr>
    <w:rPr>
      <w:rFonts w:cs="David"/>
      <w:color w:val="000000"/>
    </w:rPr>
  </w:style>
  <w:style w:type="paragraph" w:styleId="7">
    <w:name w:val="heading 7"/>
    <w:basedOn w:val="HNormal"/>
    <w:next w:val="a1"/>
    <w:link w:val="70"/>
    <w:uiPriority w:val="99"/>
    <w:qFormat/>
    <w:rsid w:val="00B7784C"/>
    <w:pPr>
      <w:widowControl w:val="0"/>
      <w:spacing w:after="0" w:line="360" w:lineRule="auto"/>
      <w:outlineLvl w:val="6"/>
    </w:pPr>
    <w:rPr>
      <w:rFonts w:cs="David"/>
    </w:rPr>
  </w:style>
  <w:style w:type="paragraph" w:styleId="8">
    <w:name w:val="heading 8"/>
    <w:basedOn w:val="21"/>
    <w:next w:val="a1"/>
    <w:link w:val="80"/>
    <w:uiPriority w:val="99"/>
    <w:qFormat/>
    <w:rsid w:val="00D33503"/>
    <w:pPr>
      <w:pageBreakBefore/>
      <w:ind w:right="0"/>
      <w:outlineLvl w:val="7"/>
    </w:pPr>
  </w:style>
  <w:style w:type="paragraph" w:styleId="9">
    <w:name w:val="heading 9"/>
    <w:aliases w:val="פרטיכל"/>
    <w:basedOn w:val="a1"/>
    <w:next w:val="a1"/>
    <w:link w:val="90"/>
    <w:uiPriority w:val="99"/>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uiPriority w:val="9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uiPriority w:val="99"/>
    <w:rsid w:val="00F623ED"/>
    <w:pPr>
      <w:spacing w:after="2520"/>
      <w:jc w:val="center"/>
    </w:pPr>
    <w:rPr>
      <w:b/>
      <w:bCs/>
      <w:sz w:val="32"/>
      <w:szCs w:val="56"/>
      <w:lang w:eastAsia="en-US"/>
    </w:rPr>
  </w:style>
  <w:style w:type="paragraph" w:styleId="ad">
    <w:name w:val="Balloon Text"/>
    <w:basedOn w:val="a1"/>
    <w:link w:val="ae"/>
    <w:uiPriority w:val="99"/>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uiPriority w:val="99"/>
    <w:rsid w:val="00F623ED"/>
    <w:pPr>
      <w:ind w:left="992"/>
    </w:pPr>
    <w:rPr>
      <w:rFonts w:ascii="Arial" w:hAnsi="Arial" w:cs="Arial"/>
      <w:noProof/>
    </w:rPr>
  </w:style>
  <w:style w:type="paragraph" w:customStyle="1" w:styleId="34">
    <w:name w:val="פסקה3"/>
    <w:basedOn w:val="a1"/>
    <w:uiPriority w:val="99"/>
    <w:rsid w:val="00F623ED"/>
    <w:pPr>
      <w:ind w:left="907"/>
    </w:pPr>
    <w:rPr>
      <w:rFonts w:ascii="Arial" w:hAnsi="Arial" w:cs="Arial"/>
      <w:noProof/>
    </w:rPr>
  </w:style>
  <w:style w:type="paragraph" w:customStyle="1" w:styleId="41">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uiPriority w:val="99"/>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uiPriority w:val="99"/>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uiPriority w:val="99"/>
    <w:rsid w:val="00865CF1"/>
    <w:rPr>
      <w:sz w:val="16"/>
      <w:szCs w:val="16"/>
    </w:rPr>
  </w:style>
  <w:style w:type="paragraph" w:styleId="af3">
    <w:name w:val="annotation text"/>
    <w:basedOn w:val="a1"/>
    <w:link w:val="af4"/>
    <w:uiPriority w:val="99"/>
    <w:rsid w:val="00F623ED"/>
    <w:rPr>
      <w:sz w:val="20"/>
      <w:szCs w:val="20"/>
    </w:rPr>
  </w:style>
  <w:style w:type="paragraph" w:styleId="af5">
    <w:name w:val="annotation subject"/>
    <w:basedOn w:val="af3"/>
    <w:next w:val="af3"/>
    <w:link w:val="af6"/>
    <w:uiPriority w:val="99"/>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1"/>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2"/>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uiPriority w:val="99"/>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0">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3">
    <w:name w:val="List Bullet 2"/>
    <w:basedOn w:val="a1"/>
    <w:autoRedefine/>
    <w:uiPriority w:val="99"/>
    <w:rsid w:val="00865CF1"/>
    <w:pPr>
      <w:tabs>
        <w:tab w:val="num" w:pos="643"/>
      </w:tabs>
      <w:spacing w:after="120"/>
      <w:ind w:left="643" w:hanging="360"/>
    </w:pPr>
    <w:rPr>
      <w:rFonts w:ascii="Arial" w:hAnsi="Arial" w:cs="Arial"/>
      <w:sz w:val="22"/>
      <w:szCs w:val="22"/>
    </w:rPr>
  </w:style>
  <w:style w:type="paragraph" w:styleId="af7">
    <w:name w:val="List Bullet"/>
    <w:basedOn w:val="a1"/>
    <w:autoRedefine/>
    <w:uiPriority w:val="99"/>
    <w:rsid w:val="00865CF1"/>
    <w:pPr>
      <w:tabs>
        <w:tab w:val="num" w:pos="360"/>
      </w:tabs>
      <w:spacing w:after="120"/>
      <w:ind w:left="360" w:hanging="360"/>
    </w:pPr>
    <w:rPr>
      <w:rFonts w:ascii="Arial" w:hAnsi="Arial" w:cs="Arial"/>
      <w:sz w:val="22"/>
      <w:szCs w:val="22"/>
    </w:rPr>
  </w:style>
  <w:style w:type="paragraph" w:styleId="35">
    <w:name w:val="List Bullet 3"/>
    <w:basedOn w:val="a1"/>
    <w:autoRedefine/>
    <w:uiPriority w:val="99"/>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2"/>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2"/>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6">
    <w:name w:val="Body Text 3"/>
    <w:basedOn w:val="a1"/>
    <w:link w:val="37"/>
    <w:uiPriority w:val="99"/>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4">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1"/>
    <w:link w:val="af8"/>
    <w:uiPriority w:val="99"/>
    <w:qFormat/>
    <w:rsid w:val="00BF30C6"/>
    <w:pPr>
      <w:numPr>
        <w:numId w:val="6"/>
      </w:numPr>
    </w:pPr>
  </w:style>
  <w:style w:type="paragraph" w:styleId="TOC3">
    <w:name w:val="toc 3"/>
    <w:basedOn w:val="a1"/>
    <w:next w:val="a1"/>
    <w:autoRedefine/>
    <w:uiPriority w:val="99"/>
    <w:rsid w:val="00F623ED"/>
    <w:rPr>
      <w:rFonts w:asciiTheme="minorHAnsi" w:hAnsiTheme="minorHAnsi" w:cs="Times New Roman"/>
      <w:smallCaps/>
      <w:sz w:val="22"/>
      <w:szCs w:val="22"/>
    </w:rPr>
  </w:style>
  <w:style w:type="paragraph" w:styleId="TOC4">
    <w:name w:val="toc 4"/>
    <w:basedOn w:val="a1"/>
    <w:next w:val="a1"/>
    <w:autoRedefine/>
    <w:uiPriority w:val="99"/>
    <w:rsid w:val="00F623ED"/>
    <w:rPr>
      <w:rFonts w:asciiTheme="minorHAnsi" w:hAnsiTheme="minorHAnsi" w:cs="Times New Roman"/>
      <w:sz w:val="22"/>
      <w:szCs w:val="22"/>
    </w:rPr>
  </w:style>
  <w:style w:type="paragraph" w:styleId="TOC5">
    <w:name w:val="toc 5"/>
    <w:basedOn w:val="a1"/>
    <w:next w:val="a1"/>
    <w:autoRedefine/>
    <w:uiPriority w:val="99"/>
    <w:rsid w:val="00F623ED"/>
    <w:rPr>
      <w:rFonts w:asciiTheme="minorHAnsi" w:hAnsiTheme="minorHAnsi" w:cs="Times New Roman"/>
      <w:sz w:val="22"/>
      <w:szCs w:val="22"/>
    </w:rPr>
  </w:style>
  <w:style w:type="paragraph" w:styleId="TOC6">
    <w:name w:val="toc 6"/>
    <w:basedOn w:val="a1"/>
    <w:next w:val="a1"/>
    <w:autoRedefine/>
    <w:uiPriority w:val="99"/>
    <w:rsid w:val="00F623ED"/>
    <w:rPr>
      <w:rFonts w:asciiTheme="minorHAnsi" w:hAnsiTheme="minorHAnsi" w:cs="Times New Roman"/>
      <w:sz w:val="22"/>
      <w:szCs w:val="22"/>
    </w:rPr>
  </w:style>
  <w:style w:type="paragraph" w:styleId="TOC7">
    <w:name w:val="toc 7"/>
    <w:basedOn w:val="a1"/>
    <w:next w:val="a1"/>
    <w:autoRedefine/>
    <w:uiPriority w:val="99"/>
    <w:rsid w:val="00F623ED"/>
    <w:rPr>
      <w:rFonts w:asciiTheme="minorHAnsi" w:hAnsiTheme="minorHAnsi" w:cs="Times New Roman"/>
      <w:sz w:val="22"/>
      <w:szCs w:val="22"/>
    </w:rPr>
  </w:style>
  <w:style w:type="paragraph" w:styleId="TOC8">
    <w:name w:val="toc 8"/>
    <w:basedOn w:val="a1"/>
    <w:next w:val="a1"/>
    <w:autoRedefine/>
    <w:uiPriority w:val="99"/>
    <w:rsid w:val="00F623ED"/>
    <w:rPr>
      <w:rFonts w:asciiTheme="minorHAnsi" w:hAnsiTheme="minorHAnsi" w:cs="Times New Roman"/>
      <w:sz w:val="22"/>
      <w:szCs w:val="22"/>
    </w:rPr>
  </w:style>
  <w:style w:type="paragraph" w:styleId="TOC9">
    <w:name w:val="toc 9"/>
    <w:basedOn w:val="a1"/>
    <w:next w:val="a1"/>
    <w:autoRedefine/>
    <w:uiPriority w:val="99"/>
    <w:rsid w:val="00F623ED"/>
    <w:rPr>
      <w:rFonts w:asciiTheme="minorHAnsi" w:hAnsiTheme="minorHAnsi" w:cs="Times New Roman"/>
      <w:sz w:val="22"/>
      <w:szCs w:val="22"/>
    </w:rPr>
  </w:style>
  <w:style w:type="paragraph" w:styleId="25">
    <w:name w:val="Body Text Indent 2"/>
    <w:basedOn w:val="a1"/>
    <w:link w:val="26"/>
    <w:uiPriority w:val="99"/>
    <w:rsid w:val="00CF6521"/>
    <w:pPr>
      <w:spacing w:after="120" w:line="480" w:lineRule="auto"/>
      <w:ind w:left="360"/>
    </w:pPr>
  </w:style>
  <w:style w:type="paragraph" w:styleId="38">
    <w:name w:val="Body Text Indent 3"/>
    <w:basedOn w:val="a1"/>
    <w:link w:val="39"/>
    <w:uiPriority w:val="99"/>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link w:val="afc"/>
    <w:uiPriority w:val="99"/>
    <w:rsid w:val="00CF6521"/>
    <w:pPr>
      <w:ind w:left="283"/>
    </w:pPr>
    <w:rPr>
      <w:sz w:val="22"/>
      <w:lang w:eastAsia="en-US"/>
    </w:rPr>
  </w:style>
  <w:style w:type="paragraph" w:styleId="afd">
    <w:name w:val="List Paragraph"/>
    <w:basedOn w:val="a1"/>
    <w:link w:val="14"/>
    <w:uiPriority w:val="34"/>
    <w:qFormat/>
    <w:rsid w:val="00D33503"/>
    <w:pPr>
      <w:bidi w:val="0"/>
      <w:ind w:left="720"/>
      <w:contextualSpacing/>
    </w:pPr>
  </w:style>
  <w:style w:type="character" w:styleId="FollowedHyperlink">
    <w:name w:val="FollowedHyperlink"/>
    <w:uiPriority w:val="99"/>
    <w:rsid w:val="00CF6521"/>
    <w:rPr>
      <w:color w:val="800080"/>
      <w:u w:val="single"/>
    </w:rPr>
  </w:style>
  <w:style w:type="table" w:styleId="afe">
    <w:name w:val="Table Grid"/>
    <w:aliases w:val="טקסט טבלה תחתונה"/>
    <w:basedOn w:val="a4"/>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f">
    <w:name w:val="תו"/>
    <w:basedOn w:val="a1"/>
    <w:rsid w:val="00FE6C91"/>
    <w:pPr>
      <w:bidi w:val="0"/>
      <w:spacing w:after="160" w:line="240" w:lineRule="exact"/>
    </w:pPr>
    <w:rPr>
      <w:rFonts w:ascii="Verdana" w:hAnsi="Verdana" w:cs="FrankRuehl"/>
      <w:sz w:val="16"/>
      <w:szCs w:val="20"/>
      <w:lang w:eastAsia="en-US" w:bidi="ar-SA"/>
    </w:rPr>
  </w:style>
  <w:style w:type="paragraph" w:styleId="27">
    <w:name w:val="Body Text 2"/>
    <w:basedOn w:val="a1"/>
    <w:link w:val="28"/>
    <w:uiPriority w:val="99"/>
    <w:rsid w:val="00FE6C91"/>
    <w:rPr>
      <w:b/>
      <w:bCs/>
      <w:sz w:val="20"/>
    </w:rPr>
  </w:style>
  <w:style w:type="paragraph" w:customStyle="1" w:styleId="aff0">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link w:val="NormalWeb0"/>
    <w:uiPriority w:val="99"/>
    <w:rsid w:val="00FE6C91"/>
    <w:rPr>
      <w:rFonts w:cs="Times New Roman"/>
      <w:lang w:eastAsia="en-US"/>
    </w:rPr>
  </w:style>
  <w:style w:type="paragraph" w:styleId="aff1">
    <w:name w:val="Document Map"/>
    <w:basedOn w:val="a1"/>
    <w:link w:val="aff2"/>
    <w:uiPriority w:val="99"/>
    <w:semiHidden/>
    <w:rsid w:val="00FE6C91"/>
    <w:pPr>
      <w:shd w:val="clear" w:color="auto" w:fill="000080"/>
    </w:pPr>
    <w:rPr>
      <w:rFonts w:ascii="Tahoma" w:hAnsi="Tahoma" w:cs="Tahoma"/>
      <w:sz w:val="20"/>
      <w:szCs w:val="20"/>
      <w:lang w:eastAsia="en-US"/>
    </w:rPr>
  </w:style>
  <w:style w:type="paragraph" w:customStyle="1" w:styleId="aff3">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4">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4"/>
    <w:rsid w:val="00FE6C91"/>
    <w:rPr>
      <w:rFonts w:ascii="Arial" w:hAnsi="Arial" w:cs="Arial"/>
      <w:sz w:val="22"/>
      <w:szCs w:val="22"/>
      <w:lang w:val="en-US" w:eastAsia="en-US" w:bidi="he-IL"/>
    </w:rPr>
  </w:style>
  <w:style w:type="paragraph" w:customStyle="1" w:styleId="aff5">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5"/>
    <w:rsid w:val="00FE6C91"/>
    <w:pPr>
      <w:tabs>
        <w:tab w:val="clear" w:pos="1985"/>
        <w:tab w:val="num" w:pos="2835"/>
      </w:tabs>
      <w:ind w:left="2835" w:right="0" w:hanging="850"/>
    </w:pPr>
  </w:style>
  <w:style w:type="paragraph" w:customStyle="1" w:styleId="aff6">
    <w:name w:val="שם הוראה"/>
    <w:basedOn w:val="a1"/>
    <w:rsid w:val="00FE6C91"/>
    <w:rPr>
      <w:rFonts w:ascii="Arial" w:hAnsi="Arial" w:cs="Arial"/>
      <w:b/>
      <w:bCs/>
      <w:color w:val="FFFFFF"/>
      <w:sz w:val="28"/>
      <w:szCs w:val="28"/>
      <w:lang w:eastAsia="en-US"/>
    </w:rPr>
  </w:style>
  <w:style w:type="paragraph" w:customStyle="1" w:styleId="aff7">
    <w:name w:val="טקסט רץ טבלה עליונה"/>
    <w:basedOn w:val="a1"/>
    <w:rsid w:val="00FE6C91"/>
    <w:rPr>
      <w:rFonts w:ascii="Arial" w:hAnsi="Arial" w:cs="Arial"/>
      <w:sz w:val="20"/>
      <w:szCs w:val="20"/>
      <w:lang w:eastAsia="en-US"/>
    </w:rPr>
  </w:style>
  <w:style w:type="table" w:styleId="aff8">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9">
    <w:name w:val="Strong"/>
    <w:qFormat/>
    <w:rsid w:val="00FE6C91"/>
    <w:rPr>
      <w:b/>
      <w:bCs/>
    </w:rPr>
  </w:style>
  <w:style w:type="paragraph" w:styleId="affa">
    <w:name w:val="footnote text"/>
    <w:basedOn w:val="a1"/>
    <w:link w:val="affb"/>
    <w:semiHidden/>
    <w:rsid w:val="00FE6C91"/>
    <w:rPr>
      <w:rFonts w:cs="Times New Roman"/>
      <w:sz w:val="20"/>
      <w:szCs w:val="20"/>
    </w:rPr>
  </w:style>
  <w:style w:type="paragraph" w:customStyle="1" w:styleId="affc">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d">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d"/>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9">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e">
    <w:name w:val="חתימת דואר אלקטרוני תו"/>
    <w:link w:val="afff"/>
    <w:rsid w:val="00976ACD"/>
    <w:rPr>
      <w:rFonts w:ascii="Calibri" w:hAnsi="Calibri"/>
      <w:lang w:bidi="he-IL"/>
    </w:rPr>
  </w:style>
  <w:style w:type="paragraph" w:styleId="afff">
    <w:name w:val="E-mail Signature"/>
    <w:basedOn w:val="a1"/>
    <w:link w:val="affe"/>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uiPriority w:val="99"/>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uiPriority w:val="99"/>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1">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3">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uiPriority w:val="99"/>
    <w:rsid w:val="00DE6027"/>
    <w:rPr>
      <w:rFonts w:eastAsia="Calibri" w:cs="David"/>
      <w:b/>
      <w:bCs/>
      <w:lang w:eastAsia="he-IL"/>
    </w:rPr>
  </w:style>
  <w:style w:type="character" w:customStyle="1" w:styleId="ae">
    <w:name w:val="טקסט בלונים תו"/>
    <w:link w:val="ad"/>
    <w:uiPriority w:val="99"/>
    <w:rsid w:val="00DE6027"/>
    <w:rPr>
      <w:rFonts w:ascii="Tahoma" w:hAnsi="Tahoma" w:cs="Times New Roman"/>
      <w:sz w:val="16"/>
      <w:szCs w:val="16"/>
      <w:lang w:eastAsia="he-IL"/>
    </w:rPr>
  </w:style>
  <w:style w:type="character" w:styleId="afff0">
    <w:name w:val="footnote reference"/>
    <w:rsid w:val="001E2D67"/>
    <w:rPr>
      <w:vertAlign w:val="superscript"/>
    </w:rPr>
  </w:style>
  <w:style w:type="paragraph" w:styleId="afff1">
    <w:name w:val="Revision"/>
    <w:hidden/>
    <w:uiPriority w:val="99"/>
    <w:semiHidden/>
    <w:rsid w:val="003C1891"/>
    <w:rPr>
      <w:rFonts w:cs="David"/>
      <w:sz w:val="24"/>
      <w:szCs w:val="24"/>
      <w:lang w:eastAsia="he-IL"/>
    </w:rPr>
  </w:style>
  <w:style w:type="character" w:customStyle="1" w:styleId="22">
    <w:name w:val="כותרת 2 תו"/>
    <w:link w:val="21"/>
    <w:uiPriority w:val="9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uiPriority w:val="99"/>
    <w:locked/>
    <w:rsid w:val="00343973"/>
    <w:rPr>
      <w:rFonts w:cs="David"/>
      <w:szCs w:val="24"/>
      <w:lang w:eastAsia="he-IL"/>
    </w:rPr>
  </w:style>
  <w:style w:type="paragraph" w:customStyle="1" w:styleId="2a">
    <w:name w:val="2"/>
    <w:uiPriority w:val="9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uiPriority w:val="99"/>
    <w:locked/>
    <w:rsid w:val="00343973"/>
    <w:rPr>
      <w:rFonts w:cs="David"/>
      <w:b/>
      <w:bCs/>
      <w:sz w:val="32"/>
      <w:szCs w:val="56"/>
    </w:rPr>
  </w:style>
  <w:style w:type="character" w:customStyle="1" w:styleId="aff2">
    <w:name w:val="מפת מסמך תו"/>
    <w:link w:val="aff1"/>
    <w:uiPriority w:val="99"/>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b">
    <w:name w:val="פיסקת רשימה2"/>
    <w:basedOn w:val="a1"/>
    <w:qFormat/>
    <w:rsid w:val="00343973"/>
    <w:pPr>
      <w:bidi w:val="0"/>
      <w:ind w:left="720"/>
    </w:pPr>
    <w:rPr>
      <w:rFonts w:cs="Times New Roman"/>
      <w:lang w:eastAsia="en-US"/>
    </w:rPr>
  </w:style>
  <w:style w:type="paragraph" w:customStyle="1" w:styleId="afff2">
    <w:name w:val="פסקה רג"/>
    <w:basedOn w:val="a1"/>
    <w:rsid w:val="00343973"/>
    <w:pPr>
      <w:spacing w:before="120" w:after="120" w:line="336" w:lineRule="auto"/>
    </w:pPr>
    <w:rPr>
      <w:lang w:eastAsia="en-US"/>
    </w:rPr>
  </w:style>
  <w:style w:type="character" w:customStyle="1" w:styleId="affb">
    <w:name w:val="טקסט הערת שוליים תו"/>
    <w:link w:val="affa"/>
    <w:semiHidden/>
    <w:locked/>
    <w:rsid w:val="00343973"/>
    <w:rPr>
      <w:rFonts w:cs="Times New Roman"/>
      <w:lang w:eastAsia="he-IL"/>
    </w:rPr>
  </w:style>
  <w:style w:type="character" w:customStyle="1" w:styleId="62">
    <w:name w:val="תו תו6"/>
    <w:semiHidden/>
    <w:locked/>
    <w:rsid w:val="00343973"/>
    <w:rPr>
      <w:rFonts w:cs="Times New Roman"/>
      <w:sz w:val="24"/>
      <w:szCs w:val="24"/>
    </w:rPr>
  </w:style>
  <w:style w:type="paragraph" w:customStyle="1" w:styleId="2c">
    <w:name w:val="מהדורה2"/>
    <w:hidden/>
    <w:uiPriority w:val="99"/>
    <w:semiHidden/>
    <w:rsid w:val="00343973"/>
    <w:rPr>
      <w:rFonts w:cs="Times New Roman"/>
      <w:sz w:val="24"/>
      <w:szCs w:val="24"/>
    </w:rPr>
  </w:style>
  <w:style w:type="paragraph" w:styleId="afff3">
    <w:name w:val="endnote text"/>
    <w:basedOn w:val="a1"/>
    <w:link w:val="afff4"/>
    <w:rsid w:val="00343973"/>
    <w:pPr>
      <w:bidi w:val="0"/>
    </w:pPr>
    <w:rPr>
      <w:rFonts w:cs="Times New Roman"/>
      <w:sz w:val="20"/>
      <w:szCs w:val="20"/>
      <w:lang w:eastAsia="en-US"/>
    </w:rPr>
  </w:style>
  <w:style w:type="character" w:customStyle="1" w:styleId="afff4">
    <w:name w:val="טקסט הערת סיום תו"/>
    <w:basedOn w:val="a3"/>
    <w:link w:val="afff3"/>
    <w:rsid w:val="00343973"/>
    <w:rPr>
      <w:rFonts w:cs="Times New Roman"/>
    </w:rPr>
  </w:style>
  <w:style w:type="character" w:styleId="afff5">
    <w:name w:val="endnote reference"/>
    <w:rsid w:val="00343973"/>
    <w:rPr>
      <w:vertAlign w:val="superscript"/>
    </w:rPr>
  </w:style>
  <w:style w:type="character" w:customStyle="1" w:styleId="st1">
    <w:name w:val="st1"/>
    <w:rsid w:val="00343973"/>
  </w:style>
  <w:style w:type="paragraph" w:styleId="afff6">
    <w:name w:val="Plain Text"/>
    <w:basedOn w:val="a1"/>
    <w:link w:val="afff7"/>
    <w:unhideWhenUsed/>
    <w:rsid w:val="00343973"/>
    <w:rPr>
      <w:rFonts w:ascii="Calibri" w:eastAsia="Calibri" w:hAnsi="Calibri" w:cs="Times New Roman"/>
      <w:sz w:val="20"/>
      <w:szCs w:val="21"/>
      <w:lang w:val="x-none" w:eastAsia="x-none"/>
    </w:rPr>
  </w:style>
  <w:style w:type="character" w:customStyle="1" w:styleId="afff7">
    <w:name w:val="טקסט רגיל תו"/>
    <w:basedOn w:val="a3"/>
    <w:link w:val="afff6"/>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uiPriority w:val="99"/>
    <w:rsid w:val="00F623ED"/>
    <w:pPr>
      <w:bidi/>
    </w:pPr>
  </w:style>
  <w:style w:type="paragraph" w:customStyle="1" w:styleId="2d">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d"/>
    <w:uiPriority w:val="34"/>
    <w:locked/>
    <w:rsid w:val="00F016D5"/>
    <w:rPr>
      <w:rFonts w:cs="David"/>
      <w:sz w:val="24"/>
      <w:szCs w:val="24"/>
      <w:lang w:eastAsia="he-IL"/>
    </w:rPr>
  </w:style>
  <w:style w:type="paragraph" w:styleId="afff8">
    <w:name w:val="List"/>
    <w:basedOn w:val="a1"/>
    <w:uiPriority w:val="99"/>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9">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a">
    <w:name w:val="טקסט סעיף תו"/>
    <w:rsid w:val="008E145A"/>
    <w:rPr>
      <w:rFonts w:ascii="Arial" w:hAnsi="Arial" w:cs="Arial"/>
      <w:sz w:val="22"/>
      <w:szCs w:val="22"/>
      <w:lang w:val="en-US" w:eastAsia="en-US" w:bidi="he-IL"/>
    </w:rPr>
  </w:style>
  <w:style w:type="paragraph" w:customStyle="1" w:styleId="afffb">
    <w:name w:val="סגנון מרווח בין שורות:  בודד"/>
    <w:basedOn w:val="a1"/>
    <w:rsid w:val="00316D48"/>
    <w:pPr>
      <w:spacing w:line="240" w:lineRule="auto"/>
    </w:pPr>
    <w:rPr>
      <w:sz w:val="22"/>
    </w:rPr>
  </w:style>
  <w:style w:type="character" w:customStyle="1" w:styleId="33">
    <w:name w:val="כותרת 3 תו"/>
    <w:basedOn w:val="a3"/>
    <w:link w:val="32"/>
    <w:uiPriority w:val="99"/>
    <w:rsid w:val="009B1B1B"/>
    <w:rPr>
      <w:rFonts w:cs="David"/>
      <w:noProof/>
      <w:szCs w:val="24"/>
      <w:lang w:eastAsia="he-IL"/>
    </w:rPr>
  </w:style>
  <w:style w:type="character" w:customStyle="1" w:styleId="12">
    <w:name w:val="כותרת 1 תו"/>
    <w:aliases w:val="H2 תו"/>
    <w:basedOn w:val="a3"/>
    <w:link w:val="11"/>
    <w:uiPriority w:val="99"/>
    <w:rsid w:val="00EC76CE"/>
    <w:rPr>
      <w:rFonts w:ascii="Times New Roman Bold" w:hAnsi="Times New Roman Bold" w:cs="David"/>
      <w:b/>
      <w:bCs/>
      <w:noProof/>
      <w:kern w:val="32"/>
      <w:sz w:val="26"/>
      <w:szCs w:val="32"/>
      <w:u w:val="single"/>
      <w:lang w:eastAsia="he-IL"/>
    </w:rPr>
  </w:style>
  <w:style w:type="character" w:customStyle="1" w:styleId="52">
    <w:name w:val="כותרת 5 תו"/>
    <w:basedOn w:val="a3"/>
    <w:link w:val="5"/>
    <w:uiPriority w:val="99"/>
    <w:rsid w:val="00A96291"/>
    <w:rPr>
      <w:rFonts w:cs="David"/>
      <w:noProof/>
      <w:color w:val="000000"/>
      <w:szCs w:val="24"/>
      <w:lang w:eastAsia="he-IL"/>
    </w:rPr>
  </w:style>
  <w:style w:type="paragraph" w:customStyle="1" w:styleId="3a">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uiPriority w:val="99"/>
    <w:rsid w:val="00CE22CB"/>
    <w:rPr>
      <w:rFonts w:cs="David"/>
      <w:b/>
      <w:bCs/>
      <w:noProof/>
      <w:sz w:val="22"/>
      <w:szCs w:val="28"/>
      <w:u w:val="single"/>
      <w:lang w:eastAsia="he-IL"/>
    </w:rPr>
  </w:style>
  <w:style w:type="paragraph" w:styleId="afffc">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30"/>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d">
    <w:name w:val="פיסקת רשימה תו"/>
    <w:aliases w:val="פיסקת bullets תו"/>
    <w:basedOn w:val="a3"/>
    <w:link w:val="3b"/>
    <w:uiPriority w:val="34"/>
    <w:locked/>
    <w:rsid w:val="00CA4C26"/>
    <w:rPr>
      <w:rFonts w:ascii="Calibri" w:hAnsi="Calibri"/>
    </w:rPr>
  </w:style>
  <w:style w:type="paragraph" w:customStyle="1" w:styleId="3b">
    <w:name w:val="פיסקת רשימה3"/>
    <w:aliases w:val="פיסקת bullets"/>
    <w:basedOn w:val="a1"/>
    <w:link w:val="afffd"/>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32"/>
      </w:numPr>
      <w:spacing w:before="120" w:after="60" w:line="240" w:lineRule="auto"/>
      <w:ind w:right="0"/>
    </w:pPr>
    <w:rPr>
      <w:sz w:val="20"/>
    </w:rPr>
  </w:style>
  <w:style w:type="paragraph" w:customStyle="1" w:styleId="1">
    <w:name w:val="מספור1"/>
    <w:basedOn w:val="a1"/>
    <w:next w:val="a1"/>
    <w:link w:val="1c"/>
    <w:autoRedefine/>
    <w:rsid w:val="00AC0D26"/>
    <w:pPr>
      <w:numPr>
        <w:numId w:val="32"/>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0">
    <w:name w:val="מספור3"/>
    <w:basedOn w:val="a1"/>
    <w:next w:val="a1"/>
    <w:rsid w:val="00AC0D26"/>
    <w:pPr>
      <w:numPr>
        <w:ilvl w:val="2"/>
        <w:numId w:val="32"/>
      </w:numPr>
      <w:spacing w:before="120" w:after="60" w:line="240" w:lineRule="auto"/>
      <w:ind w:right="0"/>
    </w:pPr>
    <w:rPr>
      <w:sz w:val="20"/>
    </w:rPr>
  </w:style>
  <w:style w:type="paragraph" w:customStyle="1" w:styleId="42">
    <w:name w:val="פיסקת רשימה4"/>
    <w:basedOn w:val="a1"/>
    <w:uiPriority w:val="99"/>
    <w:qFormat/>
    <w:rsid w:val="00CE651D"/>
    <w:pPr>
      <w:spacing w:line="240" w:lineRule="auto"/>
      <w:ind w:left="720"/>
      <w:jc w:val="left"/>
    </w:pPr>
    <w:rPr>
      <w:rFonts w:ascii="Franklin Gothic Medium" w:hAnsi="Franklin Gothic Medium"/>
      <w:sz w:val="26"/>
      <w:lang w:eastAsia="en-US"/>
    </w:rPr>
  </w:style>
  <w:style w:type="paragraph" w:customStyle="1" w:styleId="1d">
    <w:name w:val="???? 1"/>
    <w:basedOn w:val="a1"/>
    <w:rsid w:val="00911FA0"/>
    <w:pPr>
      <w:tabs>
        <w:tab w:val="left" w:pos="1871"/>
        <w:tab w:val="left" w:pos="2722"/>
      </w:tabs>
      <w:overflowPunct w:val="0"/>
      <w:autoSpaceDE w:val="0"/>
      <w:autoSpaceDN w:val="0"/>
      <w:bidi w:val="0"/>
      <w:adjustRightInd w:val="0"/>
      <w:spacing w:line="360" w:lineRule="atLeast"/>
      <w:ind w:left="851" w:hanging="851"/>
      <w:textAlignment w:val="baseline"/>
    </w:pPr>
    <w:rPr>
      <w:rFonts w:cs="Times New Roman"/>
      <w:color w:val="000000"/>
      <w:sz w:val="18"/>
      <w:szCs w:val="18"/>
      <w:lang w:eastAsia="en-US"/>
    </w:rPr>
  </w:style>
  <w:style w:type="paragraph" w:customStyle="1" w:styleId="xl121">
    <w:name w:val="xl121"/>
    <w:basedOn w:val="a1"/>
    <w:rsid w:val="00967D3A"/>
    <w:pPr>
      <w:pBdr>
        <w:top w:val="single" w:sz="4" w:space="0" w:color="auto"/>
        <w:bottom w:val="single" w:sz="4"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3c">
    <w:name w:val="???? 3"/>
    <w:basedOn w:val="a1"/>
    <w:rsid w:val="00FD2479"/>
    <w:pPr>
      <w:tabs>
        <w:tab w:val="left" w:pos="3742"/>
        <w:tab w:val="left" w:pos="4593"/>
      </w:tabs>
      <w:overflowPunct w:val="0"/>
      <w:autoSpaceDE w:val="0"/>
      <w:autoSpaceDN w:val="0"/>
      <w:bidi w:val="0"/>
      <w:adjustRightInd w:val="0"/>
      <w:spacing w:line="360" w:lineRule="atLeast"/>
      <w:ind w:left="2722" w:hanging="851"/>
      <w:textAlignment w:val="baseline"/>
    </w:pPr>
    <w:rPr>
      <w:rFonts w:cs="Times New Roman"/>
      <w:color w:val="000000"/>
      <w:sz w:val="18"/>
      <w:szCs w:val="18"/>
      <w:lang w:eastAsia="en-US"/>
    </w:rPr>
  </w:style>
  <w:style w:type="paragraph" w:customStyle="1" w:styleId="xl129">
    <w:name w:val="xl129"/>
    <w:basedOn w:val="a1"/>
    <w:rsid w:val="00326848"/>
    <w:pPr>
      <w:pBdr>
        <w:top w:val="single" w:sz="4" w:space="0" w:color="auto"/>
        <w:left w:val="single" w:sz="4" w:space="0" w:color="auto"/>
        <w:bottom w:val="single" w:sz="12" w:space="0" w:color="auto"/>
        <w:right w:val="single" w:sz="4" w:space="0" w:color="auto"/>
      </w:pBdr>
      <w:bidi w:val="0"/>
      <w:spacing w:before="100" w:beforeAutospacing="1" w:after="100" w:afterAutospacing="1" w:line="240" w:lineRule="auto"/>
      <w:jc w:val="center"/>
    </w:pPr>
    <w:rPr>
      <w:rFonts w:ascii="Arial" w:hAnsi="Arial" w:cs="Arial"/>
      <w:b/>
      <w:bCs/>
      <w:lang w:eastAsia="zh-CN"/>
    </w:rPr>
  </w:style>
  <w:style w:type="character" w:customStyle="1" w:styleId="40">
    <w:name w:val="כותרת 4 תו"/>
    <w:aliases w:val="Heading 4 תו תו תו,Heading 4 תו תו תו תו תו"/>
    <w:link w:val="4"/>
    <w:locked/>
    <w:rsid w:val="005E34F1"/>
    <w:rPr>
      <w:rFonts w:cs="David"/>
      <w:noProof/>
      <w:color w:val="000000"/>
      <w:sz w:val="24"/>
      <w:szCs w:val="24"/>
      <w:lang w:eastAsia="he-IL"/>
    </w:rPr>
  </w:style>
  <w:style w:type="character" w:customStyle="1" w:styleId="61">
    <w:name w:val="כותרת 6 תו"/>
    <w:link w:val="6"/>
    <w:uiPriority w:val="99"/>
    <w:locked/>
    <w:rsid w:val="005E34F1"/>
    <w:rPr>
      <w:rFonts w:cs="David"/>
      <w:noProof/>
      <w:color w:val="000000"/>
      <w:szCs w:val="24"/>
      <w:lang w:eastAsia="he-IL"/>
    </w:rPr>
  </w:style>
  <w:style w:type="character" w:customStyle="1" w:styleId="70">
    <w:name w:val="כותרת 7 תו"/>
    <w:link w:val="7"/>
    <w:uiPriority w:val="99"/>
    <w:locked/>
    <w:rsid w:val="005E34F1"/>
    <w:rPr>
      <w:rFonts w:cs="David"/>
      <w:noProof/>
      <w:szCs w:val="24"/>
      <w:lang w:eastAsia="he-IL"/>
    </w:rPr>
  </w:style>
  <w:style w:type="character" w:customStyle="1" w:styleId="90">
    <w:name w:val="כותרת 9 תו"/>
    <w:aliases w:val="פרטיכל תו"/>
    <w:link w:val="9"/>
    <w:uiPriority w:val="99"/>
    <w:locked/>
    <w:rsid w:val="005E34F1"/>
    <w:rPr>
      <w:rFonts w:ascii="Arial" w:hAnsi="Arial"/>
      <w:i/>
      <w:iCs/>
      <w:sz w:val="18"/>
      <w:szCs w:val="18"/>
      <w:lang w:eastAsia="he-IL"/>
    </w:rPr>
  </w:style>
  <w:style w:type="paragraph" w:customStyle="1" w:styleId="RonnyBase">
    <w:name w:val="RonnyBase"/>
    <w:link w:val="RonnyBase1"/>
    <w:uiPriority w:val="99"/>
    <w:rsid w:val="005E34F1"/>
    <w:pPr>
      <w:keepLines/>
      <w:bidi/>
      <w:spacing w:before="120"/>
      <w:jc w:val="both"/>
    </w:pPr>
    <w:rPr>
      <w:rFonts w:cs="David"/>
      <w:sz w:val="22"/>
      <w:szCs w:val="22"/>
    </w:rPr>
  </w:style>
  <w:style w:type="paragraph" w:customStyle="1" w:styleId="111">
    <w:name w:val="סגנון1.1.1"/>
    <w:basedOn w:val="a1"/>
    <w:uiPriority w:val="99"/>
    <w:rsid w:val="005E34F1"/>
    <w:pPr>
      <w:keepNext/>
      <w:keepLines/>
      <w:spacing w:before="120" w:after="120" w:line="240" w:lineRule="auto"/>
      <w:ind w:right="969"/>
      <w:jc w:val="left"/>
      <w:outlineLvl w:val="2"/>
    </w:pPr>
    <w:rPr>
      <w:rFonts w:ascii="Franklin Gothic Medium" w:hAnsi="Franklin Gothic Medium"/>
      <w:b/>
      <w:color w:val="000000"/>
      <w:sz w:val="22"/>
      <w:lang w:eastAsia="en-US"/>
    </w:rPr>
  </w:style>
  <w:style w:type="paragraph" w:customStyle="1" w:styleId="Normal3">
    <w:name w:val="Normal3"/>
    <w:basedOn w:val="a1"/>
    <w:uiPriority w:val="99"/>
    <w:rsid w:val="005E34F1"/>
    <w:pPr>
      <w:keepLines/>
      <w:widowControl w:val="0"/>
      <w:autoSpaceDE w:val="0"/>
      <w:autoSpaceDN w:val="0"/>
      <w:adjustRightInd w:val="0"/>
      <w:spacing w:before="60" w:line="240" w:lineRule="auto"/>
      <w:ind w:right="1584"/>
    </w:pPr>
    <w:rPr>
      <w:rFonts w:ascii="Franklin Gothic Medium" w:hAnsi="Franklin Gothic Medium" w:cs="Times New Roman"/>
      <w:b/>
      <w:smallCaps/>
      <w:color w:val="000000"/>
      <w:sz w:val="26"/>
      <w:lang w:eastAsia="en-US"/>
    </w:rPr>
  </w:style>
  <w:style w:type="paragraph" w:customStyle="1" w:styleId="ListHnumber3">
    <w:name w:val="List Hnumber3"/>
    <w:basedOn w:val="Normal3"/>
    <w:uiPriority w:val="99"/>
    <w:rsid w:val="005E34F1"/>
    <w:pPr>
      <w:ind w:right="2007" w:hanging="567"/>
    </w:pPr>
  </w:style>
  <w:style w:type="paragraph" w:customStyle="1" w:styleId="afffe">
    <w:name w:val="נדון"/>
    <w:basedOn w:val="a1"/>
    <w:next w:val="a1"/>
    <w:uiPriority w:val="99"/>
    <w:rsid w:val="005E34F1"/>
    <w:pPr>
      <w:autoSpaceDE w:val="0"/>
      <w:autoSpaceDN w:val="0"/>
      <w:adjustRightInd w:val="0"/>
      <w:spacing w:after="240" w:line="240" w:lineRule="auto"/>
      <w:jc w:val="center"/>
    </w:pPr>
    <w:rPr>
      <w:rFonts w:ascii="Franklin Gothic Medium" w:hAnsi="Franklin Gothic Medium"/>
      <w:bCs/>
      <w:color w:val="000000"/>
      <w:kern w:val="22"/>
      <w:sz w:val="22"/>
      <w:szCs w:val="22"/>
      <w:u w:val="single"/>
      <w:lang w:eastAsia="en-US"/>
    </w:rPr>
  </w:style>
  <w:style w:type="paragraph" w:customStyle="1" w:styleId="3d">
    <w:name w:val="תוכן3"/>
    <w:basedOn w:val="a1"/>
    <w:uiPriority w:val="99"/>
    <w:rsid w:val="005E34F1"/>
    <w:pPr>
      <w:spacing w:before="120"/>
      <w:ind w:left="2160"/>
    </w:pPr>
    <w:rPr>
      <w:rFonts w:ascii="Franklin Gothic Medium" w:hAnsi="Franklin Gothic Medium" w:cs="FrankRuehl"/>
      <w:b/>
      <w:color w:val="000000"/>
      <w:sz w:val="26"/>
      <w:szCs w:val="26"/>
      <w:lang w:eastAsia="en-US"/>
    </w:rPr>
  </w:style>
  <w:style w:type="paragraph" w:customStyle="1" w:styleId="3e">
    <w:name w:val="תוכן3 ממוספר"/>
    <w:basedOn w:val="a1"/>
    <w:uiPriority w:val="99"/>
    <w:rsid w:val="005E34F1"/>
    <w:pPr>
      <w:tabs>
        <w:tab w:val="left" w:pos="8266"/>
      </w:tabs>
      <w:spacing w:before="120"/>
    </w:pPr>
    <w:rPr>
      <w:rFonts w:ascii="Franklin Gothic Medium" w:hAnsi="Franklin Gothic Medium" w:cs="FrankRuehl"/>
      <w:b/>
      <w:color w:val="000000"/>
      <w:sz w:val="26"/>
      <w:szCs w:val="26"/>
      <w:lang w:eastAsia="en-US"/>
    </w:rPr>
  </w:style>
  <w:style w:type="paragraph" w:customStyle="1" w:styleId="110">
    <w:name w:val="סגנון1.1"/>
    <w:basedOn w:val="13"/>
    <w:uiPriority w:val="99"/>
    <w:rsid w:val="005E34F1"/>
    <w:pPr>
      <w:keepNext/>
      <w:keepLines/>
      <w:tabs>
        <w:tab w:val="clear" w:pos="576"/>
      </w:tabs>
      <w:spacing w:before="120" w:line="240" w:lineRule="auto"/>
      <w:ind w:left="0" w:right="969" w:firstLine="0"/>
      <w:jc w:val="left"/>
      <w:outlineLvl w:val="1"/>
    </w:pPr>
    <w:rPr>
      <w:rFonts w:ascii="Times New Roman" w:hAnsi="Times New Roman" w:cs="David"/>
      <w:bCs/>
      <w:color w:val="000000"/>
      <w:szCs w:val="28"/>
      <w:lang w:val="x-none" w:eastAsia="x-none"/>
    </w:rPr>
  </w:style>
  <w:style w:type="paragraph" w:customStyle="1" w:styleId="Normal4">
    <w:name w:val="Normal4"/>
    <w:basedOn w:val="Normal3"/>
    <w:uiPriority w:val="99"/>
    <w:rsid w:val="005E34F1"/>
    <w:pPr>
      <w:tabs>
        <w:tab w:val="num" w:pos="0"/>
        <w:tab w:val="num" w:pos="360"/>
      </w:tabs>
      <w:ind w:left="360" w:right="360"/>
    </w:pPr>
  </w:style>
  <w:style w:type="paragraph" w:styleId="affff">
    <w:name w:val="Normal Indent"/>
    <w:basedOn w:val="a1"/>
    <w:rsid w:val="005E34F1"/>
    <w:pPr>
      <w:keepLines/>
      <w:widowControl w:val="0"/>
      <w:autoSpaceDE w:val="0"/>
      <w:autoSpaceDN w:val="0"/>
      <w:adjustRightInd w:val="0"/>
      <w:spacing w:after="240" w:line="240" w:lineRule="auto"/>
      <w:ind w:left="720" w:right="1588"/>
    </w:pPr>
    <w:rPr>
      <w:rFonts w:ascii="Franklin Gothic Medium" w:hAnsi="Franklin Gothic Medium" w:cs="Times New Roman"/>
      <w:b/>
      <w:color w:val="000000"/>
      <w:sz w:val="26"/>
      <w:lang w:eastAsia="en-US"/>
    </w:rPr>
  </w:style>
  <w:style w:type="paragraph" w:customStyle="1" w:styleId="affff0">
    <w:name w:val="טבלה"/>
    <w:basedOn w:val="a1"/>
    <w:uiPriority w:val="99"/>
    <w:rsid w:val="005E34F1"/>
    <w:pPr>
      <w:keepLines/>
      <w:widowControl w:val="0"/>
      <w:tabs>
        <w:tab w:val="right" w:pos="84"/>
      </w:tabs>
      <w:autoSpaceDE w:val="0"/>
      <w:autoSpaceDN w:val="0"/>
      <w:adjustRightInd w:val="0"/>
      <w:spacing w:line="240" w:lineRule="auto"/>
      <w:jc w:val="left"/>
    </w:pPr>
    <w:rPr>
      <w:rFonts w:ascii="Franklin Gothic Medium" w:hAnsi="Franklin Gothic Medium" w:cs="Times New Roman"/>
      <w:b/>
      <w:color w:val="000000"/>
      <w:sz w:val="26"/>
      <w:lang w:eastAsia="en-US"/>
    </w:rPr>
  </w:style>
  <w:style w:type="paragraph" w:styleId="3f">
    <w:name w:val="List Number 3"/>
    <w:basedOn w:val="35"/>
    <w:uiPriority w:val="99"/>
    <w:rsid w:val="005E34F1"/>
    <w:pPr>
      <w:widowControl w:val="0"/>
      <w:tabs>
        <w:tab w:val="clear" w:pos="926"/>
      </w:tabs>
      <w:autoSpaceDE w:val="0"/>
      <w:autoSpaceDN w:val="0"/>
      <w:adjustRightInd w:val="0"/>
      <w:spacing w:before="120" w:after="0" w:line="260" w:lineRule="atLeast"/>
      <w:ind w:left="0" w:right="1985" w:hanging="284"/>
    </w:pPr>
    <w:rPr>
      <w:rFonts w:ascii="Franklin Gothic Medium" w:hAnsi="Franklin Gothic Medium" w:cs="David"/>
      <w:b/>
      <w:smallCaps/>
      <w:color w:val="000000"/>
      <w:sz w:val="26"/>
      <w:szCs w:val="24"/>
      <w:lang w:eastAsia="en-US"/>
    </w:rPr>
  </w:style>
  <w:style w:type="paragraph" w:customStyle="1" w:styleId="BlockQuotation">
    <w:name w:val="Block Quotation"/>
    <w:basedOn w:val="a1"/>
    <w:uiPriority w:val="99"/>
    <w:rsid w:val="005E34F1"/>
    <w:pPr>
      <w:keepLines/>
      <w:widowControl w:val="0"/>
      <w:autoSpaceDE w:val="0"/>
      <w:autoSpaceDN w:val="0"/>
      <w:adjustRightInd w:val="0"/>
      <w:spacing w:after="240" w:line="240" w:lineRule="auto"/>
      <w:ind w:left="720" w:right="1180" w:hanging="430"/>
    </w:pPr>
    <w:rPr>
      <w:rFonts w:ascii="Franklin Gothic Medium" w:hAnsi="Franklin Gothic Medium" w:cs="Times New Roman"/>
      <w:b/>
      <w:color w:val="000000"/>
      <w:sz w:val="26"/>
      <w:lang w:eastAsia="en-US"/>
    </w:rPr>
  </w:style>
  <w:style w:type="paragraph" w:customStyle="1" w:styleId="3f0">
    <w:name w:val="רגיל מדורג 3"/>
    <w:basedOn w:val="4"/>
    <w:uiPriority w:val="99"/>
    <w:rsid w:val="005E34F1"/>
    <w:pPr>
      <w:widowControl w:val="0"/>
      <w:numPr>
        <w:ilvl w:val="0"/>
        <w:numId w:val="0"/>
      </w:numPr>
      <w:autoSpaceDE w:val="0"/>
      <w:autoSpaceDN w:val="0"/>
      <w:adjustRightInd w:val="0"/>
      <w:spacing w:before="60" w:after="60" w:line="300" w:lineRule="atLeast"/>
      <w:ind w:right="2098"/>
      <w:outlineLvl w:val="9"/>
    </w:pPr>
    <w:rPr>
      <w:rFonts w:ascii="Arial" w:hAnsi="Arial" w:cs="Times New Roman"/>
      <w:b/>
      <w:noProof w:val="0"/>
      <w:lang w:val="x-none" w:eastAsia="x-none"/>
    </w:rPr>
  </w:style>
  <w:style w:type="paragraph" w:customStyle="1" w:styleId="2e">
    <w:name w:val="רגיל מדורג 2"/>
    <w:basedOn w:val="32"/>
    <w:uiPriority w:val="99"/>
    <w:rsid w:val="005E34F1"/>
    <w:pPr>
      <w:widowControl w:val="0"/>
      <w:autoSpaceDE w:val="0"/>
      <w:autoSpaceDN w:val="0"/>
      <w:adjustRightInd w:val="0"/>
      <w:spacing w:after="60" w:line="300" w:lineRule="atLeast"/>
      <w:ind w:right="1134"/>
      <w:outlineLvl w:val="9"/>
    </w:pPr>
    <w:rPr>
      <w:rFonts w:cs="Times New Roman"/>
      <w:b/>
      <w:noProof w:val="0"/>
      <w:color w:val="000000"/>
      <w:sz w:val="24"/>
      <w:lang w:val="x-none" w:eastAsia="x-none"/>
    </w:rPr>
  </w:style>
  <w:style w:type="paragraph" w:customStyle="1" w:styleId="hnorm">
    <w:name w:val="hnorm"/>
    <w:basedOn w:val="a1"/>
    <w:uiPriority w:val="99"/>
    <w:rsid w:val="005E34F1"/>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hAnsi="Franklin Gothic Medium" w:cs="Times New Roman"/>
      <w:b/>
      <w:color w:val="000000"/>
      <w:sz w:val="26"/>
      <w:lang w:eastAsia="en-US"/>
    </w:rPr>
  </w:style>
  <w:style w:type="paragraph" w:styleId="2f">
    <w:name w:val="List 2"/>
    <w:basedOn w:val="afff8"/>
    <w:uiPriority w:val="99"/>
    <w:rsid w:val="005E34F1"/>
    <w:pPr>
      <w:widowControl w:val="0"/>
      <w:tabs>
        <w:tab w:val="left" w:pos="1134"/>
      </w:tabs>
      <w:autoSpaceDE w:val="0"/>
      <w:autoSpaceDN w:val="0"/>
      <w:adjustRightInd w:val="0"/>
      <w:spacing w:before="40" w:after="40" w:line="300" w:lineRule="atLeast"/>
      <w:ind w:left="737" w:right="908" w:hanging="340"/>
    </w:pPr>
    <w:rPr>
      <w:rFonts w:ascii="Franklin Gothic Medium" w:eastAsia="Times New Roman" w:hAnsi="Franklin Gothic Medium" w:cs="Times New Roman"/>
      <w:b/>
      <w:color w:val="000000"/>
      <w:sz w:val="24"/>
      <w:szCs w:val="24"/>
      <w:lang w:val="x-none" w:eastAsia="x-none"/>
    </w:rPr>
  </w:style>
  <w:style w:type="character" w:customStyle="1" w:styleId="afc">
    <w:name w:val="כניסה בגוף טקסט תו"/>
    <w:link w:val="afb"/>
    <w:uiPriority w:val="99"/>
    <w:locked/>
    <w:rsid w:val="005E34F1"/>
    <w:rPr>
      <w:rFonts w:cs="David"/>
      <w:sz w:val="22"/>
      <w:szCs w:val="24"/>
    </w:rPr>
  </w:style>
  <w:style w:type="paragraph" w:customStyle="1" w:styleId="TOC">
    <w:name w:val="TOC"/>
    <w:basedOn w:val="a1"/>
    <w:uiPriority w:val="99"/>
    <w:rsid w:val="005E34F1"/>
    <w:pPr>
      <w:autoSpaceDE w:val="0"/>
      <w:autoSpaceDN w:val="0"/>
      <w:spacing w:after="240" w:line="240" w:lineRule="auto"/>
    </w:pPr>
    <w:rPr>
      <w:rFonts w:ascii="Franklin Gothic Medium" w:hAnsi="Franklin Gothic Medium"/>
      <w:b/>
      <w:color w:val="000000"/>
      <w:kern w:val="22"/>
      <w:sz w:val="22"/>
      <w:szCs w:val="22"/>
      <w:lang w:eastAsia="en-US"/>
    </w:rPr>
  </w:style>
  <w:style w:type="paragraph" w:customStyle="1" w:styleId="Graphic">
    <w:name w:val="Graphic"/>
    <w:basedOn w:val="a1"/>
    <w:next w:val="a1"/>
    <w:uiPriority w:val="99"/>
    <w:rsid w:val="005E34F1"/>
    <w:pPr>
      <w:keepNext/>
      <w:autoSpaceDE w:val="0"/>
      <w:autoSpaceDN w:val="0"/>
      <w:bidi w:val="0"/>
      <w:spacing w:after="40" w:line="280" w:lineRule="atLeast"/>
      <w:jc w:val="center"/>
    </w:pPr>
    <w:rPr>
      <w:rFonts w:ascii="Helvetica" w:hAnsi="Helvetica" w:cs="Miriam"/>
      <w:b/>
      <w:color w:val="000000"/>
      <w:sz w:val="22"/>
      <w:szCs w:val="22"/>
      <w:lang w:eastAsia="en-US"/>
    </w:rPr>
  </w:style>
  <w:style w:type="paragraph" w:customStyle="1" w:styleId="HEAD4A">
    <w:name w:val="HEAD4A"/>
    <w:basedOn w:val="a1"/>
    <w:uiPriority w:val="99"/>
    <w:rsid w:val="005E34F1"/>
    <w:pPr>
      <w:keepNext/>
      <w:autoSpaceDE w:val="0"/>
      <w:autoSpaceDN w:val="0"/>
      <w:ind w:right="1476"/>
    </w:pPr>
    <w:rPr>
      <w:rFonts w:ascii="Franklin Gothic Medium" w:hAnsi="Franklin Gothic Medium"/>
      <w:b/>
      <w:color w:val="000000"/>
      <w:sz w:val="26"/>
      <w:lang w:eastAsia="en-US"/>
    </w:rPr>
  </w:style>
  <w:style w:type="paragraph" w:customStyle="1" w:styleId="2f0">
    <w:name w:val="פיסקה2"/>
    <w:basedOn w:val="a1"/>
    <w:uiPriority w:val="99"/>
    <w:rsid w:val="005E34F1"/>
    <w:pPr>
      <w:tabs>
        <w:tab w:val="left" w:pos="1800"/>
      </w:tabs>
      <w:autoSpaceDE w:val="0"/>
      <w:autoSpaceDN w:val="0"/>
      <w:ind w:right="1021"/>
      <w:jc w:val="left"/>
    </w:pPr>
    <w:rPr>
      <w:rFonts w:ascii="Franklin Gothic Medium" w:hAnsi="Franklin Gothic Medium" w:cs="FrankRuehl"/>
      <w:b/>
      <w:noProof/>
      <w:color w:val="000000"/>
      <w:sz w:val="26"/>
      <w:szCs w:val="26"/>
      <w:lang w:eastAsia="en-US"/>
    </w:rPr>
  </w:style>
  <w:style w:type="paragraph" w:customStyle="1" w:styleId="3f1">
    <w:name w:val="פיסקה3"/>
    <w:basedOn w:val="a1"/>
    <w:uiPriority w:val="99"/>
    <w:rsid w:val="005E34F1"/>
    <w:pPr>
      <w:tabs>
        <w:tab w:val="left" w:pos="1800"/>
      </w:tabs>
      <w:autoSpaceDE w:val="0"/>
      <w:autoSpaceDN w:val="0"/>
      <w:ind w:right="1814"/>
      <w:jc w:val="left"/>
    </w:pPr>
    <w:rPr>
      <w:rFonts w:ascii="Franklin Gothic Medium" w:hAnsi="Franklin Gothic Medium" w:cs="FrankRuehl"/>
      <w:noProof/>
      <w:color w:val="000000"/>
      <w:sz w:val="26"/>
      <w:szCs w:val="26"/>
      <w:lang w:eastAsia="en-US"/>
    </w:rPr>
  </w:style>
  <w:style w:type="character" w:customStyle="1" w:styleId="26">
    <w:name w:val="כניסה בגוף טקסט 2 תו"/>
    <w:link w:val="25"/>
    <w:uiPriority w:val="99"/>
    <w:locked/>
    <w:rsid w:val="005E34F1"/>
    <w:rPr>
      <w:rFonts w:cs="David"/>
      <w:sz w:val="24"/>
      <w:szCs w:val="24"/>
      <w:lang w:eastAsia="he-IL"/>
    </w:rPr>
  </w:style>
  <w:style w:type="character" w:customStyle="1" w:styleId="39">
    <w:name w:val="כניסה בגוף טקסט 3 תו"/>
    <w:link w:val="38"/>
    <w:uiPriority w:val="99"/>
    <w:locked/>
    <w:rsid w:val="005E34F1"/>
    <w:rPr>
      <w:rFonts w:cs="David"/>
      <w:sz w:val="16"/>
      <w:szCs w:val="16"/>
      <w:lang w:eastAsia="he-IL"/>
    </w:rPr>
  </w:style>
  <w:style w:type="paragraph" w:customStyle="1" w:styleId="1e">
    <w:name w:val="טקסט בלונים1"/>
    <w:basedOn w:val="a1"/>
    <w:uiPriority w:val="99"/>
    <w:semiHidden/>
    <w:rsid w:val="005E34F1"/>
    <w:pPr>
      <w:keepLines/>
      <w:widowControl w:val="0"/>
      <w:autoSpaceDE w:val="0"/>
      <w:autoSpaceDN w:val="0"/>
      <w:adjustRightInd w:val="0"/>
      <w:spacing w:after="240" w:line="240" w:lineRule="auto"/>
      <w:ind w:left="720" w:right="1512" w:hanging="792"/>
    </w:pPr>
    <w:rPr>
      <w:rFonts w:ascii="Tahoma" w:hAnsi="Tahoma" w:cs="Tahoma"/>
      <w:b/>
      <w:color w:val="000000"/>
      <w:sz w:val="16"/>
      <w:szCs w:val="16"/>
      <w:lang w:eastAsia="en-US"/>
    </w:rPr>
  </w:style>
  <w:style w:type="character" w:customStyle="1" w:styleId="3f2">
    <w:name w:val="תוכן3 ממוספר תו"/>
    <w:uiPriority w:val="99"/>
    <w:rsid w:val="005E34F1"/>
    <w:rPr>
      <w:rFonts w:cs="FrankRuehl"/>
      <w:sz w:val="26"/>
      <w:szCs w:val="26"/>
      <w:lang w:val="en-US" w:eastAsia="en-US" w:bidi="he-IL"/>
    </w:rPr>
  </w:style>
  <w:style w:type="character" w:customStyle="1" w:styleId="3f3">
    <w:name w:val="תוכן3 תו"/>
    <w:uiPriority w:val="99"/>
    <w:rsid w:val="005E34F1"/>
    <w:rPr>
      <w:rFonts w:cs="FrankRuehl"/>
      <w:sz w:val="26"/>
      <w:szCs w:val="26"/>
      <w:lang w:val="en-US" w:eastAsia="en-US" w:bidi="he-IL"/>
    </w:rPr>
  </w:style>
  <w:style w:type="character" w:customStyle="1" w:styleId="1f">
    <w:name w:val="סגנון1 תו"/>
    <w:uiPriority w:val="99"/>
    <w:rsid w:val="005E34F1"/>
    <w:rPr>
      <w:rFonts w:ascii="NarkisTam" w:hAnsi="NarkisTam" w:cs="David"/>
      <w:kern w:val="28"/>
      <w:sz w:val="24"/>
      <w:szCs w:val="24"/>
      <w:u w:val="single"/>
      <w:lang w:val="en-US" w:eastAsia="en-US" w:bidi="he-IL"/>
    </w:rPr>
  </w:style>
  <w:style w:type="paragraph" w:customStyle="1" w:styleId="43">
    <w:name w:val="סגנון4"/>
    <w:basedOn w:val="3f4"/>
    <w:rsid w:val="005E34F1"/>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3"/>
    <w:uiPriority w:val="99"/>
    <w:rsid w:val="005E34F1"/>
    <w:pPr>
      <w:keepNext/>
      <w:numPr>
        <w:numId w:val="40"/>
      </w:numPr>
      <w:tabs>
        <w:tab w:val="clear" w:pos="360"/>
        <w:tab w:val="left" w:pos="283"/>
        <w:tab w:val="num" w:pos="1026"/>
      </w:tabs>
      <w:spacing w:before="240" w:after="240"/>
      <w:ind w:left="1026" w:hanging="623"/>
      <w:jc w:val="left"/>
      <w:outlineLvl w:val="0"/>
    </w:pPr>
    <w:rPr>
      <w:rFonts w:ascii="Times New Roman" w:hAnsi="Times New Roman" w:cs="FrankRuehl"/>
      <w:bCs/>
      <w:i/>
      <w:iCs/>
      <w:caps/>
      <w:color w:val="000000"/>
      <w:spacing w:val="40"/>
      <w:kern w:val="40"/>
      <w:sz w:val="26"/>
      <w:szCs w:val="30"/>
      <w:lang w:val="x-none" w:eastAsia="x-none"/>
    </w:rPr>
  </w:style>
  <w:style w:type="paragraph" w:customStyle="1" w:styleId="31">
    <w:name w:val="כותרת3 מכרז"/>
    <w:basedOn w:val="13"/>
    <w:uiPriority w:val="99"/>
    <w:rsid w:val="005E34F1"/>
    <w:pPr>
      <w:keepNext/>
      <w:numPr>
        <w:ilvl w:val="2"/>
        <w:numId w:val="40"/>
      </w:numPr>
      <w:tabs>
        <w:tab w:val="left" w:pos="283"/>
      </w:tabs>
      <w:spacing w:before="120" w:after="0"/>
      <w:jc w:val="left"/>
      <w:outlineLvl w:val="0"/>
    </w:pPr>
    <w:rPr>
      <w:rFonts w:ascii="Times New Roman" w:hAnsi="Times New Roman" w:cs="FrankRuehl"/>
      <w:bCs/>
      <w:i/>
      <w:iCs/>
      <w:caps/>
      <w:color w:val="000000"/>
      <w:spacing w:val="40"/>
      <w:kern w:val="40"/>
      <w:sz w:val="26"/>
      <w:szCs w:val="26"/>
      <w:lang w:val="x-none" w:eastAsia="x-none"/>
    </w:rPr>
  </w:style>
  <w:style w:type="character" w:customStyle="1" w:styleId="44">
    <w:name w:val="סגנון4 תו"/>
    <w:uiPriority w:val="99"/>
    <w:rsid w:val="005E34F1"/>
    <w:rPr>
      <w:rFonts w:cs="David"/>
      <w:sz w:val="24"/>
      <w:szCs w:val="24"/>
      <w:lang w:val="en-US" w:eastAsia="he-IL" w:bidi="he-IL"/>
    </w:rPr>
  </w:style>
  <w:style w:type="character" w:customStyle="1" w:styleId="3f5">
    <w:name w:val="כותרת3 מכרז תו"/>
    <w:uiPriority w:val="99"/>
    <w:rsid w:val="005E34F1"/>
    <w:rPr>
      <w:rFonts w:ascii="NarkisTam" w:hAnsi="NarkisTam" w:cs="FrankRuehl"/>
      <w:b/>
      <w:bCs/>
      <w:i/>
      <w:iCs/>
      <w:caps/>
      <w:spacing w:val="40"/>
      <w:kern w:val="40"/>
      <w:sz w:val="26"/>
      <w:szCs w:val="26"/>
      <w:u w:val="single"/>
      <w:lang w:val="en-US" w:eastAsia="en-US" w:bidi="he-IL"/>
    </w:rPr>
  </w:style>
  <w:style w:type="paragraph" w:styleId="3f4">
    <w:name w:val="List 3"/>
    <w:basedOn w:val="a1"/>
    <w:uiPriority w:val="99"/>
    <w:rsid w:val="005E34F1"/>
    <w:pPr>
      <w:keepLines/>
      <w:widowControl w:val="0"/>
      <w:autoSpaceDE w:val="0"/>
      <w:autoSpaceDN w:val="0"/>
      <w:adjustRightInd w:val="0"/>
      <w:spacing w:after="240" w:line="240" w:lineRule="auto"/>
      <w:ind w:left="849" w:right="1512" w:hanging="283"/>
    </w:pPr>
    <w:rPr>
      <w:rFonts w:ascii="Franklin Gothic Medium" w:hAnsi="Franklin Gothic Medium" w:cs="Times New Roman"/>
      <w:b/>
      <w:color w:val="000000"/>
      <w:sz w:val="26"/>
      <w:lang w:eastAsia="en-US"/>
    </w:rPr>
  </w:style>
  <w:style w:type="paragraph" w:customStyle="1" w:styleId="50">
    <w:name w:val="סגנון5"/>
    <w:basedOn w:val="2f"/>
    <w:rsid w:val="005E34F1"/>
    <w:pPr>
      <w:widowControl/>
      <w:numPr>
        <w:numId w:val="41"/>
      </w:numPr>
      <w:tabs>
        <w:tab w:val="clear" w:pos="1134"/>
      </w:tabs>
      <w:autoSpaceDE/>
      <w:autoSpaceDN/>
      <w:adjustRightInd/>
      <w:spacing w:before="120" w:after="0" w:line="320" w:lineRule="exact"/>
      <w:ind w:right="1418"/>
    </w:pPr>
    <w:rPr>
      <w:rFonts w:cs="David"/>
      <w:sz w:val="22"/>
      <w:lang w:eastAsia="he-IL"/>
    </w:rPr>
  </w:style>
  <w:style w:type="character" w:customStyle="1" w:styleId="54">
    <w:name w:val="סגנון5 תו"/>
    <w:uiPriority w:val="99"/>
    <w:rsid w:val="005E34F1"/>
    <w:rPr>
      <w:rFonts w:cs="David"/>
      <w:sz w:val="24"/>
      <w:szCs w:val="24"/>
      <w:lang w:val="en-US" w:eastAsia="he-IL" w:bidi="he-IL"/>
    </w:rPr>
  </w:style>
  <w:style w:type="character" w:customStyle="1" w:styleId="RonnyHeading">
    <w:name w:val="RonnyHeading תו"/>
    <w:uiPriority w:val="99"/>
    <w:rsid w:val="005E34F1"/>
    <w:rPr>
      <w:rFonts w:cs="David"/>
      <w:sz w:val="22"/>
      <w:szCs w:val="22"/>
      <w:lang w:val="en-US" w:eastAsia="en-US" w:bidi="he-IL"/>
    </w:rPr>
  </w:style>
  <w:style w:type="paragraph" w:customStyle="1" w:styleId="RonnyHeading0">
    <w:name w:val="RonnyHeading"/>
    <w:basedOn w:val="RonnyBase"/>
    <w:next w:val="RonnyBase"/>
    <w:uiPriority w:val="99"/>
    <w:rsid w:val="005E34F1"/>
    <w:pPr>
      <w:ind w:hanging="1134"/>
    </w:pPr>
  </w:style>
  <w:style w:type="paragraph" w:styleId="2f1">
    <w:name w:val="List Continue 2"/>
    <w:basedOn w:val="a1"/>
    <w:uiPriority w:val="99"/>
    <w:rsid w:val="005E34F1"/>
    <w:pPr>
      <w:keepLines/>
      <w:widowControl w:val="0"/>
      <w:autoSpaceDE w:val="0"/>
      <w:autoSpaceDN w:val="0"/>
      <w:adjustRightInd w:val="0"/>
      <w:spacing w:after="120" w:line="240" w:lineRule="auto"/>
      <w:ind w:left="720" w:right="1512" w:hanging="792"/>
    </w:pPr>
    <w:rPr>
      <w:rFonts w:ascii="Franklin Gothic Medium" w:hAnsi="Franklin Gothic Medium" w:cs="Times New Roman"/>
      <w:b/>
      <w:color w:val="000000"/>
      <w:sz w:val="26"/>
      <w:lang w:eastAsia="en-US"/>
    </w:rPr>
  </w:style>
  <w:style w:type="character" w:customStyle="1" w:styleId="28">
    <w:name w:val="גוף טקסט 2 תו"/>
    <w:link w:val="27"/>
    <w:uiPriority w:val="99"/>
    <w:locked/>
    <w:rsid w:val="005E34F1"/>
    <w:rPr>
      <w:rFonts w:cs="David"/>
      <w:b/>
      <w:bCs/>
      <w:szCs w:val="24"/>
      <w:lang w:eastAsia="he-IL"/>
    </w:rPr>
  </w:style>
  <w:style w:type="character" w:customStyle="1" w:styleId="37">
    <w:name w:val="גוף טקסט 3 תו"/>
    <w:link w:val="36"/>
    <w:uiPriority w:val="99"/>
    <w:locked/>
    <w:rsid w:val="005E34F1"/>
    <w:rPr>
      <w:rFonts w:ascii="Courier" w:cs="Levenim MT"/>
      <w:snapToGrid w:val="0"/>
      <w:sz w:val="24"/>
      <w:lang w:eastAsia="he-IL"/>
    </w:rPr>
  </w:style>
  <w:style w:type="paragraph" w:customStyle="1" w:styleId="1f0">
    <w:name w:val="פיסקה1"/>
    <w:basedOn w:val="a1"/>
    <w:uiPriority w:val="99"/>
    <w:rsid w:val="005E34F1"/>
    <w:pPr>
      <w:tabs>
        <w:tab w:val="left" w:pos="1800"/>
      </w:tabs>
      <w:overflowPunct w:val="0"/>
      <w:autoSpaceDE w:val="0"/>
      <w:autoSpaceDN w:val="0"/>
      <w:adjustRightInd w:val="0"/>
      <w:ind w:left="284"/>
      <w:textAlignment w:val="baseline"/>
    </w:pPr>
    <w:rPr>
      <w:rFonts w:ascii="Franklin Gothic Medium" w:hAnsi="Franklin Gothic Medium" w:cs="FrankRuehl"/>
      <w:b/>
      <w:noProof/>
      <w:color w:val="000000"/>
      <w:sz w:val="26"/>
      <w:szCs w:val="26"/>
    </w:rPr>
  </w:style>
  <w:style w:type="paragraph" w:customStyle="1" w:styleId="affff1">
    <w:name w:val="טקסט בסיסי"/>
    <w:uiPriority w:val="99"/>
    <w:rsid w:val="005E34F1"/>
    <w:pPr>
      <w:keepLines/>
      <w:bidi/>
      <w:spacing w:before="100" w:beforeAutospacing="1" w:after="240" w:line="320" w:lineRule="atLeast"/>
    </w:pPr>
    <w:rPr>
      <w:rFonts w:cs="Narkisim"/>
      <w:b/>
      <w:color w:val="000000"/>
      <w:sz w:val="24"/>
      <w:szCs w:val="24"/>
    </w:rPr>
  </w:style>
  <w:style w:type="character" w:customStyle="1" w:styleId="affff2">
    <w:name w:val="טקסט בסיסי תו"/>
    <w:uiPriority w:val="99"/>
    <w:rsid w:val="005E34F1"/>
    <w:rPr>
      <w:rFonts w:cs="Narkisim"/>
      <w:b/>
      <w:color w:val="000000"/>
      <w:sz w:val="24"/>
      <w:szCs w:val="24"/>
      <w:lang w:val="en-US" w:eastAsia="en-US" w:bidi="he-IL"/>
    </w:rPr>
  </w:style>
  <w:style w:type="paragraph" w:customStyle="1" w:styleId="affff3">
    <w:name w:val="כותרת נספח"/>
    <w:basedOn w:val="21"/>
    <w:next w:val="affff1"/>
    <w:uiPriority w:val="99"/>
    <w:rsid w:val="005E34F1"/>
    <w:pPr>
      <w:keepNext/>
      <w:keepLines/>
      <w:pageBreakBefore/>
      <w:tabs>
        <w:tab w:val="num" w:pos="2546"/>
      </w:tabs>
      <w:spacing w:before="0" w:after="360" w:line="240" w:lineRule="auto"/>
      <w:ind w:left="792" w:right="0" w:hanging="284"/>
      <w:jc w:val="left"/>
    </w:pPr>
    <w:rPr>
      <w:rFonts w:cs="Narkisim"/>
      <w:noProof w:val="0"/>
      <w:color w:val="000000"/>
      <w:sz w:val="36"/>
      <w:szCs w:val="32"/>
      <w:u w:val="none"/>
      <w:lang w:val="x-none" w:eastAsia="x-none"/>
    </w:rPr>
  </w:style>
  <w:style w:type="character" w:customStyle="1" w:styleId="affff4">
    <w:name w:val="כותרת נספח תו"/>
    <w:uiPriority w:val="99"/>
    <w:rsid w:val="005E34F1"/>
    <w:rPr>
      <w:rFonts w:cs="Narkisim"/>
      <w:b/>
      <w:bCs/>
      <w:color w:val="000000"/>
      <w:sz w:val="32"/>
      <w:szCs w:val="32"/>
      <w:lang w:val="en-US" w:eastAsia="en-US" w:bidi="he-IL"/>
    </w:rPr>
  </w:style>
  <w:style w:type="paragraph" w:customStyle="1" w:styleId="3f6">
    <w:name w:val="אותיות3"/>
    <w:basedOn w:val="a1"/>
    <w:autoRedefine/>
    <w:uiPriority w:val="99"/>
    <w:rsid w:val="005E34F1"/>
    <w:pPr>
      <w:spacing w:before="120" w:after="120"/>
      <w:ind w:right="1157"/>
      <w:jc w:val="left"/>
    </w:pPr>
    <w:rPr>
      <w:rFonts w:ascii="Arial" w:hAnsi="Arial"/>
      <w:sz w:val="26"/>
      <w:lang w:eastAsia="en-US"/>
    </w:rPr>
  </w:style>
  <w:style w:type="paragraph" w:customStyle="1" w:styleId="2f2">
    <w:name w:val="מטאור_רמה2"/>
    <w:basedOn w:val="5"/>
    <w:uiPriority w:val="99"/>
    <w:rsid w:val="005E34F1"/>
    <w:pPr>
      <w:keepNext/>
      <w:numPr>
        <w:ilvl w:val="0"/>
        <w:numId w:val="0"/>
      </w:numPr>
      <w:tabs>
        <w:tab w:val="clear" w:pos="8312"/>
        <w:tab w:val="num" w:pos="1080"/>
      </w:tabs>
      <w:ind w:left="1080"/>
    </w:pPr>
    <w:rPr>
      <w:rFonts w:ascii="Arial" w:hAnsi="Arial" w:cs="Arial"/>
      <w:b/>
      <w:bCs/>
      <w:noProof w:val="0"/>
      <w:color w:val="auto"/>
      <w:sz w:val="28"/>
      <w:szCs w:val="28"/>
      <w:lang w:val="x-none"/>
    </w:rPr>
  </w:style>
  <w:style w:type="paragraph" w:customStyle="1" w:styleId="51">
    <w:name w:val="מטאור_רמה5"/>
    <w:basedOn w:val="a1"/>
    <w:uiPriority w:val="99"/>
    <w:rsid w:val="005E34F1"/>
    <w:pPr>
      <w:keepNext/>
      <w:numPr>
        <w:ilvl w:val="4"/>
        <w:numId w:val="42"/>
      </w:numPr>
      <w:ind w:right="4680"/>
      <w:outlineLvl w:val="1"/>
    </w:pPr>
    <w:rPr>
      <w:rFonts w:ascii="Arial" w:hAnsi="Arial" w:cs="Arial"/>
      <w:b/>
      <w:bCs/>
      <w:sz w:val="22"/>
      <w:szCs w:val="22"/>
    </w:rPr>
  </w:style>
  <w:style w:type="paragraph" w:customStyle="1" w:styleId="60">
    <w:name w:val="מטאור_רמה6"/>
    <w:basedOn w:val="51"/>
    <w:uiPriority w:val="99"/>
    <w:rsid w:val="005E34F1"/>
    <w:pPr>
      <w:numPr>
        <w:ilvl w:val="5"/>
      </w:numPr>
      <w:tabs>
        <w:tab w:val="num" w:pos="3240"/>
        <w:tab w:val="num" w:pos="3628"/>
      </w:tabs>
      <w:ind w:right="5400" w:hanging="453"/>
    </w:pPr>
  </w:style>
  <w:style w:type="paragraph" w:customStyle="1" w:styleId="1CharCharCharChar">
    <w:name w:val="תו תו1 תו Char Char תו תו Char Char תו תו תו תו תו תו"/>
    <w:basedOn w:val="a1"/>
    <w:uiPriority w:val="99"/>
    <w:rsid w:val="005E34F1"/>
    <w:pPr>
      <w:bidi w:val="0"/>
      <w:spacing w:before="60" w:after="160" w:line="240" w:lineRule="exact"/>
      <w:jc w:val="left"/>
    </w:pPr>
    <w:rPr>
      <w:rFonts w:ascii="Verdana" w:hAnsi="Verdana" w:cs="Times New Roman"/>
      <w:color w:val="FF00FF"/>
      <w:sz w:val="26"/>
      <w:szCs w:val="20"/>
      <w:lang w:val="en-GB" w:eastAsia="en-US" w:bidi="ar-SA"/>
    </w:rPr>
  </w:style>
  <w:style w:type="paragraph" w:customStyle="1" w:styleId="affff5">
    <w:name w:val="תו תו תו תו תו תו תו תו"/>
    <w:aliases w:val="תו תו תו תו תו תו1 תו תו תו"/>
    <w:basedOn w:val="a1"/>
    <w:uiPriority w:val="99"/>
    <w:rsid w:val="005E34F1"/>
    <w:pPr>
      <w:bidi w:val="0"/>
      <w:spacing w:before="60" w:after="160" w:line="240" w:lineRule="exact"/>
      <w:jc w:val="left"/>
    </w:pPr>
    <w:rPr>
      <w:rFonts w:ascii="Verdana" w:hAnsi="Verdana" w:cs="Times New Roman"/>
      <w:color w:val="FF00FF"/>
      <w:szCs w:val="20"/>
      <w:lang w:val="en-GB" w:eastAsia="en-US" w:bidi="ar-SA"/>
    </w:rPr>
  </w:style>
  <w:style w:type="paragraph" w:customStyle="1" w:styleId="CharChar0">
    <w:name w:val="Char Char תו תו"/>
    <w:basedOn w:val="a1"/>
    <w:uiPriority w:val="99"/>
    <w:rsid w:val="005E34F1"/>
    <w:pPr>
      <w:bidi w:val="0"/>
      <w:spacing w:after="160" w:line="240" w:lineRule="exact"/>
    </w:pPr>
    <w:rPr>
      <w:rFonts w:ascii="Verdana" w:hAnsi="Verdana" w:cs="FrankRuehl"/>
      <w:sz w:val="16"/>
      <w:szCs w:val="20"/>
      <w:lang w:eastAsia="en-US" w:bidi="ar-SA"/>
    </w:rPr>
  </w:style>
  <w:style w:type="table" w:styleId="affff6">
    <w:name w:val="Table Contemporary"/>
    <w:basedOn w:val="a4"/>
    <w:uiPriority w:val="99"/>
    <w:rsid w:val="005E34F1"/>
    <w:pPr>
      <w:bidi/>
    </w:pPr>
    <w:tblPr>
      <w:tblStyleRowBandSize w:val="1"/>
      <w:tblBorders>
        <w:insideH w:val="single" w:sz="18" w:space="0" w:color="FFFFFF"/>
        <w:insideV w:val="single" w:sz="18" w:space="0" w:color="FFFFFF"/>
      </w:tblBorders>
    </w:tblPr>
    <w:tblStylePr w:type="firstRow">
      <w:rPr>
        <w:rFonts w:cs="Script MT Bold"/>
        <w:b/>
        <w:bCs/>
        <w:color w:val="auto"/>
      </w:rPr>
      <w:tblPr/>
      <w:tcPr>
        <w:tcBorders>
          <w:tl2br w:val="none" w:sz="0" w:space="0" w:color="auto"/>
          <w:tr2bl w:val="none" w:sz="0" w:space="0" w:color="auto"/>
        </w:tcBorders>
        <w:shd w:val="pct20" w:color="000000" w:fill="FFFFFF"/>
      </w:tcPr>
    </w:tblStylePr>
    <w:tblStylePr w:type="band1Horz">
      <w:rPr>
        <w:rFonts w:cs="Script MT Bold"/>
        <w:color w:val="auto"/>
      </w:rPr>
      <w:tblPr/>
      <w:tcPr>
        <w:tcBorders>
          <w:tl2br w:val="none" w:sz="0" w:space="0" w:color="auto"/>
          <w:tr2bl w:val="none" w:sz="0" w:space="0" w:color="auto"/>
        </w:tcBorders>
        <w:shd w:val="pct5" w:color="000000" w:fill="FFFFFF"/>
      </w:tcPr>
    </w:tblStylePr>
    <w:tblStylePr w:type="band2Horz">
      <w:rPr>
        <w:rFonts w:cs="Script MT Bold"/>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5E34F1"/>
    <w:rPr>
      <w:rFonts w:cs="Times New Roman"/>
      <w:sz w:val="24"/>
      <w:szCs w:val="24"/>
    </w:rPr>
  </w:style>
  <w:style w:type="paragraph" w:styleId="affff7">
    <w:name w:val="Subtitle"/>
    <w:basedOn w:val="a1"/>
    <w:link w:val="affff8"/>
    <w:uiPriority w:val="99"/>
    <w:qFormat/>
    <w:rsid w:val="005E34F1"/>
    <w:pPr>
      <w:overflowPunct w:val="0"/>
      <w:autoSpaceDE w:val="0"/>
      <w:autoSpaceDN w:val="0"/>
      <w:adjustRightInd w:val="0"/>
      <w:spacing w:after="60"/>
      <w:jc w:val="center"/>
      <w:textAlignment w:val="baseline"/>
      <w:outlineLvl w:val="1"/>
    </w:pPr>
    <w:rPr>
      <w:rFonts w:ascii="Arial" w:hAnsi="Arial" w:cs="Arial"/>
      <w:lang w:val="x-none"/>
    </w:rPr>
  </w:style>
  <w:style w:type="character" w:customStyle="1" w:styleId="affff8">
    <w:name w:val="כותרת משנה תו"/>
    <w:basedOn w:val="a3"/>
    <w:link w:val="affff7"/>
    <w:uiPriority w:val="99"/>
    <w:rsid w:val="005E34F1"/>
    <w:rPr>
      <w:rFonts w:ascii="Arial" w:hAnsi="Arial" w:cs="Arial"/>
      <w:sz w:val="24"/>
      <w:szCs w:val="24"/>
      <w:lang w:val="x-none" w:eastAsia="he-IL"/>
    </w:rPr>
  </w:style>
  <w:style w:type="paragraph" w:customStyle="1" w:styleId="Heading51">
    <w:name w:val="Heading 51"/>
    <w:basedOn w:val="a1"/>
    <w:next w:val="a1"/>
    <w:uiPriority w:val="99"/>
    <w:rsid w:val="005E34F1"/>
    <w:pPr>
      <w:tabs>
        <w:tab w:val="left" w:pos="3231"/>
      </w:tabs>
      <w:spacing w:line="240" w:lineRule="auto"/>
      <w:ind w:left="3231" w:hanging="396"/>
      <w:jc w:val="left"/>
    </w:pPr>
    <w:rPr>
      <w:rFonts w:cs="FrankRuehl"/>
      <w:szCs w:val="26"/>
    </w:rPr>
  </w:style>
  <w:style w:type="paragraph" w:customStyle="1" w:styleId="Heading61">
    <w:name w:val="Heading 61"/>
    <w:basedOn w:val="a1"/>
    <w:next w:val="a1"/>
    <w:uiPriority w:val="99"/>
    <w:rsid w:val="005E34F1"/>
    <w:pPr>
      <w:tabs>
        <w:tab w:val="left" w:pos="3628"/>
      </w:tabs>
      <w:spacing w:line="240" w:lineRule="auto"/>
      <w:ind w:left="3628" w:hanging="397"/>
      <w:jc w:val="left"/>
    </w:pPr>
    <w:rPr>
      <w:rFonts w:cs="FrankRuehl"/>
      <w:szCs w:val="26"/>
    </w:rPr>
  </w:style>
  <w:style w:type="paragraph" w:customStyle="1" w:styleId="CharChar4">
    <w:name w:val="תו תו Char Char תו תו"/>
    <w:basedOn w:val="a1"/>
    <w:uiPriority w:val="99"/>
    <w:rsid w:val="005E34F1"/>
    <w:pPr>
      <w:bidi w:val="0"/>
      <w:spacing w:before="60" w:after="160" w:line="240" w:lineRule="exact"/>
      <w:jc w:val="left"/>
    </w:pPr>
    <w:rPr>
      <w:rFonts w:ascii="Verdana" w:hAnsi="Verdana" w:cs="Times New Roman"/>
      <w:color w:val="FF00FF"/>
      <w:sz w:val="26"/>
      <w:szCs w:val="20"/>
      <w:lang w:val="en-GB" w:eastAsia="en-US" w:bidi="ar-SA"/>
    </w:rPr>
  </w:style>
  <w:style w:type="character" w:customStyle="1" w:styleId="RonnyBase1">
    <w:name w:val="RonnyBase תו1"/>
    <w:link w:val="RonnyBase"/>
    <w:uiPriority w:val="99"/>
    <w:locked/>
    <w:rsid w:val="005E34F1"/>
    <w:rPr>
      <w:rFonts w:cs="David"/>
      <w:sz w:val="22"/>
      <w:szCs w:val="22"/>
    </w:rPr>
  </w:style>
  <w:style w:type="character" w:customStyle="1" w:styleId="NormalWeb1">
    <w:name w:val="Normal (Web)‎ תו"/>
    <w:uiPriority w:val="99"/>
    <w:rsid w:val="005E34F1"/>
    <w:rPr>
      <w:rFonts w:cs="Times New Roman"/>
      <w:sz w:val="24"/>
      <w:szCs w:val="24"/>
      <w:lang w:val="en-US" w:eastAsia="en-US" w:bidi="he-IL"/>
    </w:rPr>
  </w:style>
  <w:style w:type="paragraph" w:customStyle="1" w:styleId="55">
    <w:name w:val="פיסקת רשימה5"/>
    <w:basedOn w:val="a1"/>
    <w:uiPriority w:val="99"/>
    <w:qFormat/>
    <w:rsid w:val="005E34F1"/>
    <w:pPr>
      <w:spacing w:line="240" w:lineRule="auto"/>
      <w:ind w:left="720"/>
      <w:jc w:val="left"/>
    </w:pPr>
    <w:rPr>
      <w:rFonts w:ascii="Franklin Gothic Medium" w:hAnsi="Franklin Gothic Medium"/>
      <w:sz w:val="26"/>
      <w:lang w:eastAsia="en-US"/>
    </w:rPr>
  </w:style>
  <w:style w:type="paragraph" w:customStyle="1" w:styleId="1CharCharCharChar1">
    <w:name w:val="תו תו1 תו Char Char תו תו Char Char תו תו תו תו תו תו1"/>
    <w:basedOn w:val="a1"/>
    <w:uiPriority w:val="99"/>
    <w:rsid w:val="005E34F1"/>
    <w:pPr>
      <w:bidi w:val="0"/>
      <w:spacing w:before="60" w:after="160" w:line="240" w:lineRule="exact"/>
      <w:jc w:val="left"/>
    </w:pPr>
    <w:rPr>
      <w:rFonts w:ascii="Verdana" w:hAnsi="Verdana" w:cs="Times New Roman"/>
      <w:color w:val="FF00FF"/>
      <w:sz w:val="26"/>
      <w:szCs w:val="20"/>
      <w:lang w:val="en-GB" w:eastAsia="en-US" w:bidi="ar-SA"/>
    </w:rPr>
  </w:style>
  <w:style w:type="paragraph" w:customStyle="1" w:styleId="ronnybase0">
    <w:name w:val="ronnybase"/>
    <w:basedOn w:val="a1"/>
    <w:uiPriority w:val="99"/>
    <w:rsid w:val="005E34F1"/>
    <w:pPr>
      <w:spacing w:before="120" w:line="240" w:lineRule="auto"/>
    </w:pPr>
    <w:rPr>
      <w:rFonts w:cs="Times New Roman"/>
      <w:sz w:val="22"/>
      <w:szCs w:val="22"/>
      <w:lang w:eastAsia="en-US"/>
    </w:rPr>
  </w:style>
  <w:style w:type="character" w:customStyle="1" w:styleId="2f3">
    <w:name w:val="תו תו2"/>
    <w:uiPriority w:val="99"/>
    <w:rsid w:val="005E34F1"/>
    <w:rPr>
      <w:rFonts w:ascii="Arial" w:hAnsi="Arial" w:cs="Arial"/>
      <w:b/>
      <w:bCs/>
      <w:i/>
      <w:iCs/>
      <w:sz w:val="28"/>
      <w:szCs w:val="28"/>
      <w:lang w:val="en-US" w:eastAsia="en-US" w:bidi="he-IL"/>
    </w:rPr>
  </w:style>
  <w:style w:type="character" w:customStyle="1" w:styleId="1f1">
    <w:name w:val="תו תו1"/>
    <w:uiPriority w:val="99"/>
    <w:rsid w:val="005E34F1"/>
    <w:rPr>
      <w:rFonts w:ascii="Franklin Gothic Medium" w:hAnsi="Franklin Gothic Medium" w:cs="Times New Roman"/>
      <w:color w:val="000000"/>
      <w:sz w:val="24"/>
      <w:szCs w:val="24"/>
      <w:lang w:val="en-US" w:eastAsia="en-US" w:bidi="he-IL"/>
    </w:rPr>
  </w:style>
  <w:style w:type="character" w:customStyle="1" w:styleId="affff9">
    <w:name w:val="תו תו"/>
    <w:uiPriority w:val="99"/>
    <w:rsid w:val="005E34F1"/>
    <w:rPr>
      <w:rFonts w:ascii="Franklin Gothic Medium" w:hAnsi="Franklin Gothic Medium" w:cs="Times New Roman"/>
      <w:b/>
      <w:color w:val="000000"/>
      <w:sz w:val="24"/>
      <w:szCs w:val="24"/>
      <w:lang w:val="en-US" w:eastAsia="en-US" w:bidi="he-IL"/>
    </w:rPr>
  </w:style>
  <w:style w:type="numbering" w:customStyle="1" w:styleId="3">
    <w:name w:val="סגנון3"/>
    <w:rsid w:val="005E34F1"/>
    <w:pPr>
      <w:numPr>
        <w:numId w:val="39"/>
      </w:numPr>
    </w:pPr>
  </w:style>
  <w:style w:type="paragraph" w:customStyle="1" w:styleId="affffa">
    <w:name w:val="דף פתיחה"/>
    <w:basedOn w:val="a1"/>
    <w:rsid w:val="005E34F1"/>
    <w:pPr>
      <w:tabs>
        <w:tab w:val="left" w:pos="2268"/>
        <w:tab w:val="left" w:pos="7088"/>
        <w:tab w:val="right" w:pos="9072"/>
      </w:tabs>
    </w:pPr>
    <w:rPr>
      <w:color w:val="000000"/>
      <w:spacing w:val="10"/>
      <w:szCs w:val="26"/>
    </w:rPr>
  </w:style>
  <w:style w:type="paragraph" w:customStyle="1" w:styleId="xl63">
    <w:name w:val="xl63"/>
    <w:basedOn w:val="a1"/>
    <w:rsid w:val="005E34F1"/>
    <w:pPr>
      <w:pBdr>
        <w:top w:val="single" w:sz="4" w:space="0" w:color="auto"/>
        <w:left w:val="single" w:sz="12"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64">
    <w:name w:val="xl64"/>
    <w:basedOn w:val="a1"/>
    <w:rsid w:val="005E34F1"/>
    <w:pPr>
      <w:pBdr>
        <w:left w:val="single" w:sz="12"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65">
    <w:name w:val="xl65"/>
    <w:basedOn w:val="a1"/>
    <w:rsid w:val="005E34F1"/>
    <w:pPr>
      <w:pBdr>
        <w:top w:val="single" w:sz="12"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66">
    <w:name w:val="xl66"/>
    <w:basedOn w:val="a1"/>
    <w:rsid w:val="005E34F1"/>
    <w:pPr>
      <w:pBdr>
        <w:top w:val="single" w:sz="12" w:space="0" w:color="auto"/>
        <w:left w:val="single" w:sz="12" w:space="0" w:color="auto"/>
        <w:bottom w:val="single" w:sz="4"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67">
    <w:name w:val="xl67"/>
    <w:basedOn w:val="a1"/>
    <w:rsid w:val="005E34F1"/>
    <w:pPr>
      <w:pBdr>
        <w:top w:val="single" w:sz="4"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68">
    <w:name w:val="xl68"/>
    <w:basedOn w:val="a1"/>
    <w:rsid w:val="005E34F1"/>
    <w:pPr>
      <w:pBdr>
        <w:top w:val="single" w:sz="4" w:space="0" w:color="auto"/>
        <w:left w:val="single" w:sz="12"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69">
    <w:name w:val="xl69"/>
    <w:basedOn w:val="a1"/>
    <w:rsid w:val="005E34F1"/>
    <w:pPr>
      <w:pBdr>
        <w:top w:val="single" w:sz="12" w:space="0" w:color="auto"/>
        <w:left w:val="single" w:sz="4" w:space="0" w:color="auto"/>
        <w:bottom w:val="single" w:sz="12"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0">
    <w:name w:val="xl70"/>
    <w:basedOn w:val="a1"/>
    <w:rsid w:val="005E34F1"/>
    <w:pPr>
      <w:pBdr>
        <w:top w:val="single" w:sz="12"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1">
    <w:name w:val="xl71"/>
    <w:basedOn w:val="a1"/>
    <w:rsid w:val="005E34F1"/>
    <w:pPr>
      <w:pBdr>
        <w:top w:val="single" w:sz="12" w:space="0" w:color="auto"/>
        <w:left w:val="single" w:sz="12"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2">
    <w:name w:val="xl72"/>
    <w:basedOn w:val="a1"/>
    <w:rsid w:val="005E34F1"/>
    <w:pPr>
      <w:bidi w:val="0"/>
      <w:spacing w:before="100" w:beforeAutospacing="1" w:after="100" w:afterAutospacing="1" w:line="240" w:lineRule="auto"/>
      <w:jc w:val="left"/>
    </w:pPr>
    <w:rPr>
      <w:rFonts w:ascii="Arial" w:hAnsi="Arial" w:cs="Arial"/>
      <w:b/>
      <w:bCs/>
      <w:sz w:val="32"/>
      <w:szCs w:val="32"/>
      <w:lang w:eastAsia="zh-CN"/>
    </w:rPr>
  </w:style>
  <w:style w:type="paragraph" w:customStyle="1" w:styleId="xl73">
    <w:name w:val="xl73"/>
    <w:basedOn w:val="a1"/>
    <w:rsid w:val="005E34F1"/>
    <w:pPr>
      <w:pBdr>
        <w:top w:val="single" w:sz="12" w:space="0" w:color="auto"/>
        <w:left w:val="single" w:sz="4" w:space="0" w:color="auto"/>
        <w:bottom w:val="single" w:sz="12" w:space="0" w:color="auto"/>
        <w:right w:val="single" w:sz="4" w:space="0" w:color="auto"/>
      </w:pBdr>
      <w:shd w:val="clear" w:color="000000" w:fill="0070C0"/>
      <w:bidi w:val="0"/>
      <w:spacing w:before="100" w:beforeAutospacing="1" w:after="100" w:afterAutospacing="1" w:line="240" w:lineRule="auto"/>
      <w:jc w:val="left"/>
    </w:pPr>
    <w:rPr>
      <w:rFonts w:ascii="Arial" w:hAnsi="Arial" w:cs="Arial"/>
      <w:b/>
      <w:bCs/>
      <w:color w:val="FFFFFF"/>
      <w:sz w:val="32"/>
      <w:szCs w:val="32"/>
      <w:lang w:eastAsia="zh-CN"/>
    </w:rPr>
  </w:style>
  <w:style w:type="paragraph" w:customStyle="1" w:styleId="xl74">
    <w:name w:val="xl74"/>
    <w:basedOn w:val="a1"/>
    <w:rsid w:val="005E34F1"/>
    <w:pPr>
      <w:pBdr>
        <w:top w:val="single" w:sz="12" w:space="0" w:color="auto"/>
        <w:left w:val="single" w:sz="12" w:space="0" w:color="auto"/>
        <w:bottom w:val="single" w:sz="12" w:space="0" w:color="auto"/>
        <w:right w:val="single" w:sz="4" w:space="0" w:color="auto"/>
      </w:pBdr>
      <w:shd w:val="clear" w:color="000000" w:fill="0070C0"/>
      <w:bidi w:val="0"/>
      <w:spacing w:before="100" w:beforeAutospacing="1" w:after="100" w:afterAutospacing="1" w:line="240" w:lineRule="auto"/>
      <w:jc w:val="left"/>
    </w:pPr>
    <w:rPr>
      <w:rFonts w:ascii="Arial" w:hAnsi="Arial" w:cs="Arial"/>
      <w:b/>
      <w:bCs/>
      <w:color w:val="FFFFFF"/>
      <w:sz w:val="32"/>
      <w:szCs w:val="32"/>
      <w:lang w:eastAsia="zh-CN"/>
    </w:rPr>
  </w:style>
  <w:style w:type="paragraph" w:customStyle="1" w:styleId="xl75">
    <w:name w:val="xl75"/>
    <w:basedOn w:val="a1"/>
    <w:rsid w:val="005E34F1"/>
    <w:pPr>
      <w:pBdr>
        <w:top w:val="single" w:sz="12" w:space="0" w:color="auto"/>
        <w:left w:val="single" w:sz="4" w:space="0" w:color="auto"/>
        <w:bottom w:val="single" w:sz="4"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6">
    <w:name w:val="xl76"/>
    <w:basedOn w:val="a1"/>
    <w:rsid w:val="005E34F1"/>
    <w:pPr>
      <w:pBdr>
        <w:top w:val="single" w:sz="4" w:space="0" w:color="auto"/>
        <w:left w:val="single" w:sz="4" w:space="0" w:color="auto"/>
        <w:bottom w:val="single" w:sz="12"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7">
    <w:name w:val="xl77"/>
    <w:basedOn w:val="a1"/>
    <w:rsid w:val="005E34F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cs="Times New Roman"/>
      <w:lang w:eastAsia="zh-CN"/>
    </w:rPr>
  </w:style>
  <w:style w:type="paragraph" w:customStyle="1" w:styleId="xl78">
    <w:name w:val="xl78"/>
    <w:basedOn w:val="a1"/>
    <w:rsid w:val="005E34F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lang w:eastAsia="zh-CN"/>
    </w:rPr>
  </w:style>
  <w:style w:type="paragraph" w:customStyle="1" w:styleId="xl79">
    <w:name w:val="xl79"/>
    <w:basedOn w:val="a1"/>
    <w:rsid w:val="005E34F1"/>
    <w:pPr>
      <w:pBdr>
        <w:top w:val="single" w:sz="12" w:space="0" w:color="auto"/>
        <w:left w:val="single" w:sz="4" w:space="0" w:color="auto"/>
        <w:bottom w:val="single" w:sz="12" w:space="0" w:color="auto"/>
        <w:right w:val="single" w:sz="12" w:space="0" w:color="auto"/>
      </w:pBdr>
      <w:shd w:val="clear" w:color="000000" w:fill="0070C0"/>
      <w:bidi w:val="0"/>
      <w:spacing w:before="100" w:beforeAutospacing="1" w:after="100" w:afterAutospacing="1" w:line="240" w:lineRule="auto"/>
      <w:jc w:val="center"/>
    </w:pPr>
    <w:rPr>
      <w:rFonts w:ascii="Arial" w:hAnsi="Arial" w:cs="Arial"/>
      <w:b/>
      <w:bCs/>
      <w:color w:val="FFFFFF"/>
      <w:sz w:val="32"/>
      <w:szCs w:val="32"/>
      <w:lang w:eastAsia="zh-CN"/>
    </w:rPr>
  </w:style>
  <w:style w:type="paragraph" w:customStyle="1" w:styleId="xl80">
    <w:name w:val="xl80"/>
    <w:basedOn w:val="a1"/>
    <w:rsid w:val="005E34F1"/>
    <w:pPr>
      <w:pBdr>
        <w:left w:val="single" w:sz="4" w:space="0" w:color="auto"/>
        <w:bottom w:val="single" w:sz="4" w:space="0" w:color="auto"/>
        <w:right w:val="single" w:sz="12" w:space="0" w:color="auto"/>
      </w:pBdr>
      <w:bidi w:val="0"/>
      <w:spacing w:before="100" w:beforeAutospacing="1" w:after="100" w:afterAutospacing="1" w:line="240" w:lineRule="auto"/>
      <w:jc w:val="center"/>
    </w:pPr>
    <w:rPr>
      <w:rFonts w:cs="Times New Roman"/>
      <w:lang w:eastAsia="zh-CN"/>
    </w:rPr>
  </w:style>
  <w:style w:type="paragraph" w:customStyle="1" w:styleId="xl81">
    <w:name w:val="xl81"/>
    <w:basedOn w:val="a1"/>
    <w:rsid w:val="005E34F1"/>
    <w:pPr>
      <w:bidi w:val="0"/>
      <w:spacing w:before="100" w:beforeAutospacing="1" w:after="100" w:afterAutospacing="1" w:line="240" w:lineRule="auto"/>
      <w:jc w:val="center"/>
    </w:pPr>
    <w:rPr>
      <w:rFonts w:cs="Times New Roman"/>
      <w:lang w:eastAsia="zh-CN"/>
    </w:rPr>
  </w:style>
  <w:style w:type="paragraph" w:customStyle="1" w:styleId="xl82">
    <w:name w:val="xl82"/>
    <w:basedOn w:val="a1"/>
    <w:rsid w:val="005E34F1"/>
    <w:pPr>
      <w:pBdr>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83">
    <w:name w:val="xl83"/>
    <w:basedOn w:val="a1"/>
    <w:rsid w:val="005E34F1"/>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84">
    <w:name w:val="xl84"/>
    <w:basedOn w:val="a1"/>
    <w:rsid w:val="005E34F1"/>
    <w:pPr>
      <w:pBdr>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85">
    <w:name w:val="xl85"/>
    <w:basedOn w:val="a1"/>
    <w:rsid w:val="005E34F1"/>
    <w:pPr>
      <w:pBdr>
        <w:left w:val="single" w:sz="12"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86">
    <w:name w:val="xl86"/>
    <w:basedOn w:val="a1"/>
    <w:rsid w:val="005E34F1"/>
    <w:pPr>
      <w:bidi w:val="0"/>
      <w:spacing w:before="100" w:beforeAutospacing="1" w:after="100" w:afterAutospacing="1" w:line="240" w:lineRule="auto"/>
      <w:jc w:val="left"/>
      <w:textAlignment w:val="center"/>
    </w:pPr>
    <w:rPr>
      <w:rFonts w:cs="Times New Roman"/>
      <w:lang w:eastAsia="zh-CN"/>
    </w:rPr>
  </w:style>
  <w:style w:type="paragraph" w:customStyle="1" w:styleId="xl87">
    <w:name w:val="xl87"/>
    <w:basedOn w:val="a1"/>
    <w:rsid w:val="005E34F1"/>
    <w:pPr>
      <w:pBdr>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88">
    <w:name w:val="xl88"/>
    <w:basedOn w:val="a1"/>
    <w:rsid w:val="005E34F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89">
    <w:name w:val="xl89"/>
    <w:basedOn w:val="a1"/>
    <w:rsid w:val="005E34F1"/>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90">
    <w:name w:val="xl90"/>
    <w:basedOn w:val="a1"/>
    <w:rsid w:val="005E34F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91">
    <w:name w:val="xl91"/>
    <w:basedOn w:val="a1"/>
    <w:rsid w:val="005E34F1"/>
    <w:pPr>
      <w:pBdr>
        <w:top w:val="single" w:sz="12" w:space="0" w:color="auto"/>
        <w:left w:val="single" w:sz="4" w:space="0" w:color="auto"/>
        <w:bottom w:val="single" w:sz="12" w:space="0" w:color="auto"/>
        <w:right w:val="single" w:sz="4" w:space="0" w:color="auto"/>
      </w:pBdr>
      <w:shd w:val="clear" w:color="000000" w:fill="0070C0"/>
      <w:bidi w:val="0"/>
      <w:spacing w:before="100" w:beforeAutospacing="1" w:after="100" w:afterAutospacing="1" w:line="240" w:lineRule="auto"/>
      <w:jc w:val="center"/>
    </w:pPr>
    <w:rPr>
      <w:rFonts w:ascii="Arial" w:hAnsi="Arial" w:cs="Arial"/>
      <w:b/>
      <w:bCs/>
      <w:color w:val="FFFFFF"/>
      <w:sz w:val="32"/>
      <w:szCs w:val="32"/>
      <w:lang w:eastAsia="zh-CN"/>
    </w:rPr>
  </w:style>
  <w:style w:type="paragraph" w:customStyle="1" w:styleId="xl92">
    <w:name w:val="xl92"/>
    <w:basedOn w:val="a1"/>
    <w:rsid w:val="005E34F1"/>
    <w:pPr>
      <w:pBdr>
        <w:top w:val="single" w:sz="12"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93">
    <w:name w:val="xl93"/>
    <w:basedOn w:val="a1"/>
    <w:rsid w:val="005E34F1"/>
    <w:pPr>
      <w:pBdr>
        <w:top w:val="single" w:sz="12" w:space="0" w:color="auto"/>
        <w:left w:val="single" w:sz="4" w:space="0" w:color="auto"/>
        <w:bottom w:val="single" w:sz="12" w:space="0" w:color="auto"/>
        <w:right w:val="single" w:sz="4" w:space="0" w:color="auto"/>
      </w:pBdr>
      <w:shd w:val="clear" w:color="000000" w:fill="0070C0"/>
      <w:bidi w:val="0"/>
      <w:spacing w:before="100" w:beforeAutospacing="1" w:after="100" w:afterAutospacing="1" w:line="240" w:lineRule="auto"/>
      <w:jc w:val="center"/>
      <w:textAlignment w:val="center"/>
    </w:pPr>
    <w:rPr>
      <w:rFonts w:ascii="Arial" w:hAnsi="Arial" w:cs="Arial"/>
      <w:b/>
      <w:bCs/>
      <w:color w:val="FFFFFF"/>
      <w:sz w:val="32"/>
      <w:szCs w:val="32"/>
      <w:lang w:eastAsia="zh-CN"/>
    </w:rPr>
  </w:style>
  <w:style w:type="paragraph" w:customStyle="1" w:styleId="xl94">
    <w:name w:val="xl94"/>
    <w:basedOn w:val="a1"/>
    <w:rsid w:val="005E34F1"/>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95">
    <w:name w:val="xl95"/>
    <w:basedOn w:val="a1"/>
    <w:rsid w:val="005E34F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96">
    <w:name w:val="xl96"/>
    <w:basedOn w:val="a1"/>
    <w:rsid w:val="005E34F1"/>
    <w:pPr>
      <w:pBdr>
        <w:top w:val="single" w:sz="12"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97">
    <w:name w:val="xl97"/>
    <w:basedOn w:val="a1"/>
    <w:rsid w:val="005E34F1"/>
    <w:pPr>
      <w:pBdr>
        <w:top w:val="single" w:sz="4"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98">
    <w:name w:val="xl98"/>
    <w:basedOn w:val="a1"/>
    <w:rsid w:val="005E34F1"/>
    <w:pPr>
      <w:bidi w:val="0"/>
      <w:spacing w:before="100" w:beforeAutospacing="1" w:after="100" w:afterAutospacing="1" w:line="240" w:lineRule="auto"/>
      <w:jc w:val="center"/>
      <w:textAlignment w:val="center"/>
    </w:pPr>
    <w:rPr>
      <w:rFonts w:cs="Times New Roman"/>
      <w:lang w:eastAsia="zh-CN"/>
    </w:rPr>
  </w:style>
  <w:style w:type="paragraph" w:customStyle="1" w:styleId="xl99">
    <w:name w:val="xl99"/>
    <w:basedOn w:val="a1"/>
    <w:rsid w:val="005E34F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100">
    <w:name w:val="xl100"/>
    <w:basedOn w:val="a1"/>
    <w:rsid w:val="005E34F1"/>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01">
    <w:name w:val="xl101"/>
    <w:basedOn w:val="a1"/>
    <w:rsid w:val="005E34F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02">
    <w:name w:val="xl102"/>
    <w:basedOn w:val="a1"/>
    <w:rsid w:val="005E34F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103">
    <w:name w:val="xl103"/>
    <w:basedOn w:val="a1"/>
    <w:rsid w:val="005E34F1"/>
    <w:pPr>
      <w:pBdr>
        <w:top w:val="single" w:sz="4" w:space="0" w:color="auto"/>
        <w:left w:val="single" w:sz="12"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104">
    <w:name w:val="xl104"/>
    <w:basedOn w:val="a1"/>
    <w:rsid w:val="005E34F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05">
    <w:name w:val="xl105"/>
    <w:basedOn w:val="a1"/>
    <w:rsid w:val="005E34F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06">
    <w:name w:val="xl106"/>
    <w:basedOn w:val="a1"/>
    <w:rsid w:val="005E34F1"/>
    <w:pPr>
      <w:pBdr>
        <w:top w:val="single" w:sz="12" w:space="0" w:color="auto"/>
        <w:left w:val="single" w:sz="12" w:space="0" w:color="auto"/>
        <w:bottom w:val="single" w:sz="12" w:space="0" w:color="auto"/>
      </w:pBdr>
      <w:bidi w:val="0"/>
      <w:spacing w:before="100" w:beforeAutospacing="1" w:after="100" w:afterAutospacing="1" w:line="240" w:lineRule="auto"/>
      <w:jc w:val="center"/>
      <w:textAlignment w:val="center"/>
    </w:pPr>
    <w:rPr>
      <w:rFonts w:ascii="Arial" w:hAnsi="Arial" w:cs="Arial"/>
      <w:b/>
      <w:bCs/>
      <w:color w:val="FF0000"/>
      <w:sz w:val="30"/>
      <w:szCs w:val="30"/>
      <w:lang w:eastAsia="zh-CN"/>
    </w:rPr>
  </w:style>
  <w:style w:type="paragraph" w:customStyle="1" w:styleId="xl107">
    <w:name w:val="xl107"/>
    <w:basedOn w:val="a1"/>
    <w:rsid w:val="005E34F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cs="Times New Roman"/>
      <w:lang w:eastAsia="zh-CN"/>
    </w:rPr>
  </w:style>
  <w:style w:type="paragraph" w:customStyle="1" w:styleId="xl108">
    <w:name w:val="xl108"/>
    <w:basedOn w:val="a1"/>
    <w:rsid w:val="005E34F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lang w:eastAsia="zh-CN"/>
    </w:rPr>
  </w:style>
  <w:style w:type="paragraph" w:customStyle="1" w:styleId="xl109">
    <w:name w:val="xl109"/>
    <w:basedOn w:val="a1"/>
    <w:rsid w:val="005E34F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110">
    <w:name w:val="xl110"/>
    <w:basedOn w:val="a1"/>
    <w:rsid w:val="005E34F1"/>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11">
    <w:name w:val="xl111"/>
    <w:basedOn w:val="a1"/>
    <w:rsid w:val="005E34F1"/>
    <w:pPr>
      <w:pBdr>
        <w:bottom w:val="single" w:sz="12"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12">
    <w:name w:val="xl112"/>
    <w:basedOn w:val="a1"/>
    <w:rsid w:val="005E34F1"/>
    <w:pPr>
      <w:pBdr>
        <w:left w:val="single" w:sz="4" w:space="0" w:color="auto"/>
        <w:bottom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13">
    <w:name w:val="xl113"/>
    <w:basedOn w:val="a1"/>
    <w:rsid w:val="005E34F1"/>
    <w:pPr>
      <w:pBdr>
        <w:left w:val="single" w:sz="4" w:space="0" w:color="auto"/>
        <w:right w:val="single" w:sz="4" w:space="0" w:color="auto"/>
      </w:pBdr>
      <w:bidi w:val="0"/>
      <w:spacing w:before="100" w:beforeAutospacing="1" w:after="100" w:afterAutospacing="1" w:line="240" w:lineRule="auto"/>
      <w:jc w:val="center"/>
    </w:pPr>
    <w:rPr>
      <w:rFonts w:cs="Times New Roman"/>
      <w:lang w:eastAsia="zh-CN"/>
    </w:rPr>
  </w:style>
  <w:style w:type="paragraph" w:customStyle="1" w:styleId="xl114">
    <w:name w:val="xl114"/>
    <w:basedOn w:val="a1"/>
    <w:rsid w:val="005E34F1"/>
    <w:pPr>
      <w:pBdr>
        <w:left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15">
    <w:name w:val="xl115"/>
    <w:basedOn w:val="a1"/>
    <w:rsid w:val="005E34F1"/>
    <w:pPr>
      <w:pBdr>
        <w:left w:val="single" w:sz="4" w:space="0" w:color="auto"/>
        <w:right w:val="single" w:sz="4" w:space="0" w:color="auto"/>
      </w:pBdr>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116">
    <w:name w:val="xl116"/>
    <w:basedOn w:val="a1"/>
    <w:rsid w:val="005E34F1"/>
    <w:pPr>
      <w:pBdr>
        <w:left w:val="single" w:sz="12"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117">
    <w:name w:val="xl117"/>
    <w:basedOn w:val="a1"/>
    <w:rsid w:val="005E34F1"/>
    <w:pPr>
      <w:pBdr>
        <w:top w:val="single" w:sz="4" w:space="0" w:color="auto"/>
        <w:left w:val="single" w:sz="4" w:space="0" w:color="auto"/>
        <w:right w:val="single" w:sz="4" w:space="0" w:color="auto"/>
      </w:pBdr>
      <w:bidi w:val="0"/>
      <w:spacing w:before="100" w:beforeAutospacing="1" w:after="100" w:afterAutospacing="1" w:line="240" w:lineRule="auto"/>
      <w:jc w:val="center"/>
    </w:pPr>
    <w:rPr>
      <w:rFonts w:cs="Times New Roman"/>
      <w:lang w:eastAsia="zh-CN"/>
    </w:rPr>
  </w:style>
  <w:style w:type="paragraph" w:customStyle="1" w:styleId="xl118">
    <w:name w:val="xl118"/>
    <w:basedOn w:val="a1"/>
    <w:rsid w:val="005E34F1"/>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19">
    <w:name w:val="xl119"/>
    <w:basedOn w:val="a1"/>
    <w:rsid w:val="005E34F1"/>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120">
    <w:name w:val="xl120"/>
    <w:basedOn w:val="a1"/>
    <w:rsid w:val="005E34F1"/>
    <w:pPr>
      <w:pBdr>
        <w:top w:val="single" w:sz="4" w:space="0" w:color="auto"/>
        <w:left w:val="single" w:sz="12"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122">
    <w:name w:val="xl122"/>
    <w:basedOn w:val="a1"/>
    <w:rsid w:val="005E34F1"/>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cs="Times New Roman"/>
      <w:lang w:eastAsia="zh-CN"/>
    </w:rPr>
  </w:style>
  <w:style w:type="paragraph" w:customStyle="1" w:styleId="xl123">
    <w:name w:val="xl123"/>
    <w:basedOn w:val="a1"/>
    <w:rsid w:val="005E34F1"/>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124">
    <w:name w:val="xl124"/>
    <w:basedOn w:val="a1"/>
    <w:rsid w:val="005E34F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hAnsi="Arial" w:cs="Arial"/>
      <w:lang w:eastAsia="zh-CN"/>
    </w:rPr>
  </w:style>
  <w:style w:type="paragraph" w:customStyle="1" w:styleId="xl125">
    <w:name w:val="xl125"/>
    <w:basedOn w:val="a1"/>
    <w:rsid w:val="005E34F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color w:val="FF0000"/>
      <w:lang w:eastAsia="zh-CN"/>
    </w:rPr>
  </w:style>
  <w:style w:type="paragraph" w:customStyle="1" w:styleId="xl126">
    <w:name w:val="xl126"/>
    <w:basedOn w:val="a1"/>
    <w:rsid w:val="005E34F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27">
    <w:name w:val="xl127"/>
    <w:basedOn w:val="a1"/>
    <w:rsid w:val="005E34F1"/>
    <w:pPr>
      <w:pBdr>
        <w:left w:val="single" w:sz="4" w:space="0" w:color="auto"/>
        <w:bottom w:val="single" w:sz="4"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28">
    <w:name w:val="xl128"/>
    <w:basedOn w:val="a1"/>
    <w:rsid w:val="005E34F1"/>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hAnsi="Arial" w:cs="Arial"/>
      <w:lang w:eastAsia="zh-CN"/>
    </w:rPr>
  </w:style>
  <w:style w:type="paragraph" w:customStyle="1" w:styleId="xl130">
    <w:name w:val="xl130"/>
    <w:basedOn w:val="a1"/>
    <w:rsid w:val="005E34F1"/>
    <w:pPr>
      <w:pBdr>
        <w:top w:val="single" w:sz="12" w:space="0" w:color="auto"/>
        <w:bottom w:val="single" w:sz="12" w:space="0" w:color="auto"/>
        <w:right w:val="single" w:sz="12" w:space="0" w:color="auto"/>
      </w:pBdr>
      <w:bidi w:val="0"/>
      <w:spacing w:before="100" w:beforeAutospacing="1" w:after="100" w:afterAutospacing="1" w:line="240" w:lineRule="auto"/>
      <w:jc w:val="center"/>
    </w:pPr>
    <w:rPr>
      <w:rFonts w:ascii="Arial" w:hAnsi="Arial" w:cs="Arial"/>
      <w:b/>
      <w:bCs/>
      <w:sz w:val="60"/>
      <w:szCs w:val="60"/>
      <w:lang w:eastAsia="zh-CN"/>
    </w:rPr>
  </w:style>
  <w:style w:type="paragraph" w:customStyle="1" w:styleId="xl131">
    <w:name w:val="xl131"/>
    <w:basedOn w:val="a1"/>
    <w:rsid w:val="005E34F1"/>
    <w:pPr>
      <w:pBdr>
        <w:top w:val="single" w:sz="12" w:space="0" w:color="auto"/>
        <w:bottom w:val="single" w:sz="12" w:space="0" w:color="auto"/>
      </w:pBdr>
      <w:bidi w:val="0"/>
      <w:spacing w:before="100" w:beforeAutospacing="1" w:after="100" w:afterAutospacing="1" w:line="240" w:lineRule="auto"/>
      <w:jc w:val="center"/>
    </w:pPr>
    <w:rPr>
      <w:rFonts w:ascii="Arial" w:hAnsi="Arial" w:cs="Arial"/>
      <w:b/>
      <w:bCs/>
      <w:sz w:val="60"/>
      <w:szCs w:val="60"/>
      <w:lang w:eastAsia="zh-CN"/>
    </w:rPr>
  </w:style>
  <w:style w:type="paragraph" w:customStyle="1" w:styleId="xl132">
    <w:name w:val="xl132"/>
    <w:basedOn w:val="a1"/>
    <w:rsid w:val="005E34F1"/>
    <w:pPr>
      <w:pBdr>
        <w:top w:val="single" w:sz="4"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33">
    <w:name w:val="xl133"/>
    <w:basedOn w:val="a1"/>
    <w:rsid w:val="005E34F1"/>
    <w:pPr>
      <w:pBdr>
        <w:top w:val="single" w:sz="4" w:space="0" w:color="auto"/>
        <w:left w:val="single" w:sz="4"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34">
    <w:name w:val="xl134"/>
    <w:basedOn w:val="a1"/>
    <w:rsid w:val="005E34F1"/>
    <w:pPr>
      <w:pBdr>
        <w:top w:val="single" w:sz="4" w:space="0" w:color="auto"/>
        <w:left w:val="single" w:sz="4" w:space="0" w:color="auto"/>
        <w:bottom w:val="single" w:sz="4"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2f4">
    <w:name w:val="???? 2"/>
    <w:basedOn w:val="1d"/>
    <w:rsid w:val="005E34F1"/>
    <w:pPr>
      <w:tabs>
        <w:tab w:val="clear" w:pos="1871"/>
        <w:tab w:val="left" w:pos="3572"/>
      </w:tabs>
      <w:ind w:left="1872" w:hanging="1021"/>
    </w:pPr>
  </w:style>
  <w:style w:type="paragraph" w:customStyle="1" w:styleId="45">
    <w:name w:val="???? 4"/>
    <w:basedOn w:val="3c"/>
    <w:rsid w:val="005E34F1"/>
    <w:pPr>
      <w:tabs>
        <w:tab w:val="clear" w:pos="3742"/>
        <w:tab w:val="clear" w:pos="4593"/>
        <w:tab w:val="left" w:pos="4763"/>
      </w:tabs>
      <w:ind w:left="3743" w:hanging="1021"/>
    </w:pPr>
  </w:style>
  <w:style w:type="paragraph" w:customStyle="1" w:styleId="affffb">
    <w:name w:val="?? ?????"/>
    <w:basedOn w:val="a1"/>
    <w:rsid w:val="005E34F1"/>
    <w:pPr>
      <w:tabs>
        <w:tab w:val="left" w:pos="2268"/>
        <w:tab w:val="left" w:pos="7088"/>
        <w:tab w:val="right" w:pos="9072"/>
      </w:tabs>
      <w:overflowPunct w:val="0"/>
      <w:autoSpaceDE w:val="0"/>
      <w:autoSpaceDN w:val="0"/>
      <w:bidi w:val="0"/>
      <w:adjustRightInd w:val="0"/>
      <w:spacing w:line="360" w:lineRule="atLeast"/>
      <w:textAlignment w:val="baseline"/>
    </w:pPr>
    <w:rPr>
      <w:rFonts w:cs="Times New Roman"/>
      <w:color w:val="000000"/>
      <w:lang w:eastAsia="en-US"/>
    </w:rPr>
  </w:style>
  <w:style w:type="paragraph" w:customStyle="1" w:styleId="2f5">
    <w:name w:val="פסקה 2"/>
    <w:basedOn w:val="1f2"/>
    <w:rsid w:val="005E34F1"/>
    <w:pPr>
      <w:tabs>
        <w:tab w:val="clear" w:pos="1871"/>
        <w:tab w:val="left" w:pos="3572"/>
      </w:tabs>
      <w:ind w:left="1872" w:hanging="1021"/>
    </w:pPr>
  </w:style>
  <w:style w:type="paragraph" w:customStyle="1" w:styleId="1f2">
    <w:name w:val="פסקה 1"/>
    <w:basedOn w:val="a1"/>
    <w:rsid w:val="005E34F1"/>
    <w:pPr>
      <w:tabs>
        <w:tab w:val="left" w:pos="1871"/>
        <w:tab w:val="left" w:pos="2722"/>
      </w:tabs>
      <w:ind w:left="851" w:hanging="851"/>
    </w:pPr>
    <w:rPr>
      <w:color w:val="000000"/>
      <w:sz w:val="18"/>
    </w:rPr>
  </w:style>
  <w:style w:type="paragraph" w:customStyle="1" w:styleId="3f7">
    <w:name w:val="פסקה 3"/>
    <w:basedOn w:val="2f5"/>
    <w:rsid w:val="005E34F1"/>
    <w:pPr>
      <w:tabs>
        <w:tab w:val="clear" w:pos="2722"/>
        <w:tab w:val="clear" w:pos="3572"/>
        <w:tab w:val="left" w:pos="3742"/>
        <w:tab w:val="left" w:pos="4593"/>
      </w:tabs>
      <w:ind w:left="2722" w:hanging="851"/>
    </w:pPr>
  </w:style>
  <w:style w:type="paragraph" w:customStyle="1" w:styleId="46">
    <w:name w:val="פסקה 4"/>
    <w:basedOn w:val="3f7"/>
    <w:rsid w:val="005E34F1"/>
    <w:pPr>
      <w:tabs>
        <w:tab w:val="clear" w:pos="3742"/>
        <w:tab w:val="clear" w:pos="4593"/>
        <w:tab w:val="left" w:pos="4763"/>
      </w:tabs>
      <w:ind w:left="3743" w:hanging="1021"/>
    </w:pPr>
  </w:style>
  <w:style w:type="paragraph" w:customStyle="1" w:styleId="56">
    <w:name w:val="פסקה 5"/>
    <w:basedOn w:val="46"/>
    <w:rsid w:val="005E34F1"/>
    <w:pPr>
      <w:ind w:left="4763"/>
    </w:pPr>
  </w:style>
  <w:style w:type="paragraph" w:customStyle="1" w:styleId="xl24">
    <w:name w:val="xl24"/>
    <w:basedOn w:val="a1"/>
    <w:rsid w:val="005E34F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Arial Unicode MS" w:hAnsi="Arial" w:cs="Arial"/>
      <w:sz w:val="22"/>
      <w:szCs w:val="22"/>
    </w:rPr>
  </w:style>
  <w:style w:type="paragraph" w:customStyle="1" w:styleId="xl25">
    <w:name w:val="xl25"/>
    <w:basedOn w:val="a1"/>
    <w:rsid w:val="005E34F1"/>
    <w:pPr>
      <w:pBdr>
        <w:top w:val="single" w:sz="4" w:space="0" w:color="auto"/>
        <w:bottom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sz w:val="22"/>
      <w:szCs w:val="22"/>
    </w:rPr>
  </w:style>
  <w:style w:type="paragraph" w:customStyle="1" w:styleId="xl26">
    <w:name w:val="xl26"/>
    <w:basedOn w:val="a1"/>
    <w:rsid w:val="005E34F1"/>
    <w:pPr>
      <w:pBdr>
        <w:top w:val="single" w:sz="4" w:space="0" w:color="auto"/>
        <w:bottom w:val="single" w:sz="4" w:space="0" w:color="auto"/>
      </w:pBdr>
      <w:bidi w:val="0"/>
      <w:spacing w:before="100" w:beforeAutospacing="1" w:after="100" w:afterAutospacing="1" w:line="240" w:lineRule="auto"/>
      <w:jc w:val="right"/>
    </w:pPr>
    <w:rPr>
      <w:rFonts w:ascii="Arial Unicode MS" w:eastAsia="Arial Unicode MS" w:hAnsi="Arial Unicode MS" w:cs="Arial Unicode MS"/>
      <w:sz w:val="22"/>
      <w:szCs w:val="22"/>
    </w:rPr>
  </w:style>
  <w:style w:type="paragraph" w:customStyle="1" w:styleId="xl27">
    <w:name w:val="xl27"/>
    <w:basedOn w:val="a1"/>
    <w:rsid w:val="005E34F1"/>
    <w:pPr>
      <w:pBdr>
        <w:top w:val="single" w:sz="4" w:space="0" w:color="auto"/>
        <w:left w:val="single" w:sz="4" w:space="0" w:color="auto"/>
        <w:bottom w:val="single" w:sz="4" w:space="0" w:color="auto"/>
      </w:pBdr>
      <w:bidi w:val="0"/>
      <w:spacing w:before="100" w:beforeAutospacing="1" w:after="100" w:afterAutospacing="1" w:line="240" w:lineRule="auto"/>
      <w:jc w:val="right"/>
    </w:pPr>
    <w:rPr>
      <w:rFonts w:ascii="Arial Unicode MS" w:eastAsia="Arial Unicode MS" w:hAnsi="Arial Unicode MS" w:cs="Arial Unicode MS"/>
      <w:sz w:val="22"/>
      <w:szCs w:val="22"/>
    </w:rPr>
  </w:style>
  <w:style w:type="paragraph" w:customStyle="1" w:styleId="xl28">
    <w:name w:val="xl28"/>
    <w:basedOn w:val="a1"/>
    <w:rsid w:val="005E34F1"/>
    <w:pPr>
      <w:pBdr>
        <w:top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b/>
      <w:bCs/>
      <w:sz w:val="22"/>
      <w:szCs w:val="22"/>
    </w:rPr>
  </w:style>
  <w:style w:type="paragraph" w:customStyle="1" w:styleId="xl29">
    <w:name w:val="xl29"/>
    <w:basedOn w:val="a1"/>
    <w:rsid w:val="005E34F1"/>
    <w:pPr>
      <w:pBdr>
        <w:top w:val="single" w:sz="4" w:space="0" w:color="auto"/>
      </w:pBdr>
      <w:bidi w:val="0"/>
      <w:spacing w:before="100" w:beforeAutospacing="1" w:after="100" w:afterAutospacing="1" w:line="240" w:lineRule="auto"/>
      <w:jc w:val="right"/>
    </w:pPr>
    <w:rPr>
      <w:rFonts w:ascii="Arial Unicode MS" w:eastAsia="Arial Unicode MS" w:hAnsi="Arial Unicode MS" w:cs="Arial Unicode MS"/>
      <w:b/>
      <w:bCs/>
      <w:sz w:val="22"/>
      <w:szCs w:val="22"/>
    </w:rPr>
  </w:style>
  <w:style w:type="paragraph" w:customStyle="1" w:styleId="xl30">
    <w:name w:val="xl30"/>
    <w:basedOn w:val="a1"/>
    <w:rsid w:val="005E34F1"/>
    <w:pPr>
      <w:pBdr>
        <w:top w:val="single" w:sz="4" w:space="0" w:color="auto"/>
        <w:left w:val="single" w:sz="4" w:space="0" w:color="auto"/>
      </w:pBdr>
      <w:bidi w:val="0"/>
      <w:spacing w:before="100" w:beforeAutospacing="1" w:after="100" w:afterAutospacing="1" w:line="240" w:lineRule="auto"/>
      <w:jc w:val="right"/>
    </w:pPr>
    <w:rPr>
      <w:rFonts w:ascii="Arial Unicode MS" w:eastAsia="Arial Unicode MS" w:hAnsi="Arial Unicode MS" w:cs="Arial Unicode MS"/>
      <w:b/>
      <w:bCs/>
      <w:sz w:val="22"/>
      <w:szCs w:val="22"/>
    </w:rPr>
  </w:style>
  <w:style w:type="paragraph" w:customStyle="1" w:styleId="81">
    <w:name w:val="סגנון8"/>
    <w:basedOn w:val="a1"/>
    <w:rsid w:val="005E34F1"/>
    <w:pPr>
      <w:tabs>
        <w:tab w:val="left" w:pos="2722"/>
        <w:tab w:val="left" w:pos="3572"/>
      </w:tabs>
      <w:ind w:left="1872" w:hanging="1021"/>
    </w:pPr>
    <w:rPr>
      <w:color w:val="000000"/>
      <w:sz w:val="18"/>
    </w:rPr>
  </w:style>
  <w:style w:type="paragraph" w:styleId="affffc">
    <w:name w:val="No Spacing"/>
    <w:uiPriority w:val="1"/>
    <w:qFormat/>
    <w:rsid w:val="005E34F1"/>
    <w:pPr>
      <w:bidi/>
    </w:pPr>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2641710">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oi.gov.il"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justice.gov.il/mojheb/rasuthataagidi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justice.gov.il/MOJHeb/RashamHachvarot"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1868574"/>
        <w:category>
          <w:name w:val="General"/>
          <w:gallery w:val="placeholder"/>
        </w:category>
        <w:types>
          <w:type w:val="bbPlcHdr"/>
        </w:types>
        <w:behaviors>
          <w:behavior w:val="content"/>
        </w:behaviors>
        <w:guid w:val="{4C254E5E-A770-4465-B930-25CC9D01578C}"/>
      </w:docPartPr>
      <w:docPartBody>
        <w:p w:rsidR="00BF7704" w:rsidRDefault="00BF7704">
          <w:r w:rsidRPr="00F773C9">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NarkisTam">
    <w:altName w:val="Arial"/>
    <w:panose1 w:val="00000000000000000000"/>
    <w:charset w:val="B1"/>
    <w:family w:val="modern"/>
    <w:notTrueType/>
    <w:pitch w:val="default"/>
    <w:sig w:usb0="00000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Script MT Bold">
    <w:panose1 w:val="03040602040607080904"/>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emilight">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637FF"/>
    <w:rsid w:val="000761F9"/>
    <w:rsid w:val="000B78DF"/>
    <w:rsid w:val="000D0CF0"/>
    <w:rsid w:val="001006D0"/>
    <w:rsid w:val="00121BAC"/>
    <w:rsid w:val="00150276"/>
    <w:rsid w:val="001552B9"/>
    <w:rsid w:val="00155B5A"/>
    <w:rsid w:val="001914F8"/>
    <w:rsid w:val="001A718A"/>
    <w:rsid w:val="001B1697"/>
    <w:rsid w:val="001E78FA"/>
    <w:rsid w:val="001F7A37"/>
    <w:rsid w:val="002002BF"/>
    <w:rsid w:val="00251FFF"/>
    <w:rsid w:val="00294D6E"/>
    <w:rsid w:val="002B280A"/>
    <w:rsid w:val="002C4156"/>
    <w:rsid w:val="002E7925"/>
    <w:rsid w:val="00375D73"/>
    <w:rsid w:val="003C1913"/>
    <w:rsid w:val="003C3115"/>
    <w:rsid w:val="003C31B0"/>
    <w:rsid w:val="003D504E"/>
    <w:rsid w:val="004108C4"/>
    <w:rsid w:val="00474B88"/>
    <w:rsid w:val="00483505"/>
    <w:rsid w:val="004853D7"/>
    <w:rsid w:val="00494112"/>
    <w:rsid w:val="004D7CEF"/>
    <w:rsid w:val="005971E5"/>
    <w:rsid w:val="005B49A9"/>
    <w:rsid w:val="00657769"/>
    <w:rsid w:val="00666103"/>
    <w:rsid w:val="00694F07"/>
    <w:rsid w:val="00702E44"/>
    <w:rsid w:val="007668B5"/>
    <w:rsid w:val="00773A1B"/>
    <w:rsid w:val="00774ADB"/>
    <w:rsid w:val="00792769"/>
    <w:rsid w:val="0079452A"/>
    <w:rsid w:val="00892A3F"/>
    <w:rsid w:val="008E3E8D"/>
    <w:rsid w:val="008E4989"/>
    <w:rsid w:val="00943DC1"/>
    <w:rsid w:val="0096383E"/>
    <w:rsid w:val="009D03AD"/>
    <w:rsid w:val="009D4809"/>
    <w:rsid w:val="009F7A03"/>
    <w:rsid w:val="00A754F3"/>
    <w:rsid w:val="00AE0232"/>
    <w:rsid w:val="00B26E00"/>
    <w:rsid w:val="00B56299"/>
    <w:rsid w:val="00B75BA8"/>
    <w:rsid w:val="00BA4492"/>
    <w:rsid w:val="00BC11DC"/>
    <w:rsid w:val="00BF40CA"/>
    <w:rsid w:val="00BF7704"/>
    <w:rsid w:val="00C44E82"/>
    <w:rsid w:val="00C53948"/>
    <w:rsid w:val="00C64454"/>
    <w:rsid w:val="00C76CAF"/>
    <w:rsid w:val="00CD752A"/>
    <w:rsid w:val="00CE2D20"/>
    <w:rsid w:val="00CE4454"/>
    <w:rsid w:val="00D118A5"/>
    <w:rsid w:val="00DB21B7"/>
    <w:rsid w:val="00E40035"/>
    <w:rsid w:val="00E40F9E"/>
    <w:rsid w:val="00E55D43"/>
    <w:rsid w:val="00E63550"/>
    <w:rsid w:val="00EA2547"/>
    <w:rsid w:val="00EA36B7"/>
    <w:rsid w:val="00F12E6B"/>
    <w:rsid w:val="00F65B1F"/>
    <w:rsid w:val="00F9443E"/>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D504E"/>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BE20DF79529C42D0A7A7B983C12C2150">
    <w:name w:val="BE20DF79529C42D0A7A7B983C12C2150"/>
    <w:rsid w:val="00BF7704"/>
    <w:pPr>
      <w:bidi/>
    </w:pPr>
  </w:style>
  <w:style w:type="paragraph" w:customStyle="1" w:styleId="B50682EDB25E4AB4A255DC9A6FD882B2">
    <w:name w:val="B50682EDB25E4AB4A255DC9A6FD882B2"/>
    <w:rsid w:val="00BF7704"/>
    <w:pPr>
      <w:bidi/>
    </w:pPr>
  </w:style>
  <w:style w:type="paragraph" w:customStyle="1" w:styleId="FDD7FEBE6A904A14B3401F8ECD5A725F1">
    <w:name w:val="FDD7FEBE6A904A14B3401F8ECD5A725F1"/>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1">
    <w:name w:val="D06BB7CA4D654740B63EFA1CF9AEC97A1"/>
    <w:rsid w:val="00BF7704"/>
    <w:pPr>
      <w:bidi/>
      <w:spacing w:after="0" w:line="240" w:lineRule="auto"/>
      <w:jc w:val="both"/>
    </w:pPr>
    <w:rPr>
      <w:rFonts w:ascii="Times New Roman" w:eastAsia="Times New Roman" w:hAnsi="Times New Roman" w:cs="David"/>
      <w:szCs w:val="24"/>
      <w:lang w:eastAsia="he-IL"/>
    </w:rPr>
  </w:style>
  <w:style w:type="paragraph" w:customStyle="1" w:styleId="5C321932E31D4739A6DAA8C6E157120E">
    <w:name w:val="5C321932E31D4739A6DAA8C6E157120E"/>
    <w:rsid w:val="00BF7704"/>
    <w:pPr>
      <w:bidi/>
    </w:pPr>
  </w:style>
  <w:style w:type="paragraph" w:customStyle="1" w:styleId="ADE3FDA0149444378F1D21EE268E77E8">
    <w:name w:val="ADE3FDA0149444378F1D21EE268E77E8"/>
    <w:rsid w:val="00BF7704"/>
    <w:pPr>
      <w:bidi/>
    </w:pPr>
  </w:style>
  <w:style w:type="paragraph" w:customStyle="1" w:styleId="D986BD83D7ED4F709B3C6938E63B6872">
    <w:name w:val="D986BD83D7ED4F709B3C6938E63B6872"/>
    <w:rsid w:val="00BF7704"/>
    <w:pPr>
      <w:bidi/>
    </w:pPr>
  </w:style>
  <w:style w:type="paragraph" w:customStyle="1" w:styleId="4A6D601169AA4A9EA2EC0AD096354956">
    <w:name w:val="4A6D601169AA4A9EA2EC0AD096354956"/>
    <w:rsid w:val="00BF7704"/>
    <w:pPr>
      <w:bidi/>
    </w:pPr>
  </w:style>
  <w:style w:type="paragraph" w:customStyle="1" w:styleId="189E17B50F5843F399AD9330D39178DF">
    <w:name w:val="189E17B50F5843F399AD9330D39178DF"/>
    <w:rsid w:val="00BF7704"/>
    <w:pPr>
      <w:bidi/>
    </w:pPr>
  </w:style>
  <w:style w:type="paragraph" w:customStyle="1" w:styleId="7AC8EBA199E34D29B7303F388D9FC08B">
    <w:name w:val="7AC8EBA199E34D29B7303F388D9FC08B"/>
    <w:rsid w:val="00BF7704"/>
    <w:pPr>
      <w:bidi/>
    </w:pPr>
  </w:style>
  <w:style w:type="paragraph" w:customStyle="1" w:styleId="26BBA05CCDF14761B739E1D11A039A5A">
    <w:name w:val="26BBA05CCDF14761B739E1D11A039A5A"/>
    <w:rsid w:val="00BF7704"/>
    <w:pPr>
      <w:bidi/>
    </w:pPr>
  </w:style>
  <w:style w:type="paragraph" w:customStyle="1" w:styleId="5B4EDE457B7745CC9F73E3ED49EB6B34">
    <w:name w:val="5B4EDE457B7745CC9F73E3ED49EB6B34"/>
    <w:rsid w:val="00BF7704"/>
    <w:pPr>
      <w:bidi/>
    </w:pPr>
  </w:style>
  <w:style w:type="paragraph" w:customStyle="1" w:styleId="1DF83FD0E03A42759FE551881FD1C8EA">
    <w:name w:val="1DF83FD0E03A42759FE551881FD1C8EA"/>
    <w:rsid w:val="00BF7704"/>
    <w:pPr>
      <w:bidi/>
    </w:pPr>
  </w:style>
  <w:style w:type="paragraph" w:customStyle="1" w:styleId="E3BD3B05AF95404CAF48ACC4CB05F176">
    <w:name w:val="E3BD3B05AF95404CAF48ACC4CB05F176"/>
    <w:rsid w:val="00BF7704"/>
    <w:pPr>
      <w:bidi/>
    </w:pPr>
  </w:style>
  <w:style w:type="paragraph" w:customStyle="1" w:styleId="C2C4824EED474F84B9F5E9B58772EFF6">
    <w:name w:val="C2C4824EED474F84B9F5E9B58772EFF6"/>
    <w:rsid w:val="00BF7704"/>
    <w:pPr>
      <w:bidi/>
    </w:pPr>
  </w:style>
  <w:style w:type="paragraph" w:customStyle="1" w:styleId="095EF10FFA5D4A63A2B0878C67199CBE">
    <w:name w:val="095EF10FFA5D4A63A2B0878C67199CBE"/>
    <w:rsid w:val="00BF7704"/>
    <w:pPr>
      <w:bidi/>
    </w:pPr>
  </w:style>
  <w:style w:type="paragraph" w:customStyle="1" w:styleId="66AA0C10D08E4A45BB10B60BFE080CBF">
    <w:name w:val="66AA0C10D08E4A45BB10B60BFE080CBF"/>
    <w:rsid w:val="00BF7704"/>
    <w:pPr>
      <w:bidi/>
    </w:pPr>
  </w:style>
  <w:style w:type="paragraph" w:customStyle="1" w:styleId="1D405324251E430095C584E9D94BB98C">
    <w:name w:val="1D405324251E430095C584E9D94BB98C"/>
    <w:rsid w:val="00BF7704"/>
    <w:pPr>
      <w:bidi/>
    </w:pPr>
  </w:style>
  <w:style w:type="paragraph" w:customStyle="1" w:styleId="6DE2BCCDFBE343C79B791347F95D6AE3">
    <w:name w:val="6DE2BCCDFBE343C79B791347F95D6AE3"/>
    <w:rsid w:val="00BF7704"/>
    <w:pPr>
      <w:bidi/>
    </w:pPr>
  </w:style>
  <w:style w:type="paragraph" w:customStyle="1" w:styleId="81D531D9C51641A88E302CB339BBEB8D">
    <w:name w:val="81D531D9C51641A88E302CB339BBEB8D"/>
    <w:rsid w:val="00BF7704"/>
    <w:pPr>
      <w:bidi/>
    </w:pPr>
  </w:style>
  <w:style w:type="paragraph" w:customStyle="1" w:styleId="9FAA02BF0AAA473D84BD775E27719394">
    <w:name w:val="9FAA02BF0AAA473D84BD775E27719394"/>
    <w:rsid w:val="00BF7704"/>
    <w:pPr>
      <w:bidi/>
    </w:pPr>
  </w:style>
  <w:style w:type="paragraph" w:customStyle="1" w:styleId="FC5D8C43BFF049D9A0B6860ED3981747">
    <w:name w:val="FC5D8C43BFF049D9A0B6860ED3981747"/>
    <w:rsid w:val="00BF7704"/>
    <w:pPr>
      <w:bidi/>
    </w:pPr>
  </w:style>
  <w:style w:type="paragraph" w:customStyle="1" w:styleId="C0DDCA5859A34D2CA4FC3106F6946B1E">
    <w:name w:val="C0DDCA5859A34D2CA4FC3106F6946B1E"/>
    <w:rsid w:val="00BF7704"/>
    <w:pPr>
      <w:bidi/>
    </w:pPr>
  </w:style>
  <w:style w:type="paragraph" w:customStyle="1" w:styleId="D2A42B1089F34E40A005390944618431">
    <w:name w:val="D2A42B1089F34E40A005390944618431"/>
    <w:rsid w:val="00BF7704"/>
    <w:pPr>
      <w:bidi/>
    </w:pPr>
  </w:style>
  <w:style w:type="paragraph" w:customStyle="1" w:styleId="38D8B9A929C14CDD82FEE6223CE8FF7B">
    <w:name w:val="38D8B9A929C14CDD82FEE6223CE8FF7B"/>
    <w:rsid w:val="00BF7704"/>
    <w:pPr>
      <w:bidi/>
    </w:pPr>
  </w:style>
  <w:style w:type="paragraph" w:customStyle="1" w:styleId="A4ED29900DC94C1E9C912F6EC186F8AF">
    <w:name w:val="A4ED29900DC94C1E9C912F6EC186F8AF"/>
    <w:rsid w:val="00BF7704"/>
    <w:pPr>
      <w:bidi/>
    </w:pPr>
  </w:style>
  <w:style w:type="paragraph" w:customStyle="1" w:styleId="BE4B648568A84014A443FCDD63102F9D">
    <w:name w:val="BE4B648568A84014A443FCDD63102F9D"/>
    <w:rsid w:val="00BF7704"/>
    <w:pPr>
      <w:bidi/>
    </w:pPr>
  </w:style>
  <w:style w:type="paragraph" w:customStyle="1" w:styleId="A6505EA339694C598B70F51287D30598">
    <w:name w:val="A6505EA339694C598B70F51287D30598"/>
    <w:rsid w:val="00BF7704"/>
    <w:pPr>
      <w:bidi/>
    </w:pPr>
  </w:style>
  <w:style w:type="paragraph" w:customStyle="1" w:styleId="C6739885F3D54A3CBBB9368DDCDA04AA">
    <w:name w:val="C6739885F3D54A3CBBB9368DDCDA04AA"/>
    <w:rsid w:val="00BF7704"/>
    <w:pPr>
      <w:bidi/>
    </w:pPr>
  </w:style>
  <w:style w:type="paragraph" w:customStyle="1" w:styleId="D555EBFA95844FFFBF3791AB7F6FECB6">
    <w:name w:val="D555EBFA95844FFFBF3791AB7F6FECB6"/>
    <w:rsid w:val="00BF7704"/>
    <w:pPr>
      <w:bidi/>
    </w:pPr>
  </w:style>
  <w:style w:type="paragraph" w:customStyle="1" w:styleId="1D045C7D994F4E1EBA9C7ACE9069B3E1">
    <w:name w:val="1D045C7D994F4E1EBA9C7ACE9069B3E1"/>
    <w:rsid w:val="00BF7704"/>
    <w:pPr>
      <w:bidi/>
    </w:pPr>
  </w:style>
  <w:style w:type="paragraph" w:customStyle="1" w:styleId="0EF366D469044DEFACD9A288A5B40BE6">
    <w:name w:val="0EF366D469044DEFACD9A288A5B40BE6"/>
    <w:rsid w:val="00BF7704"/>
    <w:pPr>
      <w:bidi/>
    </w:pPr>
  </w:style>
  <w:style w:type="paragraph" w:customStyle="1" w:styleId="2F91B68CE35E419F9A7B592BC0992975">
    <w:name w:val="2F91B68CE35E419F9A7B592BC0992975"/>
    <w:rsid w:val="00BF7704"/>
    <w:pPr>
      <w:bidi/>
    </w:pPr>
  </w:style>
  <w:style w:type="paragraph" w:customStyle="1" w:styleId="F589AB2A8CE044619A8D79F1E445F20A">
    <w:name w:val="F589AB2A8CE044619A8D79F1E445F20A"/>
    <w:rsid w:val="00BF7704"/>
    <w:pPr>
      <w:bidi/>
    </w:pPr>
  </w:style>
  <w:style w:type="paragraph" w:customStyle="1" w:styleId="990541817928484D9E35C1078D37C049">
    <w:name w:val="990541817928484D9E35C1078D37C049"/>
    <w:rsid w:val="00BF7704"/>
    <w:pPr>
      <w:bidi/>
    </w:pPr>
  </w:style>
  <w:style w:type="paragraph" w:customStyle="1" w:styleId="3782488527D14FAD9059CEF8E430EB39">
    <w:name w:val="3782488527D14FAD9059CEF8E430EB39"/>
    <w:rsid w:val="00BF7704"/>
    <w:pPr>
      <w:bidi/>
    </w:pPr>
  </w:style>
  <w:style w:type="paragraph" w:customStyle="1" w:styleId="2865B4EA20054B40A1AD645204E9AF50">
    <w:name w:val="2865B4EA20054B40A1AD645204E9AF50"/>
    <w:rsid w:val="00BF7704"/>
    <w:pPr>
      <w:bidi/>
    </w:pPr>
  </w:style>
  <w:style w:type="paragraph" w:customStyle="1" w:styleId="3627F9DBDCF6409DB00A0B5C79525804">
    <w:name w:val="3627F9DBDCF6409DB00A0B5C79525804"/>
    <w:rsid w:val="00BF7704"/>
    <w:pPr>
      <w:bidi/>
    </w:pPr>
  </w:style>
  <w:style w:type="paragraph" w:customStyle="1" w:styleId="BDED7A0A5998446DAF7CF56F49D67717">
    <w:name w:val="BDED7A0A5998446DAF7CF56F49D67717"/>
    <w:rsid w:val="00BF7704"/>
    <w:pPr>
      <w:bidi/>
    </w:pPr>
  </w:style>
  <w:style w:type="paragraph" w:customStyle="1" w:styleId="F827B7DC4FB442E8AB0A948C502E0828">
    <w:name w:val="F827B7DC4FB442E8AB0A948C502E0828"/>
    <w:rsid w:val="00BF7704"/>
    <w:pPr>
      <w:bidi/>
    </w:pPr>
  </w:style>
  <w:style w:type="paragraph" w:customStyle="1" w:styleId="944F7EBC3A9C4F078C181C4E5CF3C11F">
    <w:name w:val="944F7EBC3A9C4F078C181C4E5CF3C11F"/>
    <w:rsid w:val="00BF7704"/>
    <w:pPr>
      <w:bidi/>
    </w:pPr>
  </w:style>
  <w:style w:type="paragraph" w:customStyle="1" w:styleId="0F36BD30FF414A359EDA7260DB2DB540">
    <w:name w:val="0F36BD30FF414A359EDA7260DB2DB540"/>
    <w:rsid w:val="00BF7704"/>
    <w:pPr>
      <w:bidi/>
    </w:pPr>
  </w:style>
  <w:style w:type="paragraph" w:customStyle="1" w:styleId="3C3D3FB2B7474E38AFC3E44D661C1C84">
    <w:name w:val="3C3D3FB2B7474E38AFC3E44D661C1C84"/>
    <w:rsid w:val="00BF7704"/>
    <w:pPr>
      <w:bidi/>
    </w:pPr>
  </w:style>
  <w:style w:type="paragraph" w:customStyle="1" w:styleId="A3650A215E0E4B25B4AC9C3DCA454D61">
    <w:name w:val="A3650A215E0E4B25B4AC9C3DCA454D61"/>
    <w:rsid w:val="00BF7704"/>
    <w:pPr>
      <w:bidi/>
    </w:pPr>
  </w:style>
  <w:style w:type="paragraph" w:customStyle="1" w:styleId="42867C5941194CCABA8A9354DDC27931">
    <w:name w:val="42867C5941194CCABA8A9354DDC27931"/>
    <w:rsid w:val="00BF7704"/>
    <w:pPr>
      <w:bidi/>
    </w:pPr>
  </w:style>
  <w:style w:type="paragraph" w:customStyle="1" w:styleId="962EFA5439E449F9859BC1CF9BB03404">
    <w:name w:val="962EFA5439E449F9859BC1CF9BB03404"/>
    <w:rsid w:val="00BF7704"/>
    <w:pPr>
      <w:bidi/>
    </w:pPr>
  </w:style>
  <w:style w:type="paragraph" w:customStyle="1" w:styleId="D0CAADD54BB648B499A3F18BCCD7B5A0">
    <w:name w:val="D0CAADD54BB648B499A3F18BCCD7B5A0"/>
    <w:rsid w:val="00BF7704"/>
    <w:pPr>
      <w:bidi/>
    </w:pPr>
  </w:style>
  <w:style w:type="paragraph" w:customStyle="1" w:styleId="D02F669C88F64AD0A7D184AD4907E8C5">
    <w:name w:val="D02F669C88F64AD0A7D184AD4907E8C5"/>
    <w:rsid w:val="00BF7704"/>
    <w:pPr>
      <w:bidi/>
    </w:pPr>
  </w:style>
  <w:style w:type="paragraph" w:customStyle="1" w:styleId="0D4069E39F36435EAB6124783420CA03">
    <w:name w:val="0D4069E39F36435EAB6124783420CA03"/>
    <w:rsid w:val="00BF7704"/>
    <w:pPr>
      <w:bidi/>
    </w:pPr>
  </w:style>
  <w:style w:type="paragraph" w:customStyle="1" w:styleId="FDD7FEBE6A904A14B3401F8ECD5A725F2">
    <w:name w:val="FDD7FEBE6A904A14B3401F8ECD5A725F2"/>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2">
    <w:name w:val="D06BB7CA4D654740B63EFA1CF9AEC97A2"/>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3">
    <w:name w:val="FDD7FEBE6A904A14B3401F8ECD5A725F3"/>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3">
    <w:name w:val="D06BB7CA4D654740B63EFA1CF9AEC97A3"/>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4">
    <w:name w:val="FDD7FEBE6A904A14B3401F8ECD5A725F4"/>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4">
    <w:name w:val="D06BB7CA4D654740B63EFA1CF9AEC97A4"/>
    <w:rsid w:val="00BF7704"/>
    <w:pPr>
      <w:bidi/>
      <w:spacing w:after="0" w:line="240" w:lineRule="auto"/>
      <w:jc w:val="both"/>
    </w:pPr>
    <w:rPr>
      <w:rFonts w:ascii="Times New Roman" w:eastAsia="Times New Roman" w:hAnsi="Times New Roman" w:cs="David"/>
      <w:szCs w:val="24"/>
      <w:lang w:eastAsia="he-IL"/>
    </w:rPr>
  </w:style>
  <w:style w:type="paragraph" w:customStyle="1" w:styleId="BD42A27A4F7648C888EF3E5885E8586F">
    <w:name w:val="BD42A27A4F7648C888EF3E5885E8586F"/>
    <w:rsid w:val="00BF7704"/>
    <w:pPr>
      <w:bidi/>
    </w:pPr>
  </w:style>
  <w:style w:type="paragraph" w:customStyle="1" w:styleId="CDB6A8F3FC9540AB8C9CC3B450B5E8A0">
    <w:name w:val="CDB6A8F3FC9540AB8C9CC3B450B5E8A0"/>
    <w:rsid w:val="00BF7704"/>
    <w:pPr>
      <w:bidi/>
    </w:pPr>
  </w:style>
  <w:style w:type="paragraph" w:customStyle="1" w:styleId="2D79334352BC4ED595D420A7E41ED571">
    <w:name w:val="2D79334352BC4ED595D420A7E41ED571"/>
    <w:rsid w:val="00BF7704"/>
    <w:pPr>
      <w:bidi/>
    </w:pPr>
  </w:style>
  <w:style w:type="paragraph" w:customStyle="1" w:styleId="85815A8F7C7A4C0DB4E49A3065C50F12">
    <w:name w:val="85815A8F7C7A4C0DB4E49A3065C50F12"/>
    <w:rsid w:val="00BF7704"/>
    <w:pPr>
      <w:bidi/>
    </w:pPr>
  </w:style>
  <w:style w:type="paragraph" w:customStyle="1" w:styleId="20C1747D5D4046C293B61CB1A8A4A8D9">
    <w:name w:val="20C1747D5D4046C293B61CB1A8A4A8D9"/>
    <w:rsid w:val="00BF7704"/>
    <w:pPr>
      <w:bidi/>
    </w:pPr>
  </w:style>
  <w:style w:type="paragraph" w:customStyle="1" w:styleId="E2EFD244F523467E86685E5D6AD77A84">
    <w:name w:val="E2EFD244F523467E86685E5D6AD77A84"/>
    <w:rsid w:val="00BF7704"/>
    <w:pPr>
      <w:bidi/>
    </w:pPr>
  </w:style>
  <w:style w:type="paragraph" w:customStyle="1" w:styleId="611362C51D96456D89B00E315C6314CE">
    <w:name w:val="611362C51D96456D89B00E315C6314CE"/>
    <w:rsid w:val="00BF7704"/>
    <w:pPr>
      <w:bidi/>
    </w:pPr>
  </w:style>
  <w:style w:type="paragraph" w:customStyle="1" w:styleId="8EB9FF0BF85E440D9E4539B0E77BA958">
    <w:name w:val="8EB9FF0BF85E440D9E4539B0E77BA958"/>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
    <w:name w:val="88FD1042FE47475BB286C7A78320A745"/>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5">
    <w:name w:val="FDD7FEBE6A904A14B3401F8ECD5A725F5"/>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5">
    <w:name w:val="D06BB7CA4D654740B63EFA1CF9AEC97A5"/>
    <w:rsid w:val="00CE4454"/>
    <w:pPr>
      <w:bidi/>
      <w:spacing w:after="0" w:line="240" w:lineRule="auto"/>
      <w:jc w:val="both"/>
    </w:pPr>
    <w:rPr>
      <w:rFonts w:ascii="Times New Roman" w:eastAsia="Times New Roman" w:hAnsi="Times New Roman" w:cs="David"/>
      <w:szCs w:val="24"/>
      <w:lang w:eastAsia="he-IL"/>
    </w:rPr>
  </w:style>
  <w:style w:type="paragraph" w:customStyle="1" w:styleId="8EB9FF0BF85E440D9E4539B0E77BA9581">
    <w:name w:val="8EB9FF0BF85E440D9E4539B0E77BA958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1">
    <w:name w:val="88FD1042FE47475BB286C7A78320A745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6">
    <w:name w:val="FDD7FEBE6A904A14B3401F8ECD5A725F6"/>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6">
    <w:name w:val="D06BB7CA4D654740B63EFA1CF9AEC97A6"/>
    <w:rsid w:val="00CE4454"/>
    <w:pPr>
      <w:bidi/>
      <w:spacing w:after="0" w:line="240" w:lineRule="auto"/>
      <w:jc w:val="both"/>
    </w:pPr>
    <w:rPr>
      <w:rFonts w:ascii="Times New Roman" w:eastAsia="Times New Roman" w:hAnsi="Times New Roman" w:cs="David"/>
      <w:szCs w:val="24"/>
      <w:lang w:eastAsia="he-IL"/>
    </w:rPr>
  </w:style>
  <w:style w:type="paragraph" w:customStyle="1" w:styleId="2551A1F28FC64A6787D859D7B1CF4BBE">
    <w:name w:val="2551A1F28FC64A6787D859D7B1CF4BBE"/>
    <w:rsid w:val="00CE4454"/>
    <w:pPr>
      <w:bidi/>
    </w:pPr>
  </w:style>
  <w:style w:type="paragraph" w:customStyle="1" w:styleId="6D0D7E3FD6AA41D7BE38167577142D94">
    <w:name w:val="6D0D7E3FD6AA41D7BE38167577142D94"/>
    <w:rsid w:val="00CE4454"/>
    <w:pPr>
      <w:bidi/>
    </w:pPr>
  </w:style>
  <w:style w:type="paragraph" w:customStyle="1" w:styleId="25F12AA2D1F946EABC0CA80328D9D554">
    <w:name w:val="25F12AA2D1F946EABC0CA80328D9D554"/>
    <w:rsid w:val="00CE4454"/>
    <w:pPr>
      <w:bidi/>
    </w:pPr>
  </w:style>
  <w:style w:type="paragraph" w:customStyle="1" w:styleId="3A9BFA89F4D84CED956E4A7A5120BE2B">
    <w:name w:val="3A9BFA89F4D84CED956E4A7A5120BE2B"/>
    <w:rsid w:val="00CE4454"/>
    <w:pPr>
      <w:bidi/>
    </w:pPr>
  </w:style>
  <w:style w:type="paragraph" w:customStyle="1" w:styleId="235DF136AB3445678B2A815FA2618CFA">
    <w:name w:val="235DF136AB3445678B2A815FA2618CFA"/>
    <w:rsid w:val="00CE4454"/>
    <w:pPr>
      <w:bidi/>
    </w:pPr>
  </w:style>
  <w:style w:type="paragraph" w:customStyle="1" w:styleId="DE2B151A7D78445E91FDCD718989AD58">
    <w:name w:val="DE2B151A7D78445E91FDCD718989AD58"/>
    <w:rsid w:val="00CE4454"/>
    <w:pPr>
      <w:bidi/>
    </w:pPr>
  </w:style>
  <w:style w:type="paragraph" w:customStyle="1" w:styleId="104C9F342DD84D59B451D21357173FAC">
    <w:name w:val="104C9F342DD84D59B451D21357173FAC"/>
    <w:rsid w:val="00CE4454"/>
    <w:pPr>
      <w:bidi/>
    </w:pPr>
  </w:style>
  <w:style w:type="paragraph" w:customStyle="1" w:styleId="64EE169E40BB4F84BF284A37D3F543DA">
    <w:name w:val="64EE169E40BB4F84BF284A37D3F543DA"/>
    <w:rsid w:val="00CE4454"/>
    <w:pPr>
      <w:bidi/>
    </w:pPr>
  </w:style>
  <w:style w:type="paragraph" w:customStyle="1" w:styleId="5838B2745A0B46D6802583A0F93FD0B5">
    <w:name w:val="5838B2745A0B46D6802583A0F93FD0B5"/>
    <w:rsid w:val="00CE4454"/>
    <w:pPr>
      <w:bidi/>
    </w:pPr>
  </w:style>
  <w:style w:type="paragraph" w:customStyle="1" w:styleId="BDCFBE332D8C4B4B85AD2C053E914C76">
    <w:name w:val="BDCFBE332D8C4B4B85AD2C053E914C76"/>
    <w:rsid w:val="00CE4454"/>
    <w:pPr>
      <w:bidi/>
    </w:pPr>
  </w:style>
  <w:style w:type="paragraph" w:customStyle="1" w:styleId="CE0A3FF99B094C848912DC734003DDA5">
    <w:name w:val="CE0A3FF99B094C848912DC734003DDA5"/>
    <w:rsid w:val="00CE4454"/>
    <w:pPr>
      <w:bidi/>
    </w:pPr>
  </w:style>
  <w:style w:type="paragraph" w:customStyle="1" w:styleId="815740282FA64A629B3EEADFA8C6DAD1">
    <w:name w:val="815740282FA64A629B3EEADFA8C6DAD1"/>
    <w:rsid w:val="00CE4454"/>
    <w:pPr>
      <w:bidi/>
    </w:pPr>
  </w:style>
  <w:style w:type="paragraph" w:customStyle="1" w:styleId="C9E51A5CE7BA4F32B9E5C5E33F40C416">
    <w:name w:val="C9E51A5CE7BA4F32B9E5C5E33F40C416"/>
    <w:rsid w:val="00CE4454"/>
    <w:pPr>
      <w:bidi/>
    </w:pPr>
  </w:style>
  <w:style w:type="paragraph" w:customStyle="1" w:styleId="3DC99BB4A46F4F4585F7BCB84FF71EB2">
    <w:name w:val="3DC99BB4A46F4F4585F7BCB84FF71EB2"/>
    <w:rsid w:val="00CE4454"/>
    <w:pPr>
      <w:bidi/>
    </w:pPr>
  </w:style>
  <w:style w:type="paragraph" w:customStyle="1" w:styleId="93D200B6CD1041FAB375794870013C11">
    <w:name w:val="93D200B6CD1041FAB375794870013C11"/>
    <w:rsid w:val="00CE4454"/>
    <w:pPr>
      <w:bidi/>
    </w:pPr>
  </w:style>
  <w:style w:type="paragraph" w:customStyle="1" w:styleId="0A6B404829CD4CB2BE5087228F31314A">
    <w:name w:val="0A6B404829CD4CB2BE5087228F31314A"/>
    <w:rsid w:val="00CE4454"/>
    <w:pPr>
      <w:bidi/>
    </w:pPr>
  </w:style>
  <w:style w:type="paragraph" w:customStyle="1" w:styleId="3CACC2C8CD8F462C8B7A5FCFD1052FF2">
    <w:name w:val="3CACC2C8CD8F462C8B7A5FCFD1052FF2"/>
    <w:rsid w:val="00CE4454"/>
    <w:pPr>
      <w:bidi/>
    </w:pPr>
  </w:style>
  <w:style w:type="paragraph" w:customStyle="1" w:styleId="A3712E1A152647C1B57A2EBA2A0A5134">
    <w:name w:val="A3712E1A152647C1B57A2EBA2A0A5134"/>
    <w:rsid w:val="00CE4454"/>
    <w:pPr>
      <w:bidi/>
    </w:pPr>
  </w:style>
  <w:style w:type="paragraph" w:customStyle="1" w:styleId="1D6A87D1C8AC4D9EA0D08BA6C4A4A5D9">
    <w:name w:val="1D6A87D1C8AC4D9EA0D08BA6C4A4A5D9"/>
    <w:rsid w:val="00CE4454"/>
    <w:pPr>
      <w:bidi/>
    </w:pPr>
  </w:style>
  <w:style w:type="paragraph" w:customStyle="1" w:styleId="12D5A78984CF494596BBAA039794A9BB">
    <w:name w:val="12D5A78984CF494596BBAA039794A9BB"/>
    <w:rsid w:val="00CE4454"/>
    <w:pPr>
      <w:bidi/>
    </w:pPr>
  </w:style>
  <w:style w:type="paragraph" w:customStyle="1" w:styleId="BAE9A3C78BC54B78AD4CDFF7849B6C00">
    <w:name w:val="BAE9A3C78BC54B78AD4CDFF7849B6C00"/>
    <w:rsid w:val="00CE4454"/>
    <w:pPr>
      <w:bidi/>
    </w:pPr>
  </w:style>
  <w:style w:type="paragraph" w:customStyle="1" w:styleId="6AA7970822BC462EBB497057151A8FFC">
    <w:name w:val="6AA7970822BC462EBB497057151A8FFC"/>
    <w:rsid w:val="00CE4454"/>
    <w:pPr>
      <w:bidi/>
    </w:pPr>
  </w:style>
  <w:style w:type="paragraph" w:customStyle="1" w:styleId="26D55F27B2C84B70AB09E5B84160AF14">
    <w:name w:val="26D55F27B2C84B70AB09E5B84160AF14"/>
    <w:rsid w:val="00CE4454"/>
    <w:pPr>
      <w:bidi/>
    </w:pPr>
  </w:style>
  <w:style w:type="paragraph" w:customStyle="1" w:styleId="FEE98DCD492D4624997E1FBAB438B135">
    <w:name w:val="FEE98DCD492D4624997E1FBAB438B135"/>
    <w:rsid w:val="00CE4454"/>
    <w:pPr>
      <w:bidi/>
    </w:pPr>
  </w:style>
  <w:style w:type="paragraph" w:customStyle="1" w:styleId="C860B2D6678D4C4080A62B790164757F">
    <w:name w:val="C860B2D6678D4C4080A62B790164757F"/>
    <w:rsid w:val="00CE4454"/>
    <w:pPr>
      <w:bidi/>
    </w:pPr>
  </w:style>
  <w:style w:type="paragraph" w:customStyle="1" w:styleId="4A08381960204971B3D40A63C7C410ED">
    <w:name w:val="4A08381960204971B3D40A63C7C410ED"/>
    <w:rsid w:val="00CE4454"/>
    <w:pPr>
      <w:bidi/>
    </w:pPr>
  </w:style>
  <w:style w:type="paragraph" w:customStyle="1" w:styleId="34759170B3904820B8F673D1CF214C71">
    <w:name w:val="34759170B3904820B8F673D1CF214C71"/>
    <w:rsid w:val="00CE4454"/>
    <w:pPr>
      <w:bidi/>
    </w:pPr>
  </w:style>
  <w:style w:type="paragraph" w:customStyle="1" w:styleId="A46BFB4815E241F18871783BC4111280">
    <w:name w:val="A46BFB4815E241F18871783BC4111280"/>
    <w:rsid w:val="00CE4454"/>
    <w:pPr>
      <w:bidi/>
    </w:pPr>
  </w:style>
  <w:style w:type="paragraph" w:customStyle="1" w:styleId="EC14CDFC58614ACEB99941BBA0232E26">
    <w:name w:val="EC14CDFC58614ACEB99941BBA0232E26"/>
    <w:rsid w:val="00CE4454"/>
    <w:pPr>
      <w:bidi/>
    </w:pPr>
  </w:style>
  <w:style w:type="paragraph" w:customStyle="1" w:styleId="F8B1269FEBDA412682B7E2303365FBE0">
    <w:name w:val="F8B1269FEBDA412682B7E2303365FBE0"/>
    <w:rsid w:val="00CE4454"/>
    <w:pPr>
      <w:bidi/>
    </w:pPr>
  </w:style>
  <w:style w:type="paragraph" w:customStyle="1" w:styleId="060FD936EECB41698BF56BB6A04C51C8">
    <w:name w:val="060FD936EECB41698BF56BB6A04C51C8"/>
    <w:rsid w:val="00CE4454"/>
    <w:pPr>
      <w:bidi/>
    </w:pPr>
  </w:style>
  <w:style w:type="paragraph" w:customStyle="1" w:styleId="3D605EBF298F4EA7A91087D54151E338">
    <w:name w:val="3D605EBF298F4EA7A91087D54151E338"/>
    <w:rsid w:val="00CE4454"/>
    <w:pPr>
      <w:bidi/>
    </w:pPr>
  </w:style>
  <w:style w:type="paragraph" w:customStyle="1" w:styleId="043FF1487EB546C2AE3A88B7AEE102AE">
    <w:name w:val="043FF1487EB546C2AE3A88B7AEE102AE"/>
    <w:rsid w:val="00CE4454"/>
    <w:pPr>
      <w:bidi/>
    </w:pPr>
  </w:style>
  <w:style w:type="paragraph" w:customStyle="1" w:styleId="1921F71B16584E8E8233B1A0EE7F29D2">
    <w:name w:val="1921F71B16584E8E8233B1A0EE7F29D2"/>
    <w:rsid w:val="00CE4454"/>
    <w:pPr>
      <w:bidi/>
    </w:pPr>
  </w:style>
  <w:style w:type="paragraph" w:customStyle="1" w:styleId="E9B64B0EE6A54809B5780815BA220AFD">
    <w:name w:val="E9B64B0EE6A54809B5780815BA220AFD"/>
    <w:rsid w:val="00CE4454"/>
    <w:pPr>
      <w:bidi/>
    </w:pPr>
  </w:style>
  <w:style w:type="paragraph" w:customStyle="1" w:styleId="FB7C54A29A7F4193A5E9D411FE7C85EB">
    <w:name w:val="FB7C54A29A7F4193A5E9D411FE7C85EB"/>
    <w:rsid w:val="00CE4454"/>
    <w:pPr>
      <w:bidi/>
    </w:pPr>
  </w:style>
  <w:style w:type="paragraph" w:customStyle="1" w:styleId="B6102CB9FBCF49AC826A4AC1E48CF3A1">
    <w:name w:val="B6102CB9FBCF49AC826A4AC1E48CF3A1"/>
    <w:rsid w:val="00CE4454"/>
    <w:pPr>
      <w:bidi/>
    </w:pPr>
  </w:style>
  <w:style w:type="paragraph" w:customStyle="1" w:styleId="CD57392294524486ACEC1B247BA87368">
    <w:name w:val="CD57392294524486ACEC1B247BA87368"/>
    <w:rsid w:val="00CE4454"/>
    <w:pPr>
      <w:bidi/>
    </w:pPr>
  </w:style>
  <w:style w:type="paragraph" w:customStyle="1" w:styleId="B5390832165F4F028D4A2F35D031FD19">
    <w:name w:val="B5390832165F4F028D4A2F35D031FD19"/>
    <w:rsid w:val="00CE4454"/>
    <w:pPr>
      <w:bidi/>
    </w:pPr>
  </w:style>
  <w:style w:type="paragraph" w:customStyle="1" w:styleId="7491E1B111474EDF8E8E044DF9D8EC26">
    <w:name w:val="7491E1B111474EDF8E8E044DF9D8EC26"/>
    <w:rsid w:val="00CE4454"/>
    <w:pPr>
      <w:bidi/>
    </w:pPr>
  </w:style>
  <w:style w:type="paragraph" w:customStyle="1" w:styleId="A01E3EA4F48A4CF2A5D50FDC5526E87A">
    <w:name w:val="A01E3EA4F48A4CF2A5D50FDC5526E87A"/>
    <w:rsid w:val="00CE4454"/>
    <w:pPr>
      <w:bidi/>
    </w:pPr>
  </w:style>
  <w:style w:type="paragraph" w:customStyle="1" w:styleId="4445A647E7954103978E188386202160">
    <w:name w:val="4445A647E7954103978E188386202160"/>
    <w:rsid w:val="00CE4454"/>
    <w:pPr>
      <w:bidi/>
    </w:pPr>
  </w:style>
  <w:style w:type="paragraph" w:customStyle="1" w:styleId="7C78E6B0142F4E09BFF3C02E658E326B">
    <w:name w:val="7C78E6B0142F4E09BFF3C02E658E326B"/>
    <w:rsid w:val="00CE4454"/>
    <w:pPr>
      <w:bidi/>
    </w:pPr>
  </w:style>
  <w:style w:type="paragraph" w:customStyle="1" w:styleId="A9D2E615804D4AE58184734845014593">
    <w:name w:val="A9D2E615804D4AE58184734845014593"/>
    <w:rsid w:val="00CE4454"/>
    <w:pPr>
      <w:bidi/>
    </w:pPr>
  </w:style>
  <w:style w:type="paragraph" w:customStyle="1" w:styleId="4B4BE36EAF4B4BC2884BD6EBE3D82A72">
    <w:name w:val="4B4BE36EAF4B4BC2884BD6EBE3D82A72"/>
    <w:rsid w:val="00CE4454"/>
    <w:pPr>
      <w:bidi/>
    </w:pPr>
  </w:style>
  <w:style w:type="paragraph" w:customStyle="1" w:styleId="F6E916C4843F4F65B2AE9245C91BBA1B">
    <w:name w:val="F6E916C4843F4F65B2AE9245C91BBA1B"/>
    <w:rsid w:val="00CE4454"/>
    <w:pPr>
      <w:bidi/>
    </w:pPr>
  </w:style>
  <w:style w:type="paragraph" w:customStyle="1" w:styleId="9C8386A9B00C46B280A696B3C45B2380">
    <w:name w:val="9C8386A9B00C46B280A696B3C45B2380"/>
    <w:rsid w:val="00CE4454"/>
    <w:pPr>
      <w:bidi/>
    </w:pPr>
  </w:style>
  <w:style w:type="paragraph" w:customStyle="1" w:styleId="A37C08A759C14B769891E87EBA053951">
    <w:name w:val="A37C08A759C14B769891E87EBA053951"/>
    <w:rsid w:val="00CE4454"/>
    <w:pPr>
      <w:bidi/>
    </w:pPr>
  </w:style>
  <w:style w:type="paragraph" w:customStyle="1" w:styleId="23D0DBA22A1C41248C5314FB44E70D89">
    <w:name w:val="23D0DBA22A1C41248C5314FB44E70D89"/>
    <w:rsid w:val="00CE4454"/>
    <w:pPr>
      <w:bidi/>
    </w:pPr>
  </w:style>
  <w:style w:type="paragraph" w:customStyle="1" w:styleId="A983B0D34BE1443D81033947845518BD">
    <w:name w:val="A983B0D34BE1443D81033947845518BD"/>
    <w:rsid w:val="00CE4454"/>
    <w:pPr>
      <w:bidi/>
    </w:pPr>
  </w:style>
  <w:style w:type="paragraph" w:customStyle="1" w:styleId="3C29405CC31C46558F5E5A935CF8A743">
    <w:name w:val="3C29405CC31C46558F5E5A935CF8A743"/>
    <w:rsid w:val="00CE4454"/>
    <w:pPr>
      <w:bidi/>
    </w:pPr>
  </w:style>
  <w:style w:type="paragraph" w:customStyle="1" w:styleId="6952573D7E4A44C38F905671455F0E47">
    <w:name w:val="6952573D7E4A44C38F905671455F0E47"/>
    <w:rsid w:val="00CE4454"/>
    <w:pPr>
      <w:bidi/>
    </w:pPr>
  </w:style>
  <w:style w:type="paragraph" w:customStyle="1" w:styleId="23D73A5CF7C94C188F24EF740F82367E">
    <w:name w:val="23D73A5CF7C94C188F24EF740F82367E"/>
    <w:rsid w:val="00CE4454"/>
    <w:pPr>
      <w:bidi/>
    </w:pPr>
  </w:style>
  <w:style w:type="paragraph" w:customStyle="1" w:styleId="8FC3269829B043F1ACC3CC4F93126FD8">
    <w:name w:val="8FC3269829B043F1ACC3CC4F93126FD8"/>
    <w:rsid w:val="00CE4454"/>
    <w:pPr>
      <w:bidi/>
    </w:pPr>
  </w:style>
  <w:style w:type="paragraph" w:customStyle="1" w:styleId="1B265D81917240029BC11B45B47F16B6">
    <w:name w:val="1B265D81917240029BC11B45B47F16B6"/>
    <w:rsid w:val="00CE4454"/>
    <w:pPr>
      <w:bidi/>
    </w:pPr>
  </w:style>
  <w:style w:type="paragraph" w:customStyle="1" w:styleId="036C6D86FD89452CBF75920EE5A559CF">
    <w:name w:val="036C6D86FD89452CBF75920EE5A559CF"/>
    <w:rsid w:val="00CE4454"/>
    <w:pPr>
      <w:bidi/>
    </w:pPr>
  </w:style>
  <w:style w:type="paragraph" w:customStyle="1" w:styleId="E7494E3B90F842858AF4BB529877C610">
    <w:name w:val="E7494E3B90F842858AF4BB529877C610"/>
    <w:rsid w:val="00CE4454"/>
    <w:pPr>
      <w:bidi/>
    </w:pPr>
  </w:style>
  <w:style w:type="paragraph" w:customStyle="1" w:styleId="27362E1BD87E482EB6760ADCB06108C4">
    <w:name w:val="27362E1BD87E482EB6760ADCB06108C4"/>
    <w:rsid w:val="00CE4454"/>
    <w:pPr>
      <w:bidi/>
    </w:pPr>
  </w:style>
  <w:style w:type="paragraph" w:customStyle="1" w:styleId="DE1173B48A9E4CD3BFD42921C6D54BE4">
    <w:name w:val="DE1173B48A9E4CD3BFD42921C6D54BE4"/>
    <w:rsid w:val="00CE4454"/>
    <w:pPr>
      <w:bidi/>
    </w:pPr>
  </w:style>
  <w:style w:type="paragraph" w:customStyle="1" w:styleId="2D6D341F34AD41CB986A5B18D9B6B68C">
    <w:name w:val="2D6D341F34AD41CB986A5B18D9B6B68C"/>
    <w:rsid w:val="00CE4454"/>
    <w:pPr>
      <w:bidi/>
    </w:pPr>
  </w:style>
  <w:style w:type="paragraph" w:customStyle="1" w:styleId="E2486EC1ABE644B3A6D54CAF007CDE35">
    <w:name w:val="E2486EC1ABE644B3A6D54CAF007CDE35"/>
    <w:rsid w:val="00CE4454"/>
    <w:pPr>
      <w:bidi/>
    </w:pPr>
  </w:style>
  <w:style w:type="paragraph" w:customStyle="1" w:styleId="A3E4ADF3F29A40E0B080DA797EB69265">
    <w:name w:val="A3E4ADF3F29A40E0B080DA797EB69265"/>
    <w:rsid w:val="00CE4454"/>
    <w:pPr>
      <w:bidi/>
    </w:pPr>
  </w:style>
  <w:style w:type="paragraph" w:customStyle="1" w:styleId="4432C968A50A41B983B91D92250A5B05">
    <w:name w:val="4432C968A50A41B983B91D92250A5B05"/>
    <w:rsid w:val="00CE4454"/>
    <w:pPr>
      <w:bidi/>
    </w:pPr>
  </w:style>
  <w:style w:type="paragraph" w:customStyle="1" w:styleId="F80454CF424D4D4C951C8E3AA902C81D">
    <w:name w:val="F80454CF424D4D4C951C8E3AA902C81D"/>
    <w:rsid w:val="00CE4454"/>
    <w:pPr>
      <w:bidi/>
    </w:pPr>
  </w:style>
  <w:style w:type="paragraph" w:customStyle="1" w:styleId="E8CB4C1FD3F646C3811627068D0B6127">
    <w:name w:val="E8CB4C1FD3F646C3811627068D0B6127"/>
    <w:rsid w:val="000B78DF"/>
    <w:pPr>
      <w:bidi/>
    </w:pPr>
  </w:style>
  <w:style w:type="paragraph" w:customStyle="1" w:styleId="3BA8BFDB978543E8A4D15AEA979668A3">
    <w:name w:val="3BA8BFDB978543E8A4D15AEA979668A3"/>
    <w:rsid w:val="000B78DF"/>
    <w:pPr>
      <w:bidi/>
    </w:pPr>
  </w:style>
  <w:style w:type="paragraph" w:customStyle="1" w:styleId="7E7A5E3C2B0D4E3DB72919AEDB060E83">
    <w:name w:val="7E7A5E3C2B0D4E3DB72919AEDB060E83"/>
    <w:rsid w:val="000B78DF"/>
    <w:pPr>
      <w:bidi/>
    </w:pPr>
  </w:style>
  <w:style w:type="paragraph" w:customStyle="1" w:styleId="A6E3AA291437471EBECBDE385CE48B5E">
    <w:name w:val="A6E3AA291437471EBECBDE385CE48B5E"/>
    <w:rsid w:val="000B78DF"/>
    <w:pPr>
      <w:bidi/>
    </w:pPr>
  </w:style>
  <w:style w:type="paragraph" w:customStyle="1" w:styleId="F9682CA8DFA14DC5AA079E0302B40C9E">
    <w:name w:val="F9682CA8DFA14DC5AA079E0302B40C9E"/>
    <w:rsid w:val="000B78DF"/>
    <w:pPr>
      <w:bidi/>
    </w:pPr>
  </w:style>
  <w:style w:type="paragraph" w:customStyle="1" w:styleId="AFBAA6D23BE1474797021E21A75048AB">
    <w:name w:val="AFBAA6D23BE1474797021E21A75048AB"/>
    <w:rsid w:val="000B78DF"/>
    <w:pPr>
      <w:bidi/>
    </w:pPr>
  </w:style>
  <w:style w:type="paragraph" w:customStyle="1" w:styleId="168D70AAB1054F5CA20F5CEF349FB26C">
    <w:name w:val="168D70AAB1054F5CA20F5CEF349FB26C"/>
    <w:rsid w:val="000B78DF"/>
    <w:pPr>
      <w:bidi/>
    </w:pPr>
  </w:style>
  <w:style w:type="paragraph" w:customStyle="1" w:styleId="D8E35651F02C4553A780E2AA1BD5BE0F">
    <w:name w:val="D8E35651F02C4553A780E2AA1BD5BE0F"/>
    <w:rsid w:val="000B78DF"/>
    <w:pPr>
      <w:bidi/>
    </w:pPr>
  </w:style>
  <w:style w:type="paragraph" w:customStyle="1" w:styleId="3E7327EC47F04038BC94790DCE001A2D">
    <w:name w:val="3E7327EC47F04038BC94790DCE001A2D"/>
    <w:rsid w:val="000B78DF"/>
    <w:pPr>
      <w:bidi/>
    </w:pPr>
  </w:style>
  <w:style w:type="paragraph" w:customStyle="1" w:styleId="0C3269D33F8F4CB4A8F0ED61B0CC20D3">
    <w:name w:val="0C3269D33F8F4CB4A8F0ED61B0CC20D3"/>
    <w:rsid w:val="000B78DF"/>
    <w:pPr>
      <w:bidi/>
    </w:pPr>
  </w:style>
  <w:style w:type="paragraph" w:customStyle="1" w:styleId="FA3EA78113974DD2BECB30EDA4D27E8C">
    <w:name w:val="FA3EA78113974DD2BECB30EDA4D27E8C"/>
    <w:rsid w:val="000B78DF"/>
    <w:pPr>
      <w:bidi/>
    </w:pPr>
  </w:style>
  <w:style w:type="paragraph" w:customStyle="1" w:styleId="58E2181FF9744A5FB1EAE4ED2318E542">
    <w:name w:val="58E2181FF9744A5FB1EAE4ED2318E542"/>
    <w:rsid w:val="000B78DF"/>
    <w:pPr>
      <w:bidi/>
    </w:pPr>
  </w:style>
  <w:style w:type="paragraph" w:customStyle="1" w:styleId="79460946193B4CDE94741F0994000A2B">
    <w:name w:val="79460946193B4CDE94741F0994000A2B"/>
    <w:rsid w:val="000B78DF"/>
    <w:pPr>
      <w:bidi/>
    </w:pPr>
  </w:style>
  <w:style w:type="paragraph" w:customStyle="1" w:styleId="EF0756B04F8846F7BF7028048D7E8102">
    <w:name w:val="EF0756B04F8846F7BF7028048D7E8102"/>
    <w:rsid w:val="000B78DF"/>
    <w:pPr>
      <w:bidi/>
    </w:pPr>
  </w:style>
  <w:style w:type="paragraph" w:customStyle="1" w:styleId="B125745C3895419CBC5590AF987BCCFE">
    <w:name w:val="B125745C3895419CBC5590AF987BCCFE"/>
    <w:rsid w:val="000B78DF"/>
    <w:pPr>
      <w:bidi/>
    </w:pPr>
  </w:style>
  <w:style w:type="paragraph" w:customStyle="1" w:styleId="BB8462E6159B4C4599E0C070150558C1">
    <w:name w:val="BB8462E6159B4C4599E0C070150558C1"/>
    <w:rsid w:val="000B78DF"/>
    <w:pPr>
      <w:bidi/>
    </w:pPr>
  </w:style>
  <w:style w:type="paragraph" w:customStyle="1" w:styleId="EC26EB82314F484D84DF733806449665">
    <w:name w:val="EC26EB82314F484D84DF733806449665"/>
    <w:rsid w:val="000B78DF"/>
    <w:pPr>
      <w:bidi/>
    </w:pPr>
  </w:style>
  <w:style w:type="paragraph" w:customStyle="1" w:styleId="24A6D34930404DE2A05ADEF800C11EC9">
    <w:name w:val="24A6D34930404DE2A05ADEF800C11EC9"/>
    <w:rsid w:val="000B78DF"/>
    <w:pPr>
      <w:bidi/>
    </w:pPr>
  </w:style>
  <w:style w:type="paragraph" w:customStyle="1" w:styleId="F2D66AFAA4484DB69AA1E74D2EE916BD">
    <w:name w:val="F2D66AFAA4484DB69AA1E74D2EE916BD"/>
    <w:rsid w:val="000B78DF"/>
    <w:pPr>
      <w:bidi/>
    </w:pPr>
  </w:style>
  <w:style w:type="paragraph" w:customStyle="1" w:styleId="F6C2182F16D04725B95084E58AD4F39C">
    <w:name w:val="F6C2182F16D04725B95084E58AD4F39C"/>
    <w:rsid w:val="000B78DF"/>
    <w:pPr>
      <w:bidi/>
    </w:pPr>
  </w:style>
  <w:style w:type="paragraph" w:customStyle="1" w:styleId="99A081C9D1AA4EFAA07BD88742E411AF">
    <w:name w:val="99A081C9D1AA4EFAA07BD88742E411AF"/>
    <w:rsid w:val="000B78DF"/>
    <w:pPr>
      <w:bidi/>
    </w:pPr>
  </w:style>
  <w:style w:type="paragraph" w:customStyle="1" w:styleId="3AAC0895809E40FF94B25E75CA2FC5F3">
    <w:name w:val="3AAC0895809E40FF94B25E75CA2FC5F3"/>
    <w:rsid w:val="000B78DF"/>
    <w:pPr>
      <w:bidi/>
    </w:pPr>
  </w:style>
  <w:style w:type="paragraph" w:customStyle="1" w:styleId="E3DCAB3F906D4415AD4246E9A9AB9298">
    <w:name w:val="E3DCAB3F906D4415AD4246E9A9AB9298"/>
    <w:rsid w:val="000B78DF"/>
    <w:pPr>
      <w:bidi/>
    </w:pPr>
  </w:style>
  <w:style w:type="paragraph" w:customStyle="1" w:styleId="79BB8BD3C24B420BACFCE18C3B2A0AB1">
    <w:name w:val="79BB8BD3C24B420BACFCE18C3B2A0AB1"/>
    <w:rsid w:val="000B78DF"/>
    <w:pPr>
      <w:bidi/>
    </w:pPr>
  </w:style>
  <w:style w:type="paragraph" w:customStyle="1" w:styleId="04EFC52AE2204079BBFFBB4A7B883290">
    <w:name w:val="04EFC52AE2204079BBFFBB4A7B883290"/>
    <w:rsid w:val="000B78DF"/>
    <w:pPr>
      <w:bidi/>
    </w:pPr>
  </w:style>
  <w:style w:type="paragraph" w:customStyle="1" w:styleId="8470DC43DA2B4CE482A65DD73B6993F6">
    <w:name w:val="8470DC43DA2B4CE482A65DD73B6993F6"/>
    <w:rsid w:val="000B78DF"/>
    <w:pPr>
      <w:bidi/>
    </w:pPr>
  </w:style>
  <w:style w:type="paragraph" w:customStyle="1" w:styleId="05530E8D0032440881E654DF8F4C6ED3">
    <w:name w:val="05530E8D0032440881E654DF8F4C6ED3"/>
    <w:rsid w:val="000B78DF"/>
    <w:pPr>
      <w:bidi/>
    </w:pPr>
  </w:style>
  <w:style w:type="paragraph" w:customStyle="1" w:styleId="FF8E2AD8665444378F9BCF38AE8B3606">
    <w:name w:val="FF8E2AD8665444378F9BCF38AE8B3606"/>
    <w:rsid w:val="000B78DF"/>
    <w:pPr>
      <w:bidi/>
    </w:pPr>
  </w:style>
  <w:style w:type="paragraph" w:customStyle="1" w:styleId="E77967B780C9415FBA3977ED9BBF2410">
    <w:name w:val="E77967B780C9415FBA3977ED9BBF2410"/>
    <w:rsid w:val="000B78DF"/>
    <w:pPr>
      <w:bidi/>
    </w:pPr>
  </w:style>
  <w:style w:type="paragraph" w:customStyle="1" w:styleId="E862C749F941402BA9F61C8C2AB114A9">
    <w:name w:val="E862C749F941402BA9F61C8C2AB114A9"/>
    <w:rsid w:val="000B78DF"/>
    <w:pPr>
      <w:bidi/>
    </w:pPr>
  </w:style>
  <w:style w:type="paragraph" w:customStyle="1" w:styleId="2B199CAC027F447FA3D013F618691296">
    <w:name w:val="2B199CAC027F447FA3D013F618691296"/>
    <w:rsid w:val="000B78DF"/>
    <w:pPr>
      <w:bidi/>
    </w:pPr>
  </w:style>
  <w:style w:type="paragraph" w:customStyle="1" w:styleId="C03226F3989A42278ABD26FFF6B0C5E0">
    <w:name w:val="C03226F3989A42278ABD26FFF6B0C5E0"/>
    <w:rsid w:val="000B78DF"/>
    <w:pPr>
      <w:bidi/>
    </w:pPr>
  </w:style>
  <w:style w:type="paragraph" w:customStyle="1" w:styleId="1F27202BA6BA4460B6C031351F759D1B">
    <w:name w:val="1F27202BA6BA4460B6C031351F759D1B"/>
    <w:rsid w:val="000B78DF"/>
    <w:pPr>
      <w:bidi/>
    </w:pPr>
  </w:style>
  <w:style w:type="paragraph" w:customStyle="1" w:styleId="A3E1DBE5789445C7812ABD360D103002">
    <w:name w:val="A3E1DBE5789445C7812ABD360D103002"/>
    <w:rsid w:val="000B78DF"/>
    <w:pPr>
      <w:bidi/>
    </w:pPr>
  </w:style>
  <w:style w:type="paragraph" w:customStyle="1" w:styleId="E8C5057884EB42A5B1380771FE0A5455">
    <w:name w:val="E8C5057884EB42A5B1380771FE0A5455"/>
    <w:rsid w:val="000B78DF"/>
    <w:pPr>
      <w:bidi/>
    </w:pPr>
  </w:style>
  <w:style w:type="paragraph" w:customStyle="1" w:styleId="F30B8920F27E4CA2BC75D74B870A931A">
    <w:name w:val="F30B8920F27E4CA2BC75D74B870A931A"/>
    <w:rsid w:val="000B78DF"/>
    <w:pPr>
      <w:bidi/>
    </w:pPr>
  </w:style>
  <w:style w:type="paragraph" w:customStyle="1" w:styleId="B2AB44E855E34510B4658A93AF30B45B">
    <w:name w:val="B2AB44E855E34510B4658A93AF30B45B"/>
    <w:rsid w:val="000B78DF"/>
    <w:pPr>
      <w:bidi/>
    </w:pPr>
  </w:style>
  <w:style w:type="paragraph" w:customStyle="1" w:styleId="98D50FC5C196444BB0B17AD7FA212292">
    <w:name w:val="98D50FC5C196444BB0B17AD7FA212292"/>
    <w:rsid w:val="000B78DF"/>
    <w:pPr>
      <w:bidi/>
    </w:pPr>
  </w:style>
  <w:style w:type="paragraph" w:customStyle="1" w:styleId="A3B43969B206449AB48CBFE92ED60DE0">
    <w:name w:val="A3B43969B206449AB48CBFE92ED60DE0"/>
    <w:rsid w:val="000B78DF"/>
    <w:pPr>
      <w:bidi/>
    </w:pPr>
  </w:style>
  <w:style w:type="paragraph" w:customStyle="1" w:styleId="DB4F32F61CA64A198E119F5D36C7D354">
    <w:name w:val="DB4F32F61CA64A198E119F5D36C7D354"/>
    <w:rsid w:val="000B78DF"/>
    <w:pPr>
      <w:bidi/>
    </w:pPr>
  </w:style>
  <w:style w:type="paragraph" w:customStyle="1" w:styleId="6B8A7BA93EAC4E55813787FCFECF2CBB">
    <w:name w:val="6B8A7BA93EAC4E55813787FCFECF2CBB"/>
    <w:rsid w:val="000B78DF"/>
    <w:pPr>
      <w:bidi/>
    </w:pPr>
  </w:style>
  <w:style w:type="paragraph" w:customStyle="1" w:styleId="6130D408145E49978C0C0BD454B66429">
    <w:name w:val="6130D408145E49978C0C0BD454B66429"/>
    <w:rsid w:val="000B78DF"/>
    <w:pPr>
      <w:bidi/>
    </w:pPr>
  </w:style>
  <w:style w:type="paragraph" w:customStyle="1" w:styleId="A3104A6E358243428090DD50E15A60C7">
    <w:name w:val="A3104A6E358243428090DD50E15A60C7"/>
    <w:rsid w:val="000B78DF"/>
    <w:pPr>
      <w:bidi/>
    </w:pPr>
  </w:style>
  <w:style w:type="paragraph" w:customStyle="1" w:styleId="8E4C9AB7387A4AA3A2D4E01BEB559356">
    <w:name w:val="8E4C9AB7387A4AA3A2D4E01BEB559356"/>
    <w:rsid w:val="000B78DF"/>
    <w:pPr>
      <w:bidi/>
    </w:pPr>
  </w:style>
  <w:style w:type="paragraph" w:customStyle="1" w:styleId="9C06005F00C94A6DAEFE73674EB67C58">
    <w:name w:val="9C06005F00C94A6DAEFE73674EB67C58"/>
    <w:rsid w:val="000B78DF"/>
    <w:pPr>
      <w:bidi/>
    </w:pPr>
  </w:style>
  <w:style w:type="paragraph" w:customStyle="1" w:styleId="1A96B36FB2334036AC00377438B3D7A1">
    <w:name w:val="1A96B36FB2334036AC00377438B3D7A1"/>
    <w:rsid w:val="000B78DF"/>
    <w:pPr>
      <w:bidi/>
    </w:pPr>
  </w:style>
  <w:style w:type="paragraph" w:customStyle="1" w:styleId="651B5C0ABC3A4B41B26127BF5924400C">
    <w:name w:val="651B5C0ABC3A4B41B26127BF5924400C"/>
    <w:rsid w:val="000B78DF"/>
    <w:pPr>
      <w:bidi/>
    </w:pPr>
  </w:style>
  <w:style w:type="paragraph" w:customStyle="1" w:styleId="597193C88BB34B8A8AC7F11E73EB3C78">
    <w:name w:val="597193C88BB34B8A8AC7F11E73EB3C78"/>
    <w:rsid w:val="000B78DF"/>
    <w:pPr>
      <w:bidi/>
    </w:pPr>
  </w:style>
  <w:style w:type="paragraph" w:customStyle="1" w:styleId="FA3377AA9FC84D5E81E88E50A9E65FDC">
    <w:name w:val="FA3377AA9FC84D5E81E88E50A9E65FDC"/>
    <w:rsid w:val="000B78DF"/>
    <w:pPr>
      <w:bidi/>
    </w:pPr>
  </w:style>
  <w:style w:type="paragraph" w:customStyle="1" w:styleId="5B70E61B51AF4884A3CC66F297F3D95F">
    <w:name w:val="5B70E61B51AF4884A3CC66F297F3D95F"/>
    <w:rsid w:val="000B78DF"/>
    <w:pPr>
      <w:bidi/>
    </w:pPr>
  </w:style>
  <w:style w:type="paragraph" w:customStyle="1" w:styleId="38A4AEF911A04956A94A3B2C8D234BF0">
    <w:name w:val="38A4AEF911A04956A94A3B2C8D234BF0"/>
    <w:rsid w:val="000B78DF"/>
    <w:pPr>
      <w:bidi/>
    </w:pPr>
  </w:style>
  <w:style w:type="paragraph" w:customStyle="1" w:styleId="67D900137C824B5EA023FBDA49340040">
    <w:name w:val="67D900137C824B5EA023FBDA49340040"/>
    <w:rsid w:val="000B78DF"/>
    <w:pPr>
      <w:bidi/>
    </w:pPr>
  </w:style>
  <w:style w:type="paragraph" w:customStyle="1" w:styleId="BB5A4B2673E348C8936964352D4E8923">
    <w:name w:val="BB5A4B2673E348C8936964352D4E8923"/>
    <w:rsid w:val="000B78DF"/>
    <w:pPr>
      <w:bidi/>
    </w:pPr>
  </w:style>
  <w:style w:type="paragraph" w:customStyle="1" w:styleId="ABFD5F515859424EA90C87CDCAF8D014">
    <w:name w:val="ABFD5F515859424EA90C87CDCAF8D014"/>
    <w:rsid w:val="000B78DF"/>
    <w:pPr>
      <w:bidi/>
    </w:pPr>
  </w:style>
  <w:style w:type="paragraph" w:customStyle="1" w:styleId="7C279F04E7194776B4FDB5D64AB867DB">
    <w:name w:val="7C279F04E7194776B4FDB5D64AB867DB"/>
    <w:rsid w:val="000B78DF"/>
    <w:pPr>
      <w:bidi/>
    </w:pPr>
  </w:style>
  <w:style w:type="paragraph" w:customStyle="1" w:styleId="FA38ED0B1A4F4215AFFCE010C670DC56">
    <w:name w:val="FA38ED0B1A4F4215AFFCE010C670DC56"/>
    <w:rsid w:val="000B78DF"/>
    <w:pPr>
      <w:bidi/>
    </w:pPr>
  </w:style>
  <w:style w:type="paragraph" w:customStyle="1" w:styleId="86447E172EC546A39F3CC56E7D4F8ADB">
    <w:name w:val="86447E172EC546A39F3CC56E7D4F8ADB"/>
    <w:rsid w:val="000B78DF"/>
    <w:pPr>
      <w:bidi/>
    </w:pPr>
  </w:style>
  <w:style w:type="paragraph" w:customStyle="1" w:styleId="1F77E35CB3344EF8956BA5D27A718A4D">
    <w:name w:val="1F77E35CB3344EF8956BA5D27A718A4D"/>
    <w:rsid w:val="000B78DF"/>
    <w:pPr>
      <w:bidi/>
    </w:pPr>
  </w:style>
  <w:style w:type="paragraph" w:customStyle="1" w:styleId="5C7FAFDDB14B4346BEEF57CF097F75C9">
    <w:name w:val="5C7FAFDDB14B4346BEEF57CF097F75C9"/>
    <w:rsid w:val="000B78DF"/>
    <w:pPr>
      <w:bidi/>
    </w:pPr>
  </w:style>
  <w:style w:type="paragraph" w:customStyle="1" w:styleId="35C7B93DE603406F842D8F2C1E3DDBEA">
    <w:name w:val="35C7B93DE603406F842D8F2C1E3DDBEA"/>
    <w:rsid w:val="000B78DF"/>
    <w:pPr>
      <w:bidi/>
    </w:pPr>
  </w:style>
  <w:style w:type="paragraph" w:customStyle="1" w:styleId="ADF25CDFC83C48D09D84DA8C536CF2D9">
    <w:name w:val="ADF25CDFC83C48D09D84DA8C536CF2D9"/>
    <w:rsid w:val="000B78DF"/>
    <w:pPr>
      <w:bidi/>
    </w:pPr>
  </w:style>
  <w:style w:type="paragraph" w:customStyle="1" w:styleId="D73320104AB34ECBB2F533664557BE9C">
    <w:name w:val="D73320104AB34ECBB2F533664557BE9C"/>
    <w:rsid w:val="000B78DF"/>
    <w:pPr>
      <w:bidi/>
    </w:pPr>
  </w:style>
  <w:style w:type="paragraph" w:customStyle="1" w:styleId="3CE2787033E74780899035EA3D786DF0">
    <w:name w:val="3CE2787033E74780899035EA3D786DF0"/>
    <w:rsid w:val="000B78DF"/>
    <w:pPr>
      <w:bidi/>
    </w:pPr>
  </w:style>
  <w:style w:type="paragraph" w:customStyle="1" w:styleId="F388F78B6D7E4C3A9F5CB51ECD7AE124">
    <w:name w:val="F388F78B6D7E4C3A9F5CB51ECD7AE124"/>
    <w:rsid w:val="000B78DF"/>
    <w:pPr>
      <w:bidi/>
    </w:pPr>
  </w:style>
  <w:style w:type="paragraph" w:customStyle="1" w:styleId="245C9602C941497491D3C6682104020B">
    <w:name w:val="245C9602C941497491D3C6682104020B"/>
    <w:rsid w:val="000B78DF"/>
    <w:pPr>
      <w:bidi/>
    </w:pPr>
  </w:style>
  <w:style w:type="paragraph" w:customStyle="1" w:styleId="9E8CBFC72A3A455E97E7CB58C97C8633">
    <w:name w:val="9E8CBFC72A3A455E97E7CB58C97C8633"/>
    <w:rsid w:val="000B78DF"/>
    <w:pPr>
      <w:bidi/>
    </w:pPr>
  </w:style>
  <w:style w:type="paragraph" w:customStyle="1" w:styleId="E0ECE062BAAD4990B87BA27B31C6F69B">
    <w:name w:val="E0ECE062BAAD4990B87BA27B31C6F69B"/>
    <w:rsid w:val="000B78DF"/>
    <w:pPr>
      <w:bidi/>
    </w:pPr>
  </w:style>
  <w:style w:type="paragraph" w:customStyle="1" w:styleId="E5AA31F364894034AC138A6C635E1F4F">
    <w:name w:val="E5AA31F364894034AC138A6C635E1F4F"/>
    <w:rsid w:val="000B78DF"/>
    <w:pPr>
      <w:bidi/>
    </w:pPr>
  </w:style>
  <w:style w:type="paragraph" w:customStyle="1" w:styleId="C369918BA9064B27A916DE7B6B8D3FA5">
    <w:name w:val="C369918BA9064B27A916DE7B6B8D3FA5"/>
    <w:rsid w:val="000B78DF"/>
    <w:pPr>
      <w:bidi/>
    </w:pPr>
  </w:style>
  <w:style w:type="paragraph" w:customStyle="1" w:styleId="5EB2E1145D914935AFA385E1F81835CC">
    <w:name w:val="5EB2E1145D914935AFA385E1F81835CC"/>
    <w:rsid w:val="000B78DF"/>
    <w:pPr>
      <w:bidi/>
    </w:pPr>
  </w:style>
  <w:style w:type="paragraph" w:customStyle="1" w:styleId="E08931D51CCE4D189692FC499E12175D">
    <w:name w:val="E08931D51CCE4D189692FC499E12175D"/>
    <w:rsid w:val="000B78DF"/>
    <w:pPr>
      <w:bidi/>
    </w:pPr>
  </w:style>
  <w:style w:type="paragraph" w:customStyle="1" w:styleId="ED62CF97056C44E2BEA3172A2A635683">
    <w:name w:val="ED62CF97056C44E2BEA3172A2A635683"/>
    <w:rsid w:val="000B78DF"/>
    <w:pPr>
      <w:bidi/>
    </w:pPr>
  </w:style>
  <w:style w:type="paragraph" w:customStyle="1" w:styleId="FAC67ECB54D04C3AA13ECF887F7974F5">
    <w:name w:val="FAC67ECB54D04C3AA13ECF887F7974F5"/>
    <w:rsid w:val="000B78DF"/>
    <w:pPr>
      <w:bidi/>
    </w:pPr>
  </w:style>
  <w:style w:type="paragraph" w:customStyle="1" w:styleId="FCBE83F9F9804F0FADB50CC6642A24D5">
    <w:name w:val="FCBE83F9F9804F0FADB50CC6642A24D5"/>
    <w:rsid w:val="000B78DF"/>
    <w:pPr>
      <w:bidi/>
    </w:pPr>
  </w:style>
  <w:style w:type="paragraph" w:customStyle="1" w:styleId="9AF3730D8CA042B98E5F6A94FD9A387E">
    <w:name w:val="9AF3730D8CA042B98E5F6A94FD9A387E"/>
    <w:rsid w:val="000B78DF"/>
    <w:pPr>
      <w:bidi/>
    </w:pPr>
  </w:style>
  <w:style w:type="paragraph" w:customStyle="1" w:styleId="54A6E7E07C6948629E44A06624CCEFE1">
    <w:name w:val="54A6E7E07C6948629E44A06624CCEFE1"/>
    <w:rsid w:val="000B78DF"/>
    <w:pPr>
      <w:bidi/>
    </w:pPr>
  </w:style>
  <w:style w:type="paragraph" w:customStyle="1" w:styleId="72031F5A04CB4943B09FEA78869C7B80">
    <w:name w:val="72031F5A04CB4943B09FEA78869C7B80"/>
    <w:rsid w:val="000B78DF"/>
    <w:pPr>
      <w:bidi/>
    </w:pPr>
  </w:style>
  <w:style w:type="paragraph" w:customStyle="1" w:styleId="A0095273F8834C6780E1BAEAC857B2AD">
    <w:name w:val="A0095273F8834C6780E1BAEAC857B2AD"/>
    <w:rsid w:val="000B78DF"/>
    <w:pPr>
      <w:bidi/>
    </w:pPr>
  </w:style>
  <w:style w:type="paragraph" w:customStyle="1" w:styleId="A09A925485DD4BE7B576FB563ECEEF0D">
    <w:name w:val="A09A925485DD4BE7B576FB563ECEEF0D"/>
    <w:rsid w:val="000B78DF"/>
    <w:pPr>
      <w:bidi/>
    </w:pPr>
  </w:style>
  <w:style w:type="paragraph" w:customStyle="1" w:styleId="969BE414D6294864A47C3DD0D733D201">
    <w:name w:val="969BE414D6294864A47C3DD0D733D201"/>
    <w:rsid w:val="000B78DF"/>
    <w:pPr>
      <w:bidi/>
    </w:pPr>
  </w:style>
  <w:style w:type="paragraph" w:customStyle="1" w:styleId="550DB318AE474E37BD83424F2BB1B837">
    <w:name w:val="550DB318AE474E37BD83424F2BB1B837"/>
    <w:rsid w:val="000B78DF"/>
    <w:pPr>
      <w:bidi/>
    </w:pPr>
  </w:style>
  <w:style w:type="paragraph" w:customStyle="1" w:styleId="25215B0D8D4E4931B95A820C05F9963E">
    <w:name w:val="25215B0D8D4E4931B95A820C05F9963E"/>
    <w:rsid w:val="000B78DF"/>
    <w:pPr>
      <w:bidi/>
    </w:pPr>
  </w:style>
  <w:style w:type="paragraph" w:customStyle="1" w:styleId="EFBD926AB4074296BFAD0873A30EFDBE">
    <w:name w:val="EFBD926AB4074296BFAD0873A30EFDBE"/>
    <w:rsid w:val="000B78DF"/>
    <w:pPr>
      <w:bidi/>
    </w:pPr>
  </w:style>
  <w:style w:type="paragraph" w:customStyle="1" w:styleId="1A0800A57DEF44A3A2BA3BBECD1C7DAD">
    <w:name w:val="1A0800A57DEF44A3A2BA3BBECD1C7DAD"/>
    <w:rsid w:val="000B78DF"/>
    <w:pPr>
      <w:bidi/>
    </w:pPr>
  </w:style>
  <w:style w:type="paragraph" w:customStyle="1" w:styleId="283D3765170749D2A43987EDBC69DE4A">
    <w:name w:val="283D3765170749D2A43987EDBC69DE4A"/>
    <w:rsid w:val="000B78DF"/>
    <w:pPr>
      <w:bidi/>
    </w:pPr>
  </w:style>
  <w:style w:type="paragraph" w:customStyle="1" w:styleId="9B5BC3CDA2A04F4AADBB9EC4F8B140B4">
    <w:name w:val="9B5BC3CDA2A04F4AADBB9EC4F8B140B4"/>
    <w:rsid w:val="000B78DF"/>
    <w:pPr>
      <w:bidi/>
    </w:pPr>
  </w:style>
  <w:style w:type="paragraph" w:customStyle="1" w:styleId="C78AB2840CF64133914D555C25168C3C">
    <w:name w:val="C78AB2840CF64133914D555C25168C3C"/>
    <w:rsid w:val="000B78DF"/>
    <w:pPr>
      <w:bidi/>
    </w:pPr>
  </w:style>
  <w:style w:type="paragraph" w:customStyle="1" w:styleId="70BF17CBC9F249808BAAB3BCAD684787">
    <w:name w:val="70BF17CBC9F249808BAAB3BCAD684787"/>
    <w:rsid w:val="000B78DF"/>
    <w:pPr>
      <w:bidi/>
    </w:pPr>
  </w:style>
  <w:style w:type="paragraph" w:customStyle="1" w:styleId="BD2D357F29A348C8ADFFD04CA3156CDE">
    <w:name w:val="BD2D357F29A348C8ADFFD04CA3156CDE"/>
    <w:rsid w:val="000B78DF"/>
    <w:pPr>
      <w:bidi/>
    </w:pPr>
  </w:style>
  <w:style w:type="paragraph" w:customStyle="1" w:styleId="D39670EC7C1D443F999E0A37D982E2D9">
    <w:name w:val="D39670EC7C1D443F999E0A37D982E2D9"/>
    <w:rsid w:val="000B78DF"/>
    <w:pPr>
      <w:bidi/>
    </w:pPr>
  </w:style>
  <w:style w:type="paragraph" w:customStyle="1" w:styleId="5739F9A9A6344485BEBD80C2A13EEAB7">
    <w:name w:val="5739F9A9A6344485BEBD80C2A13EEAB7"/>
    <w:rsid w:val="000B78DF"/>
    <w:pPr>
      <w:bidi/>
    </w:pPr>
  </w:style>
  <w:style w:type="paragraph" w:customStyle="1" w:styleId="194ECEFC111A43F2B9EDEC38D54B8B8A">
    <w:name w:val="194ECEFC111A43F2B9EDEC38D54B8B8A"/>
    <w:rsid w:val="000B78DF"/>
    <w:pPr>
      <w:bidi/>
    </w:pPr>
  </w:style>
  <w:style w:type="paragraph" w:customStyle="1" w:styleId="79045BC5B4154672A487719423C98E1E">
    <w:name w:val="79045BC5B4154672A487719423C98E1E"/>
    <w:rsid w:val="000B78DF"/>
    <w:pPr>
      <w:bidi/>
    </w:pPr>
  </w:style>
  <w:style w:type="paragraph" w:customStyle="1" w:styleId="1041684EE9E841FBBE1A440EB25F6F56">
    <w:name w:val="1041684EE9E841FBBE1A440EB25F6F56"/>
    <w:rsid w:val="000B78DF"/>
    <w:pPr>
      <w:bidi/>
    </w:pPr>
  </w:style>
  <w:style w:type="paragraph" w:customStyle="1" w:styleId="1A420F169A444929A4B69DD25209D0E6">
    <w:name w:val="1A420F169A444929A4B69DD25209D0E6"/>
    <w:rsid w:val="000B78DF"/>
    <w:pPr>
      <w:bidi/>
    </w:pPr>
  </w:style>
  <w:style w:type="paragraph" w:customStyle="1" w:styleId="C4228EFA0AA04575A56996640837CB13">
    <w:name w:val="C4228EFA0AA04575A56996640837CB13"/>
    <w:rsid w:val="000B78DF"/>
    <w:pPr>
      <w:bidi/>
    </w:pPr>
  </w:style>
  <w:style w:type="paragraph" w:customStyle="1" w:styleId="A78D90072EF646A89B9642DCDBF96658">
    <w:name w:val="A78D90072EF646A89B9642DCDBF96658"/>
    <w:rsid w:val="000B78DF"/>
    <w:pPr>
      <w:bidi/>
    </w:pPr>
  </w:style>
  <w:style w:type="paragraph" w:customStyle="1" w:styleId="CF23F51F0569470DBDE00F0F281B8128">
    <w:name w:val="CF23F51F0569470DBDE00F0F281B8128"/>
    <w:rsid w:val="00474B88"/>
    <w:pPr>
      <w:bidi/>
    </w:pPr>
  </w:style>
  <w:style w:type="paragraph" w:customStyle="1" w:styleId="C05C0C2C4F6E4178ACA87D378BAC55E0">
    <w:name w:val="C05C0C2C4F6E4178ACA87D378BAC55E0"/>
    <w:rsid w:val="00474B88"/>
    <w:pPr>
      <w:bidi/>
    </w:pPr>
  </w:style>
  <w:style w:type="paragraph" w:customStyle="1" w:styleId="0E72E579A40D4E10814B2152934EE384">
    <w:name w:val="0E72E579A40D4E10814B2152934EE384"/>
    <w:rsid w:val="00474B88"/>
    <w:pPr>
      <w:bidi/>
    </w:pPr>
  </w:style>
  <w:style w:type="paragraph" w:customStyle="1" w:styleId="1F2BBAA4CC1C413293607C1E925DBB72">
    <w:name w:val="1F2BBAA4CC1C413293607C1E925DBB72"/>
    <w:rsid w:val="00474B88"/>
    <w:pPr>
      <w:bidi/>
    </w:pPr>
  </w:style>
  <w:style w:type="paragraph" w:customStyle="1" w:styleId="B5A25A14B2C3411389CA9B2FE53EEA3B">
    <w:name w:val="B5A25A14B2C3411389CA9B2FE53EEA3B"/>
    <w:rsid w:val="00474B88"/>
    <w:pPr>
      <w:bidi/>
    </w:pPr>
  </w:style>
  <w:style w:type="paragraph" w:customStyle="1" w:styleId="6147AAAC99804248973F69B858C72302">
    <w:name w:val="6147AAAC99804248973F69B858C72302"/>
    <w:rsid w:val="00474B88"/>
    <w:pPr>
      <w:bidi/>
    </w:pPr>
  </w:style>
  <w:style w:type="paragraph" w:customStyle="1" w:styleId="46AAB680066A46838C2E5693C797815F">
    <w:name w:val="46AAB680066A46838C2E5693C797815F"/>
    <w:rsid w:val="00474B88"/>
    <w:pPr>
      <w:bidi/>
    </w:pPr>
  </w:style>
  <w:style w:type="paragraph" w:customStyle="1" w:styleId="8B31C6E80F0F4E698DF61995BA25D9D5">
    <w:name w:val="8B31C6E80F0F4E698DF61995BA25D9D5"/>
    <w:rsid w:val="00474B88"/>
    <w:pPr>
      <w:bidi/>
    </w:pPr>
  </w:style>
  <w:style w:type="paragraph" w:customStyle="1" w:styleId="06834988B834456E981BEDAE4E5AA09D">
    <w:name w:val="06834988B834456E981BEDAE4E5AA09D"/>
    <w:rsid w:val="00474B88"/>
    <w:pPr>
      <w:bidi/>
    </w:pPr>
  </w:style>
  <w:style w:type="paragraph" w:customStyle="1" w:styleId="4797BE9C166F4D9E92AB19D800ADFBC7">
    <w:name w:val="4797BE9C166F4D9E92AB19D800ADFBC7"/>
    <w:rsid w:val="00474B88"/>
    <w:pPr>
      <w:bidi/>
    </w:pPr>
  </w:style>
  <w:style w:type="paragraph" w:customStyle="1" w:styleId="4B2152808B634F3FBF88463FEAEFE519">
    <w:name w:val="4B2152808B634F3FBF88463FEAEFE519"/>
    <w:rsid w:val="00474B88"/>
    <w:pPr>
      <w:bidi/>
    </w:pPr>
  </w:style>
  <w:style w:type="paragraph" w:customStyle="1" w:styleId="01E26CBE126343B1A68491F15CAA7C28">
    <w:name w:val="01E26CBE126343B1A68491F15CAA7C28"/>
    <w:rsid w:val="00474B88"/>
    <w:pPr>
      <w:bidi/>
    </w:pPr>
  </w:style>
  <w:style w:type="paragraph" w:customStyle="1" w:styleId="9202228FB7DA4A9CB13D0350D67D08F2">
    <w:name w:val="9202228FB7DA4A9CB13D0350D67D08F2"/>
    <w:rsid w:val="00474B88"/>
    <w:pPr>
      <w:bidi/>
    </w:pPr>
  </w:style>
  <w:style w:type="paragraph" w:customStyle="1" w:styleId="2DA2CB027CE342DA95C2CEF934C64B03">
    <w:name w:val="2DA2CB027CE342DA95C2CEF934C64B03"/>
    <w:rsid w:val="00474B88"/>
    <w:pPr>
      <w:bidi/>
    </w:pPr>
  </w:style>
  <w:style w:type="paragraph" w:customStyle="1" w:styleId="0CA9E53A5AB34E5B97DE0D85C88F8BCB">
    <w:name w:val="0CA9E53A5AB34E5B97DE0D85C88F8BCB"/>
    <w:rsid w:val="00474B88"/>
    <w:pPr>
      <w:bidi/>
    </w:pPr>
  </w:style>
  <w:style w:type="paragraph" w:customStyle="1" w:styleId="13E2416E987A4655A9047130550A4BC7">
    <w:name w:val="13E2416E987A4655A9047130550A4BC7"/>
    <w:rsid w:val="00474B88"/>
    <w:pPr>
      <w:bidi/>
    </w:pPr>
  </w:style>
  <w:style w:type="paragraph" w:customStyle="1" w:styleId="63342BE873E84B129299C0077A306C4E">
    <w:name w:val="63342BE873E84B129299C0077A306C4E"/>
    <w:rsid w:val="00474B88"/>
    <w:pPr>
      <w:bidi/>
    </w:pPr>
  </w:style>
  <w:style w:type="paragraph" w:customStyle="1" w:styleId="DBB7A9AF78D148B1B34045077E15BCE1">
    <w:name w:val="DBB7A9AF78D148B1B34045077E15BCE1"/>
    <w:rsid w:val="00474B88"/>
    <w:pPr>
      <w:bidi/>
    </w:pPr>
  </w:style>
  <w:style w:type="paragraph" w:customStyle="1" w:styleId="97F6AA4BB5C54E92A3F33BDA6E76415F">
    <w:name w:val="97F6AA4BB5C54E92A3F33BDA6E76415F"/>
    <w:rsid w:val="00474B88"/>
    <w:pPr>
      <w:bidi/>
    </w:pPr>
  </w:style>
  <w:style w:type="paragraph" w:customStyle="1" w:styleId="57F7ECA92C214FB49D91243C50C87742">
    <w:name w:val="57F7ECA92C214FB49D91243C50C87742"/>
    <w:rsid w:val="00474B88"/>
    <w:pPr>
      <w:bidi/>
    </w:pPr>
  </w:style>
  <w:style w:type="paragraph" w:customStyle="1" w:styleId="05C59027E26B4160BB7CF5A76F36EFEE">
    <w:name w:val="05C59027E26B4160BB7CF5A76F36EFEE"/>
    <w:rsid w:val="00474B88"/>
    <w:pPr>
      <w:bidi/>
    </w:pPr>
  </w:style>
  <w:style w:type="paragraph" w:customStyle="1" w:styleId="09A61E44C1AD4158A8498125A5855E54">
    <w:name w:val="09A61E44C1AD4158A8498125A5855E54"/>
    <w:rsid w:val="00474B88"/>
    <w:pPr>
      <w:bidi/>
    </w:pPr>
  </w:style>
  <w:style w:type="paragraph" w:customStyle="1" w:styleId="847FE9563DB4468596833ED4E637FBF1">
    <w:name w:val="847FE9563DB4468596833ED4E637FBF1"/>
    <w:rsid w:val="00474B88"/>
    <w:pPr>
      <w:bidi/>
    </w:pPr>
  </w:style>
  <w:style w:type="paragraph" w:customStyle="1" w:styleId="97181363162D4E88AA0622AA58532A3C">
    <w:name w:val="97181363162D4E88AA0622AA58532A3C"/>
    <w:rsid w:val="00474B88"/>
    <w:pPr>
      <w:bidi/>
    </w:pPr>
  </w:style>
  <w:style w:type="paragraph" w:customStyle="1" w:styleId="4E522CAE54C64657BC0297D2D27D4958">
    <w:name w:val="4E522CAE54C64657BC0297D2D27D4958"/>
    <w:rsid w:val="00474B88"/>
    <w:pPr>
      <w:bidi/>
    </w:pPr>
  </w:style>
  <w:style w:type="paragraph" w:customStyle="1" w:styleId="4229AACC98274109880724DC7F27E939">
    <w:name w:val="4229AACC98274109880724DC7F27E939"/>
    <w:rsid w:val="00474B88"/>
    <w:pPr>
      <w:bidi/>
    </w:pPr>
  </w:style>
  <w:style w:type="paragraph" w:customStyle="1" w:styleId="DBADCA60A12547209844EDD7EAB53A97">
    <w:name w:val="DBADCA60A12547209844EDD7EAB53A97"/>
    <w:rsid w:val="00474B88"/>
    <w:pPr>
      <w:bidi/>
    </w:pPr>
  </w:style>
  <w:style w:type="paragraph" w:customStyle="1" w:styleId="4E2F7143928643E39C615E8F970A48AE">
    <w:name w:val="4E2F7143928643E39C615E8F970A48AE"/>
    <w:rsid w:val="00474B88"/>
    <w:pPr>
      <w:bidi/>
    </w:pPr>
  </w:style>
  <w:style w:type="paragraph" w:customStyle="1" w:styleId="8F5C8CF55BA647658D055256CCCC2B22">
    <w:name w:val="8F5C8CF55BA647658D055256CCCC2B22"/>
    <w:rsid w:val="00474B88"/>
    <w:pPr>
      <w:bidi/>
    </w:pPr>
  </w:style>
  <w:style w:type="paragraph" w:customStyle="1" w:styleId="651809A945A34E45AF4102399FB73791">
    <w:name w:val="651809A945A34E45AF4102399FB73791"/>
    <w:rsid w:val="00474B88"/>
    <w:pPr>
      <w:bidi/>
    </w:pPr>
  </w:style>
  <w:style w:type="paragraph" w:customStyle="1" w:styleId="C9ADABE908CB40E48D2A07574601D5C4">
    <w:name w:val="C9ADABE908CB40E48D2A07574601D5C4"/>
    <w:rsid w:val="00474B88"/>
    <w:pPr>
      <w:bidi/>
    </w:pPr>
  </w:style>
  <w:style w:type="paragraph" w:customStyle="1" w:styleId="E9E60435B15F4F609F7B4CF42276DBC3">
    <w:name w:val="E9E60435B15F4F609F7B4CF42276DBC3"/>
    <w:rsid w:val="00474B88"/>
    <w:pPr>
      <w:bidi/>
    </w:pPr>
  </w:style>
  <w:style w:type="paragraph" w:customStyle="1" w:styleId="3E7A7876C50E4DD6B2F7E20014624736">
    <w:name w:val="3E7A7876C50E4DD6B2F7E20014624736"/>
    <w:rsid w:val="00474B88"/>
    <w:pPr>
      <w:bidi/>
    </w:pPr>
  </w:style>
  <w:style w:type="paragraph" w:customStyle="1" w:styleId="C324D6EC8A54400B906BE3C226F3102C">
    <w:name w:val="C324D6EC8A54400B906BE3C226F3102C"/>
    <w:rsid w:val="00474B88"/>
    <w:pPr>
      <w:bidi/>
    </w:pPr>
  </w:style>
  <w:style w:type="paragraph" w:customStyle="1" w:styleId="CB814E10551D4239A6F8FE6589625A2C">
    <w:name w:val="CB814E10551D4239A6F8FE6589625A2C"/>
    <w:rsid w:val="00474B88"/>
    <w:pPr>
      <w:bidi/>
    </w:pPr>
  </w:style>
  <w:style w:type="paragraph" w:customStyle="1" w:styleId="0300964210AE4808B8C40BF97B091CE2">
    <w:name w:val="0300964210AE4808B8C40BF97B091CE2"/>
    <w:rsid w:val="00474B88"/>
    <w:pPr>
      <w:bidi/>
    </w:pPr>
  </w:style>
  <w:style w:type="paragraph" w:customStyle="1" w:styleId="A62B2676F2CE4D34A830242A1FB8E576">
    <w:name w:val="A62B2676F2CE4D34A830242A1FB8E576"/>
    <w:rsid w:val="00474B88"/>
    <w:pPr>
      <w:bidi/>
    </w:pPr>
  </w:style>
  <w:style w:type="paragraph" w:customStyle="1" w:styleId="B5D1A7440B744FFFB087EC3065A51FEB">
    <w:name w:val="B5D1A7440B744FFFB087EC3065A51FEB"/>
    <w:rsid w:val="00474B88"/>
    <w:pPr>
      <w:bidi/>
    </w:pPr>
  </w:style>
  <w:style w:type="paragraph" w:customStyle="1" w:styleId="0799F34A10D7495896547E6DB657C899">
    <w:name w:val="0799F34A10D7495896547E6DB657C899"/>
    <w:rsid w:val="00474B88"/>
    <w:pPr>
      <w:bidi/>
    </w:pPr>
  </w:style>
  <w:style w:type="paragraph" w:customStyle="1" w:styleId="439187BEF06449B2B16D3BE5EF12D01E">
    <w:name w:val="439187BEF06449B2B16D3BE5EF12D01E"/>
    <w:rsid w:val="00474B88"/>
    <w:pPr>
      <w:bidi/>
    </w:pPr>
  </w:style>
  <w:style w:type="paragraph" w:customStyle="1" w:styleId="64A70DCE6AB04E1A8C9AB14301B8F427">
    <w:name w:val="64A70DCE6AB04E1A8C9AB14301B8F427"/>
    <w:rsid w:val="00474B88"/>
    <w:pPr>
      <w:bidi/>
    </w:pPr>
  </w:style>
  <w:style w:type="paragraph" w:customStyle="1" w:styleId="36C5E10E262340198C676DE14E1A53DE">
    <w:name w:val="36C5E10E262340198C676DE14E1A53DE"/>
    <w:rsid w:val="00474B88"/>
    <w:pPr>
      <w:bidi/>
    </w:pPr>
  </w:style>
  <w:style w:type="paragraph" w:customStyle="1" w:styleId="9A65E3F6575C43E59D58AD82EFA149EC">
    <w:name w:val="9A65E3F6575C43E59D58AD82EFA149EC"/>
    <w:rsid w:val="00474B88"/>
    <w:pPr>
      <w:bidi/>
    </w:pPr>
  </w:style>
  <w:style w:type="paragraph" w:customStyle="1" w:styleId="5A3A86CE222142F88EC113194D9C1F7F">
    <w:name w:val="5A3A86CE222142F88EC113194D9C1F7F"/>
    <w:rsid w:val="00474B88"/>
    <w:pPr>
      <w:bidi/>
    </w:pPr>
  </w:style>
  <w:style w:type="paragraph" w:customStyle="1" w:styleId="F7502BFC05CE453185E998A29D08A83B">
    <w:name w:val="F7502BFC05CE453185E998A29D08A83B"/>
    <w:rsid w:val="00474B88"/>
    <w:pPr>
      <w:bidi/>
    </w:pPr>
  </w:style>
  <w:style w:type="paragraph" w:customStyle="1" w:styleId="6C9583909EB540A792195C0E668DD62D">
    <w:name w:val="6C9583909EB540A792195C0E668DD62D"/>
    <w:rsid w:val="00474B88"/>
    <w:pPr>
      <w:bidi/>
    </w:pPr>
  </w:style>
  <w:style w:type="paragraph" w:customStyle="1" w:styleId="B14C4D9242D444368B2BAF24BEB33338">
    <w:name w:val="B14C4D9242D444368B2BAF24BEB33338"/>
    <w:rsid w:val="00474B88"/>
    <w:pPr>
      <w:bidi/>
    </w:pPr>
  </w:style>
  <w:style w:type="paragraph" w:customStyle="1" w:styleId="6BE241A955034CB2B82F30255CDC1EE1">
    <w:name w:val="6BE241A955034CB2B82F30255CDC1EE1"/>
    <w:rsid w:val="00474B88"/>
    <w:pPr>
      <w:bidi/>
    </w:pPr>
  </w:style>
  <w:style w:type="paragraph" w:customStyle="1" w:styleId="D4560E4D800648B488E37E551FCB743E">
    <w:name w:val="D4560E4D800648B488E37E551FCB743E"/>
    <w:rsid w:val="00474B88"/>
    <w:pPr>
      <w:bidi/>
    </w:pPr>
  </w:style>
  <w:style w:type="paragraph" w:customStyle="1" w:styleId="3E18E23F8431448CBFA00204D2109434">
    <w:name w:val="3E18E23F8431448CBFA00204D2109434"/>
    <w:rsid w:val="00474B88"/>
    <w:pPr>
      <w:bidi/>
    </w:pPr>
  </w:style>
  <w:style w:type="paragraph" w:customStyle="1" w:styleId="3D7DB118E84C4410A51243C4A7FBD39F">
    <w:name w:val="3D7DB118E84C4410A51243C4A7FBD39F"/>
    <w:rsid w:val="00474B88"/>
    <w:pPr>
      <w:bidi/>
    </w:pPr>
  </w:style>
  <w:style w:type="paragraph" w:customStyle="1" w:styleId="7F44B9DA4ABD4D5B8982B8D3449C8256">
    <w:name w:val="7F44B9DA4ABD4D5B8982B8D3449C8256"/>
    <w:rsid w:val="00474B88"/>
    <w:pPr>
      <w:bidi/>
    </w:pPr>
  </w:style>
  <w:style w:type="paragraph" w:customStyle="1" w:styleId="21F44EEE61BF497CAC59ACD1E997D760">
    <w:name w:val="21F44EEE61BF497CAC59ACD1E997D760"/>
    <w:rsid w:val="00474B88"/>
    <w:pPr>
      <w:bidi/>
    </w:pPr>
  </w:style>
  <w:style w:type="paragraph" w:customStyle="1" w:styleId="1F6D7F3CB5764E71AF5143C95F64F837">
    <w:name w:val="1F6D7F3CB5764E71AF5143C95F64F837"/>
    <w:rsid w:val="00474B88"/>
    <w:pPr>
      <w:bidi/>
    </w:pPr>
  </w:style>
  <w:style w:type="paragraph" w:customStyle="1" w:styleId="24B6B6F93481472CA7E03E4381BA9967">
    <w:name w:val="24B6B6F93481472CA7E03E4381BA9967"/>
    <w:rsid w:val="00474B88"/>
    <w:pPr>
      <w:bidi/>
    </w:pPr>
  </w:style>
  <w:style w:type="paragraph" w:customStyle="1" w:styleId="FA88F653740A49F9A0481943C6F95EB9">
    <w:name w:val="FA88F653740A49F9A0481943C6F95EB9"/>
    <w:rsid w:val="00474B88"/>
    <w:pPr>
      <w:bidi/>
    </w:pPr>
  </w:style>
  <w:style w:type="paragraph" w:customStyle="1" w:styleId="3F0938A99EF1417E97BA4F98F8D2576D">
    <w:name w:val="3F0938A99EF1417E97BA4F98F8D2576D"/>
    <w:rsid w:val="00474B88"/>
    <w:pPr>
      <w:bidi/>
    </w:pPr>
  </w:style>
  <w:style w:type="paragraph" w:customStyle="1" w:styleId="3EEB559429874201AF0C54FA673E1FDE">
    <w:name w:val="3EEB559429874201AF0C54FA673E1FDE"/>
    <w:rsid w:val="00474B88"/>
    <w:pPr>
      <w:bidi/>
    </w:pPr>
  </w:style>
  <w:style w:type="paragraph" w:customStyle="1" w:styleId="6B54E0EBCEA7417ABB9AE094C7F45ED1">
    <w:name w:val="6B54E0EBCEA7417ABB9AE094C7F45ED1"/>
    <w:rsid w:val="00474B88"/>
    <w:pPr>
      <w:bidi/>
    </w:pPr>
  </w:style>
  <w:style w:type="paragraph" w:customStyle="1" w:styleId="FA043BE76289403880CB93946DD4FD5B">
    <w:name w:val="FA043BE76289403880CB93946DD4FD5B"/>
    <w:rsid w:val="00474B88"/>
    <w:pPr>
      <w:bidi/>
    </w:pPr>
  </w:style>
  <w:style w:type="paragraph" w:customStyle="1" w:styleId="34BCA97BCD7B422C8CBCC3C723D85C99">
    <w:name w:val="34BCA97BCD7B422C8CBCC3C723D85C99"/>
    <w:rsid w:val="00474B88"/>
    <w:pPr>
      <w:bidi/>
    </w:pPr>
  </w:style>
  <w:style w:type="paragraph" w:customStyle="1" w:styleId="4E728B3261FC4014889D2520D1B1FCAC">
    <w:name w:val="4E728B3261FC4014889D2520D1B1FCAC"/>
    <w:rsid w:val="00474B88"/>
    <w:pPr>
      <w:bidi/>
    </w:pPr>
  </w:style>
  <w:style w:type="paragraph" w:customStyle="1" w:styleId="240C897DE4A342ED9A7FF5BB9EEB47F5">
    <w:name w:val="240C897DE4A342ED9A7FF5BB9EEB47F5"/>
    <w:rsid w:val="00474B88"/>
    <w:pPr>
      <w:bidi/>
    </w:pPr>
  </w:style>
  <w:style w:type="paragraph" w:customStyle="1" w:styleId="3F0493D083F94C2E89391F4D3200AB14">
    <w:name w:val="3F0493D083F94C2E89391F4D3200AB14"/>
    <w:rsid w:val="00474B88"/>
    <w:pPr>
      <w:bidi/>
    </w:pPr>
  </w:style>
  <w:style w:type="paragraph" w:customStyle="1" w:styleId="477979A57ACF4D92A4157E3F5D19DA41">
    <w:name w:val="477979A57ACF4D92A4157E3F5D19DA41"/>
    <w:rsid w:val="00474B88"/>
    <w:pPr>
      <w:bidi/>
    </w:pPr>
  </w:style>
  <w:style w:type="paragraph" w:customStyle="1" w:styleId="992DE842526A4EFEBCEFA398E6FD94F4">
    <w:name w:val="992DE842526A4EFEBCEFA398E6FD94F4"/>
    <w:rsid w:val="00474B88"/>
    <w:pPr>
      <w:bidi/>
    </w:pPr>
  </w:style>
  <w:style w:type="paragraph" w:customStyle="1" w:styleId="F70F41C860C0465DB8FDDA65F9F5A5F3">
    <w:name w:val="F70F41C860C0465DB8FDDA65F9F5A5F3"/>
    <w:rsid w:val="00474B88"/>
    <w:pPr>
      <w:bidi/>
    </w:pPr>
  </w:style>
  <w:style w:type="paragraph" w:customStyle="1" w:styleId="948EE448516C485D9F49A529BA099946">
    <w:name w:val="948EE448516C485D9F49A529BA099946"/>
    <w:rsid w:val="00474B88"/>
    <w:pPr>
      <w:bidi/>
    </w:pPr>
  </w:style>
  <w:style w:type="paragraph" w:customStyle="1" w:styleId="735C1A42A7FB4449BBBB04BFEDB89189">
    <w:name w:val="735C1A42A7FB4449BBBB04BFEDB89189"/>
    <w:rsid w:val="00474B88"/>
    <w:pPr>
      <w:bidi/>
    </w:pPr>
  </w:style>
  <w:style w:type="paragraph" w:customStyle="1" w:styleId="EF856AD9DAF3481191BE20133882C262">
    <w:name w:val="EF856AD9DAF3481191BE20133882C262"/>
    <w:rsid w:val="00474B88"/>
    <w:pPr>
      <w:bidi/>
    </w:pPr>
  </w:style>
  <w:style w:type="paragraph" w:customStyle="1" w:styleId="455766FEE3AC4CB597C6E52C90F86775">
    <w:name w:val="455766FEE3AC4CB597C6E52C90F86775"/>
    <w:rsid w:val="00474B88"/>
    <w:pPr>
      <w:bidi/>
    </w:pPr>
  </w:style>
  <w:style w:type="paragraph" w:customStyle="1" w:styleId="793700837FD84D1B88914BB8497FE072">
    <w:name w:val="793700837FD84D1B88914BB8497FE072"/>
    <w:rsid w:val="00474B88"/>
    <w:pPr>
      <w:bidi/>
    </w:pPr>
  </w:style>
  <w:style w:type="paragraph" w:customStyle="1" w:styleId="7BD5C3E2777A4DC590470FEF1AE5F374">
    <w:name w:val="7BD5C3E2777A4DC590470FEF1AE5F374"/>
    <w:rsid w:val="00474B88"/>
    <w:pPr>
      <w:bidi/>
    </w:pPr>
  </w:style>
  <w:style w:type="paragraph" w:customStyle="1" w:styleId="35CB215658E54C18BBA55CBBC83C446B">
    <w:name w:val="35CB215658E54C18BBA55CBBC83C446B"/>
    <w:rsid w:val="00474B88"/>
    <w:pPr>
      <w:bidi/>
    </w:pPr>
  </w:style>
  <w:style w:type="paragraph" w:customStyle="1" w:styleId="290C0050D23C40CD9770F5C68E80D927">
    <w:name w:val="290C0050D23C40CD9770F5C68E80D927"/>
    <w:rsid w:val="00474B88"/>
    <w:pPr>
      <w:bidi/>
    </w:pPr>
  </w:style>
  <w:style w:type="paragraph" w:customStyle="1" w:styleId="D77FCE4D43E9463E874B760D4F52E79E">
    <w:name w:val="D77FCE4D43E9463E874B760D4F52E79E"/>
    <w:rsid w:val="00474B88"/>
    <w:pPr>
      <w:bidi/>
    </w:pPr>
  </w:style>
  <w:style w:type="paragraph" w:customStyle="1" w:styleId="2CCEC012EA104FBF9312F967B4354F94">
    <w:name w:val="2CCEC012EA104FBF9312F967B4354F94"/>
    <w:rsid w:val="00474B88"/>
    <w:pPr>
      <w:bidi/>
    </w:pPr>
  </w:style>
  <w:style w:type="paragraph" w:customStyle="1" w:styleId="72576D36CC3D43ABA74AA09F19E14AD6">
    <w:name w:val="72576D36CC3D43ABA74AA09F19E14AD6"/>
    <w:rsid w:val="00474B88"/>
    <w:pPr>
      <w:bidi/>
    </w:pPr>
  </w:style>
  <w:style w:type="paragraph" w:customStyle="1" w:styleId="9CE0553B6D4342E2AB25C915E677E3F4">
    <w:name w:val="9CE0553B6D4342E2AB25C915E677E3F4"/>
    <w:rsid w:val="00474B88"/>
    <w:pPr>
      <w:bidi/>
    </w:pPr>
  </w:style>
  <w:style w:type="paragraph" w:customStyle="1" w:styleId="9EA719538F8A4943AD5D8572731DAFE4">
    <w:name w:val="9EA719538F8A4943AD5D8572731DAFE4"/>
    <w:rsid w:val="00474B88"/>
    <w:pPr>
      <w:bidi/>
    </w:pPr>
  </w:style>
  <w:style w:type="paragraph" w:customStyle="1" w:styleId="1CCB9F094F9B45B49B327C2374B470BA">
    <w:name w:val="1CCB9F094F9B45B49B327C2374B470BA"/>
    <w:rsid w:val="00474B88"/>
    <w:pPr>
      <w:bidi/>
    </w:pPr>
  </w:style>
  <w:style w:type="paragraph" w:customStyle="1" w:styleId="B0FD3D256D0F40B7BADF3DB8129FD5D7">
    <w:name w:val="B0FD3D256D0F40B7BADF3DB8129FD5D7"/>
    <w:rsid w:val="00474B88"/>
    <w:pPr>
      <w:bidi/>
    </w:pPr>
  </w:style>
  <w:style w:type="paragraph" w:customStyle="1" w:styleId="56E9951894304F00ABF704E73B7680A5">
    <w:name w:val="56E9951894304F00ABF704E73B7680A5"/>
    <w:rsid w:val="00474B88"/>
    <w:pPr>
      <w:bidi/>
    </w:pPr>
  </w:style>
  <w:style w:type="paragraph" w:customStyle="1" w:styleId="97BF5F83177346C8A056E50C8EA2AFC4">
    <w:name w:val="97BF5F83177346C8A056E50C8EA2AFC4"/>
    <w:rsid w:val="00474B88"/>
    <w:pPr>
      <w:bidi/>
    </w:pPr>
  </w:style>
  <w:style w:type="paragraph" w:customStyle="1" w:styleId="7CB7DA68BDB64BCD82EC1C5915829DE6">
    <w:name w:val="7CB7DA68BDB64BCD82EC1C5915829DE6"/>
    <w:rsid w:val="00474B88"/>
    <w:pPr>
      <w:bidi/>
    </w:pPr>
  </w:style>
  <w:style w:type="paragraph" w:customStyle="1" w:styleId="8D4DCE4ECDCC43AD8F7408D13AAB2E52">
    <w:name w:val="8D4DCE4ECDCC43AD8F7408D13AAB2E52"/>
    <w:rsid w:val="00474B88"/>
    <w:pPr>
      <w:bidi/>
    </w:pPr>
  </w:style>
  <w:style w:type="paragraph" w:customStyle="1" w:styleId="E2280F4226B945A6AE332394FF5A7C1D">
    <w:name w:val="E2280F4226B945A6AE332394FF5A7C1D"/>
    <w:rsid w:val="00474B88"/>
    <w:pPr>
      <w:bidi/>
    </w:pPr>
  </w:style>
  <w:style w:type="paragraph" w:customStyle="1" w:styleId="FC2C10AF87FC48CFB8B31FA13BA73E32">
    <w:name w:val="FC2C10AF87FC48CFB8B31FA13BA73E32"/>
    <w:rsid w:val="00474B88"/>
    <w:pPr>
      <w:bidi/>
    </w:pPr>
  </w:style>
  <w:style w:type="paragraph" w:customStyle="1" w:styleId="D6FDE102D9D04D6EB64CA71E28350824">
    <w:name w:val="D6FDE102D9D04D6EB64CA71E28350824"/>
    <w:rsid w:val="00474B88"/>
    <w:pPr>
      <w:bidi/>
    </w:pPr>
  </w:style>
  <w:style w:type="paragraph" w:customStyle="1" w:styleId="9D959ABE69D1410D8A170EA54D2FA596">
    <w:name w:val="9D959ABE69D1410D8A170EA54D2FA596"/>
    <w:rsid w:val="00474B88"/>
    <w:pPr>
      <w:bidi/>
    </w:pPr>
  </w:style>
  <w:style w:type="paragraph" w:customStyle="1" w:styleId="EF5061FCA0044A40AC9D736F7A81B071">
    <w:name w:val="EF5061FCA0044A40AC9D736F7A81B071"/>
    <w:rsid w:val="00474B88"/>
    <w:pPr>
      <w:bidi/>
    </w:pPr>
  </w:style>
  <w:style w:type="paragraph" w:customStyle="1" w:styleId="09AADEB0327A4CDF926BE6908171310D">
    <w:name w:val="09AADEB0327A4CDF926BE6908171310D"/>
    <w:rsid w:val="00474B88"/>
    <w:pPr>
      <w:bidi/>
    </w:pPr>
  </w:style>
  <w:style w:type="paragraph" w:customStyle="1" w:styleId="A05608D240AE46A98B19B81FCE365600">
    <w:name w:val="A05608D240AE46A98B19B81FCE365600"/>
    <w:rsid w:val="00474B88"/>
    <w:pPr>
      <w:bidi/>
    </w:pPr>
  </w:style>
  <w:style w:type="paragraph" w:customStyle="1" w:styleId="237319AC4553485C83DF854129244A2A">
    <w:name w:val="237319AC4553485C83DF854129244A2A"/>
    <w:rsid w:val="00474B88"/>
    <w:pPr>
      <w:bidi/>
    </w:pPr>
  </w:style>
  <w:style w:type="paragraph" w:customStyle="1" w:styleId="1D8453021AEE45FD9842C6314CFEC5B2">
    <w:name w:val="1D8453021AEE45FD9842C6314CFEC5B2"/>
    <w:rsid w:val="00474B88"/>
    <w:pPr>
      <w:bidi/>
    </w:pPr>
  </w:style>
  <w:style w:type="paragraph" w:customStyle="1" w:styleId="67700367C5D543869321CA08E438DA72">
    <w:name w:val="67700367C5D543869321CA08E438DA72"/>
    <w:rsid w:val="00474B88"/>
    <w:pPr>
      <w:bidi/>
    </w:pPr>
  </w:style>
  <w:style w:type="paragraph" w:customStyle="1" w:styleId="AC44EF84EF5B4EBBB13A2D7285BF45D5">
    <w:name w:val="AC44EF84EF5B4EBBB13A2D7285BF45D5"/>
    <w:rsid w:val="00474B88"/>
    <w:pPr>
      <w:bidi/>
    </w:pPr>
  </w:style>
  <w:style w:type="paragraph" w:customStyle="1" w:styleId="1444E1A9CB154DEE9E9F12862961C4EE">
    <w:name w:val="1444E1A9CB154DEE9E9F12862961C4EE"/>
    <w:rsid w:val="00474B88"/>
    <w:pPr>
      <w:bidi/>
    </w:pPr>
  </w:style>
  <w:style w:type="paragraph" w:customStyle="1" w:styleId="9987B8D7B9CB44548D380931611EE554">
    <w:name w:val="9987B8D7B9CB44548D380931611EE554"/>
    <w:rsid w:val="00474B88"/>
    <w:pPr>
      <w:bidi/>
    </w:pPr>
  </w:style>
  <w:style w:type="paragraph" w:customStyle="1" w:styleId="A39A37F4D9554D93B67A719375B2BABD">
    <w:name w:val="A39A37F4D9554D93B67A719375B2BABD"/>
    <w:rsid w:val="00474B88"/>
    <w:pPr>
      <w:bidi/>
    </w:pPr>
  </w:style>
  <w:style w:type="paragraph" w:customStyle="1" w:styleId="392CDF3529CC49B8A36EE5D0224B67C0">
    <w:name w:val="392CDF3529CC49B8A36EE5D0224B67C0"/>
    <w:rsid w:val="00474B88"/>
    <w:pPr>
      <w:bidi/>
    </w:pPr>
  </w:style>
  <w:style w:type="paragraph" w:customStyle="1" w:styleId="2F95508517754D5D97E81E3D348EE7D5">
    <w:name w:val="2F95508517754D5D97E81E3D348EE7D5"/>
    <w:rsid w:val="00474B88"/>
    <w:pPr>
      <w:bidi/>
    </w:pPr>
  </w:style>
  <w:style w:type="paragraph" w:customStyle="1" w:styleId="A35C6B7CBFF841C2A3B6584C1DF3C2D4">
    <w:name w:val="A35C6B7CBFF841C2A3B6584C1DF3C2D4"/>
    <w:rsid w:val="00474B88"/>
    <w:pPr>
      <w:bidi/>
    </w:pPr>
  </w:style>
  <w:style w:type="paragraph" w:customStyle="1" w:styleId="33F63C6F2B254CE9A93C2FB205D89100">
    <w:name w:val="33F63C6F2B254CE9A93C2FB205D89100"/>
    <w:rsid w:val="00474B88"/>
    <w:pPr>
      <w:bidi/>
    </w:pPr>
  </w:style>
  <w:style w:type="paragraph" w:customStyle="1" w:styleId="3D7C3FAAE21C46248911A0923DE638FB">
    <w:name w:val="3D7C3FAAE21C46248911A0923DE638FB"/>
    <w:rsid w:val="00474B88"/>
    <w:pPr>
      <w:bidi/>
    </w:pPr>
  </w:style>
  <w:style w:type="paragraph" w:customStyle="1" w:styleId="2E5ADC8D38564F808B2E608BC3A25644">
    <w:name w:val="2E5ADC8D38564F808B2E608BC3A25644"/>
    <w:rsid w:val="00474B88"/>
    <w:pPr>
      <w:bidi/>
    </w:pPr>
  </w:style>
  <w:style w:type="paragraph" w:customStyle="1" w:styleId="835135F03D8144E18FAE0CB9B0CE7622">
    <w:name w:val="835135F03D8144E18FAE0CB9B0CE7622"/>
    <w:rsid w:val="00474B88"/>
    <w:pPr>
      <w:bidi/>
    </w:pPr>
  </w:style>
  <w:style w:type="paragraph" w:customStyle="1" w:styleId="0FD604B6C1204144951EC8DCA885AD6E">
    <w:name w:val="0FD604B6C1204144951EC8DCA885AD6E"/>
    <w:rsid w:val="00474B88"/>
    <w:pPr>
      <w:bidi/>
    </w:pPr>
  </w:style>
  <w:style w:type="paragraph" w:customStyle="1" w:styleId="B682397A8E9845209F1F1F7238BE3C8E">
    <w:name w:val="B682397A8E9845209F1F1F7238BE3C8E"/>
    <w:rsid w:val="00474B88"/>
    <w:pPr>
      <w:bidi/>
    </w:pPr>
  </w:style>
  <w:style w:type="paragraph" w:customStyle="1" w:styleId="94FB4F00246444459272F32850ABC3EB">
    <w:name w:val="94FB4F00246444459272F32850ABC3EB"/>
    <w:rsid w:val="00474B88"/>
    <w:pPr>
      <w:bidi/>
    </w:pPr>
  </w:style>
  <w:style w:type="paragraph" w:customStyle="1" w:styleId="EC04465FCA2D412AADFEB14FEA5C6424">
    <w:name w:val="EC04465FCA2D412AADFEB14FEA5C6424"/>
    <w:rsid w:val="00474B88"/>
    <w:pPr>
      <w:bidi/>
    </w:pPr>
  </w:style>
  <w:style w:type="paragraph" w:customStyle="1" w:styleId="80666E9AAD274450B8E9FB2AEFEBF7E0">
    <w:name w:val="80666E9AAD274450B8E9FB2AEFEBF7E0"/>
    <w:rsid w:val="00474B88"/>
    <w:pPr>
      <w:bidi/>
    </w:pPr>
  </w:style>
  <w:style w:type="paragraph" w:customStyle="1" w:styleId="2DF2335417944977A6107946D6E556BC">
    <w:name w:val="2DF2335417944977A6107946D6E556BC"/>
    <w:rsid w:val="00474B88"/>
    <w:pPr>
      <w:bidi/>
    </w:pPr>
  </w:style>
  <w:style w:type="paragraph" w:customStyle="1" w:styleId="0959508794C248378956B7844B31986E">
    <w:name w:val="0959508794C248378956B7844B31986E"/>
    <w:rsid w:val="00474B88"/>
    <w:pPr>
      <w:bidi/>
    </w:pPr>
  </w:style>
  <w:style w:type="paragraph" w:customStyle="1" w:styleId="5A91696FF9E1467F871071A6AD4CC389">
    <w:name w:val="5A91696FF9E1467F871071A6AD4CC389"/>
    <w:rsid w:val="00474B88"/>
    <w:pPr>
      <w:bidi/>
    </w:pPr>
  </w:style>
  <w:style w:type="paragraph" w:customStyle="1" w:styleId="5E441A97619640999EFBBEF5393EF9C0">
    <w:name w:val="5E441A97619640999EFBBEF5393EF9C0"/>
    <w:rsid w:val="00474B88"/>
    <w:pPr>
      <w:bidi/>
    </w:pPr>
  </w:style>
  <w:style w:type="paragraph" w:customStyle="1" w:styleId="02C0C3AE90294040943CFB94BF32843E">
    <w:name w:val="02C0C3AE90294040943CFB94BF32843E"/>
    <w:rsid w:val="00474B88"/>
    <w:pPr>
      <w:bidi/>
    </w:pPr>
  </w:style>
  <w:style w:type="paragraph" w:customStyle="1" w:styleId="FDDB72FE071A4329B7389540DEEEF04C">
    <w:name w:val="FDDB72FE071A4329B7389540DEEEF04C"/>
    <w:rsid w:val="00474B88"/>
    <w:pPr>
      <w:bidi/>
    </w:pPr>
  </w:style>
  <w:style w:type="paragraph" w:customStyle="1" w:styleId="EF7BA626D5834D878904FD9A7B535D07">
    <w:name w:val="EF7BA626D5834D878904FD9A7B535D07"/>
    <w:rsid w:val="00474B88"/>
    <w:pPr>
      <w:bidi/>
    </w:pPr>
  </w:style>
  <w:style w:type="paragraph" w:customStyle="1" w:styleId="5FBEC1CE06B348F082665DCCFF9020AF">
    <w:name w:val="5FBEC1CE06B348F082665DCCFF9020AF"/>
    <w:rsid w:val="00474B88"/>
    <w:pPr>
      <w:bidi/>
    </w:pPr>
  </w:style>
  <w:style w:type="paragraph" w:customStyle="1" w:styleId="4235F855AB9744A08ACF9AF71C110CBD">
    <w:name w:val="4235F855AB9744A08ACF9AF71C110CBD"/>
    <w:rsid w:val="00474B88"/>
    <w:pPr>
      <w:bidi/>
    </w:pPr>
  </w:style>
  <w:style w:type="paragraph" w:customStyle="1" w:styleId="5E6735B7CF0B478D83CE79CC176E066C">
    <w:name w:val="5E6735B7CF0B478D83CE79CC176E066C"/>
    <w:rsid w:val="00474B88"/>
    <w:pPr>
      <w:bidi/>
    </w:pPr>
  </w:style>
  <w:style w:type="paragraph" w:customStyle="1" w:styleId="267E65B2AEE24C469988CF3F0A573277">
    <w:name w:val="267E65B2AEE24C469988CF3F0A573277"/>
    <w:rsid w:val="00474B88"/>
    <w:pPr>
      <w:bidi/>
    </w:pPr>
  </w:style>
  <w:style w:type="paragraph" w:customStyle="1" w:styleId="272DE224E024406A81B44518CAB5B018">
    <w:name w:val="272DE224E024406A81B44518CAB5B018"/>
    <w:rsid w:val="00474B88"/>
    <w:pPr>
      <w:bidi/>
    </w:pPr>
  </w:style>
  <w:style w:type="paragraph" w:customStyle="1" w:styleId="9815FEBFAA08426E80766C149FD66B95">
    <w:name w:val="9815FEBFAA08426E80766C149FD66B95"/>
    <w:rsid w:val="00474B88"/>
    <w:pPr>
      <w:bidi/>
    </w:pPr>
  </w:style>
  <w:style w:type="paragraph" w:customStyle="1" w:styleId="EECE0722E1674C7EBC9B44569D0E4231">
    <w:name w:val="EECE0722E1674C7EBC9B44569D0E4231"/>
    <w:rsid w:val="00474B88"/>
    <w:pPr>
      <w:bidi/>
    </w:pPr>
  </w:style>
  <w:style w:type="paragraph" w:customStyle="1" w:styleId="8AB2DA6C55314030AC88E6CB4A38655E">
    <w:name w:val="8AB2DA6C55314030AC88E6CB4A38655E"/>
    <w:rsid w:val="00474B88"/>
    <w:pPr>
      <w:bidi/>
    </w:pPr>
  </w:style>
  <w:style w:type="paragraph" w:customStyle="1" w:styleId="D6888BE426ED43EF9E757B7FB4A66C8B">
    <w:name w:val="D6888BE426ED43EF9E757B7FB4A66C8B"/>
    <w:rsid w:val="00474B88"/>
    <w:pPr>
      <w:bidi/>
    </w:pPr>
  </w:style>
  <w:style w:type="paragraph" w:customStyle="1" w:styleId="54C6FA3E48084324959F1469056F94FB">
    <w:name w:val="54C6FA3E48084324959F1469056F94FB"/>
    <w:rsid w:val="00474B88"/>
    <w:pPr>
      <w:bidi/>
    </w:pPr>
  </w:style>
  <w:style w:type="paragraph" w:customStyle="1" w:styleId="857FB9AB3C7E46649D9381431E293B09">
    <w:name w:val="857FB9AB3C7E46649D9381431E293B09"/>
    <w:rsid w:val="00474B88"/>
    <w:pPr>
      <w:bidi/>
    </w:pPr>
  </w:style>
  <w:style w:type="paragraph" w:customStyle="1" w:styleId="DCA31096031E49F2832B17860049FE5C">
    <w:name w:val="DCA31096031E49F2832B17860049FE5C"/>
    <w:rsid w:val="00474B88"/>
    <w:pPr>
      <w:bidi/>
    </w:pPr>
  </w:style>
  <w:style w:type="paragraph" w:customStyle="1" w:styleId="D46671A32AB74B978559591CCA738900">
    <w:name w:val="D46671A32AB74B978559591CCA738900"/>
    <w:rsid w:val="00474B88"/>
    <w:pPr>
      <w:bidi/>
    </w:pPr>
  </w:style>
  <w:style w:type="paragraph" w:customStyle="1" w:styleId="D345A6FA74A4456A909486E9BCE28F81">
    <w:name w:val="D345A6FA74A4456A909486E9BCE28F81"/>
    <w:rsid w:val="00474B88"/>
    <w:pPr>
      <w:bidi/>
    </w:pPr>
  </w:style>
  <w:style w:type="paragraph" w:customStyle="1" w:styleId="17B88114934A4E7BB32D8E00DA3536BD">
    <w:name w:val="17B88114934A4E7BB32D8E00DA3536BD"/>
    <w:rsid w:val="00474B88"/>
    <w:pPr>
      <w:bidi/>
    </w:pPr>
  </w:style>
  <w:style w:type="paragraph" w:customStyle="1" w:styleId="016715145ADF4A2880508479BA7530A2">
    <w:name w:val="016715145ADF4A2880508479BA7530A2"/>
    <w:rsid w:val="00474B88"/>
    <w:pPr>
      <w:bidi/>
    </w:pPr>
  </w:style>
  <w:style w:type="paragraph" w:customStyle="1" w:styleId="0D104EF7E7794C90A1EFC3A036EB2AE9">
    <w:name w:val="0D104EF7E7794C90A1EFC3A036EB2AE9"/>
    <w:rsid w:val="00474B88"/>
    <w:pPr>
      <w:bidi/>
    </w:pPr>
  </w:style>
  <w:style w:type="paragraph" w:customStyle="1" w:styleId="FA07A1D1B48B4B06AEEA1F9975AAD5E8">
    <w:name w:val="FA07A1D1B48B4B06AEEA1F9975AAD5E8"/>
    <w:rsid w:val="00474B88"/>
    <w:pPr>
      <w:bidi/>
    </w:pPr>
  </w:style>
  <w:style w:type="paragraph" w:customStyle="1" w:styleId="D008AC34C2274B57AEAA874498A3CD8E">
    <w:name w:val="D008AC34C2274B57AEAA874498A3CD8E"/>
    <w:rsid w:val="00474B88"/>
    <w:pPr>
      <w:bidi/>
    </w:pPr>
  </w:style>
  <w:style w:type="paragraph" w:customStyle="1" w:styleId="0767591C5CF74BA1A1C9F187AD3BE4C3">
    <w:name w:val="0767591C5CF74BA1A1C9F187AD3BE4C3"/>
    <w:rsid w:val="00474B88"/>
    <w:pPr>
      <w:bidi/>
    </w:pPr>
  </w:style>
  <w:style w:type="paragraph" w:customStyle="1" w:styleId="EFB4125680DB4939AD5800F4F927C22F">
    <w:name w:val="EFB4125680DB4939AD5800F4F927C22F"/>
    <w:rsid w:val="00474B88"/>
    <w:pPr>
      <w:bidi/>
    </w:pPr>
  </w:style>
  <w:style w:type="paragraph" w:customStyle="1" w:styleId="B8EBCD4A096C4872960CE465B033F26B">
    <w:name w:val="B8EBCD4A096C4872960CE465B033F26B"/>
    <w:rsid w:val="00474B88"/>
    <w:pPr>
      <w:bidi/>
    </w:pPr>
  </w:style>
  <w:style w:type="paragraph" w:customStyle="1" w:styleId="A8334E4EC57448D4A4EF1D419A94D6D9">
    <w:name w:val="A8334E4EC57448D4A4EF1D419A94D6D9"/>
    <w:rsid w:val="00474B88"/>
    <w:pPr>
      <w:bidi/>
    </w:pPr>
  </w:style>
  <w:style w:type="paragraph" w:customStyle="1" w:styleId="7EFC6EA91A1844D9B42672BBCD6FE7AD">
    <w:name w:val="7EFC6EA91A1844D9B42672BBCD6FE7AD"/>
    <w:rsid w:val="00474B88"/>
    <w:pPr>
      <w:bidi/>
    </w:pPr>
  </w:style>
  <w:style w:type="paragraph" w:customStyle="1" w:styleId="822D7B40E7B04548BBDC60385CA9E429">
    <w:name w:val="822D7B40E7B04548BBDC60385CA9E429"/>
    <w:rsid w:val="00474B88"/>
    <w:pPr>
      <w:bidi/>
    </w:pPr>
  </w:style>
  <w:style w:type="paragraph" w:customStyle="1" w:styleId="48E1554D34144B29BF9C9ECB79E1E150">
    <w:name w:val="48E1554D34144B29BF9C9ECB79E1E150"/>
    <w:rsid w:val="00474B88"/>
    <w:pPr>
      <w:bidi/>
    </w:pPr>
  </w:style>
  <w:style w:type="paragraph" w:customStyle="1" w:styleId="E1B8BC5A942043D4A6353200655BDDB9">
    <w:name w:val="E1B8BC5A942043D4A6353200655BDDB9"/>
    <w:rsid w:val="00474B88"/>
    <w:pPr>
      <w:bidi/>
    </w:pPr>
  </w:style>
  <w:style w:type="paragraph" w:customStyle="1" w:styleId="802FB094EAC84D2BAF6913979FAE2C08">
    <w:name w:val="802FB094EAC84D2BAF6913979FAE2C08"/>
    <w:rsid w:val="00474B88"/>
    <w:pPr>
      <w:bidi/>
    </w:pPr>
  </w:style>
  <w:style w:type="paragraph" w:customStyle="1" w:styleId="80B412179A1142B0A8846428634536CE">
    <w:name w:val="80B412179A1142B0A8846428634536CE"/>
    <w:rsid w:val="00474B88"/>
    <w:pPr>
      <w:bidi/>
    </w:pPr>
  </w:style>
  <w:style w:type="paragraph" w:customStyle="1" w:styleId="086218AFAE3547478F51235F73903DC1">
    <w:name w:val="086218AFAE3547478F51235F73903DC1"/>
    <w:rsid w:val="00474B88"/>
    <w:pPr>
      <w:bidi/>
    </w:pPr>
  </w:style>
  <w:style w:type="paragraph" w:customStyle="1" w:styleId="EF1CEB86671446ECB0DF9C71523831A8">
    <w:name w:val="EF1CEB86671446ECB0DF9C71523831A8"/>
    <w:rsid w:val="00474B88"/>
    <w:pPr>
      <w:bidi/>
    </w:pPr>
  </w:style>
  <w:style w:type="paragraph" w:customStyle="1" w:styleId="74ACE00343EC4BF2AAF1A7214196F4EE">
    <w:name w:val="74ACE00343EC4BF2AAF1A7214196F4EE"/>
    <w:rsid w:val="00474B88"/>
    <w:pPr>
      <w:bidi/>
    </w:pPr>
  </w:style>
  <w:style w:type="paragraph" w:customStyle="1" w:styleId="687B2532C4E145ABABD14CD8032363F4">
    <w:name w:val="687B2532C4E145ABABD14CD8032363F4"/>
    <w:rsid w:val="00474B88"/>
    <w:pPr>
      <w:bidi/>
    </w:pPr>
  </w:style>
  <w:style w:type="paragraph" w:customStyle="1" w:styleId="324C227B854940FC9B397B1F1A276F2A">
    <w:name w:val="324C227B854940FC9B397B1F1A276F2A"/>
    <w:rsid w:val="00474B88"/>
    <w:pPr>
      <w:bidi/>
    </w:pPr>
  </w:style>
  <w:style w:type="paragraph" w:customStyle="1" w:styleId="BA6AC2A19E514E15AD66C5B1E2B23A34">
    <w:name w:val="BA6AC2A19E514E15AD66C5B1E2B23A34"/>
    <w:rsid w:val="00474B88"/>
    <w:pPr>
      <w:bidi/>
    </w:pPr>
  </w:style>
  <w:style w:type="paragraph" w:customStyle="1" w:styleId="CB77ED94833F436386F7835280727DA2">
    <w:name w:val="CB77ED94833F436386F7835280727DA2"/>
    <w:rsid w:val="00474B88"/>
    <w:pPr>
      <w:bidi/>
    </w:pPr>
  </w:style>
  <w:style w:type="paragraph" w:customStyle="1" w:styleId="05349806C03E439E82770B39475C1D2F">
    <w:name w:val="05349806C03E439E82770B39475C1D2F"/>
    <w:rsid w:val="00474B88"/>
    <w:pPr>
      <w:bidi/>
    </w:pPr>
  </w:style>
  <w:style w:type="paragraph" w:customStyle="1" w:styleId="93F5A162110C44AD9BB78090EE616FBC">
    <w:name w:val="93F5A162110C44AD9BB78090EE616FBC"/>
    <w:rsid w:val="00474B88"/>
    <w:pPr>
      <w:bidi/>
    </w:pPr>
  </w:style>
  <w:style w:type="paragraph" w:customStyle="1" w:styleId="EEEBC547194C4D98B9C6EF79B31D6A6E">
    <w:name w:val="EEEBC547194C4D98B9C6EF79B31D6A6E"/>
    <w:rsid w:val="00474B88"/>
    <w:pPr>
      <w:bidi/>
    </w:pPr>
  </w:style>
  <w:style w:type="paragraph" w:customStyle="1" w:styleId="D99DCF83AEC04C76B327EACCB99BAE61">
    <w:name w:val="D99DCF83AEC04C76B327EACCB99BAE61"/>
    <w:rsid w:val="00474B88"/>
    <w:pPr>
      <w:bidi/>
    </w:pPr>
  </w:style>
  <w:style w:type="paragraph" w:customStyle="1" w:styleId="2967D278E8094021BD0870BA46EFB909">
    <w:name w:val="2967D278E8094021BD0870BA46EFB909"/>
    <w:rsid w:val="00474B88"/>
    <w:pPr>
      <w:bidi/>
    </w:pPr>
  </w:style>
  <w:style w:type="paragraph" w:customStyle="1" w:styleId="70CA9F4E442045B7AEEB3A52D4D7857A">
    <w:name w:val="70CA9F4E442045B7AEEB3A52D4D7857A"/>
    <w:rsid w:val="00474B88"/>
    <w:pPr>
      <w:bidi/>
    </w:pPr>
  </w:style>
  <w:style w:type="paragraph" w:customStyle="1" w:styleId="8B6980796AD649ACB606C9F1E07E02C7">
    <w:name w:val="8B6980796AD649ACB606C9F1E07E02C7"/>
    <w:rsid w:val="00474B88"/>
    <w:pPr>
      <w:bidi/>
    </w:pPr>
  </w:style>
  <w:style w:type="paragraph" w:customStyle="1" w:styleId="EA49F0E828E04EE48F72D0D11F3FB780">
    <w:name w:val="EA49F0E828E04EE48F72D0D11F3FB780"/>
    <w:rsid w:val="00474B88"/>
    <w:pPr>
      <w:bidi/>
    </w:pPr>
  </w:style>
  <w:style w:type="paragraph" w:customStyle="1" w:styleId="A5A7D513930847EEB6B570C5ABFA709E">
    <w:name w:val="A5A7D513930847EEB6B570C5ABFA709E"/>
    <w:rsid w:val="00474B88"/>
    <w:pPr>
      <w:bidi/>
    </w:pPr>
  </w:style>
  <w:style w:type="paragraph" w:customStyle="1" w:styleId="F889B0538CC24D349DC33B9FDFF3A4CB">
    <w:name w:val="F889B0538CC24D349DC33B9FDFF3A4CB"/>
    <w:rsid w:val="00474B88"/>
    <w:pPr>
      <w:bidi/>
    </w:pPr>
  </w:style>
  <w:style w:type="paragraph" w:customStyle="1" w:styleId="DCC6BFE0A72A46E8B988CBF67C9A4595">
    <w:name w:val="DCC6BFE0A72A46E8B988CBF67C9A4595"/>
    <w:rsid w:val="00474B88"/>
    <w:pPr>
      <w:bidi/>
    </w:pPr>
  </w:style>
  <w:style w:type="paragraph" w:customStyle="1" w:styleId="ACB8D9CE241C44CCB8769F3DDE2094EB">
    <w:name w:val="ACB8D9CE241C44CCB8769F3DDE2094EB"/>
    <w:rsid w:val="00474B88"/>
    <w:pPr>
      <w:bidi/>
    </w:pPr>
  </w:style>
  <w:style w:type="paragraph" w:customStyle="1" w:styleId="5E3FD4F3D13A4C28B73BE83F3E717B29">
    <w:name w:val="5E3FD4F3D13A4C28B73BE83F3E717B29"/>
    <w:rsid w:val="00474B88"/>
    <w:pPr>
      <w:bidi/>
    </w:pPr>
  </w:style>
  <w:style w:type="paragraph" w:customStyle="1" w:styleId="524BFF46F94E4E4294ADCF9E2D30F2B0">
    <w:name w:val="524BFF46F94E4E4294ADCF9E2D30F2B0"/>
    <w:rsid w:val="00474B88"/>
    <w:pPr>
      <w:bidi/>
    </w:pPr>
  </w:style>
  <w:style w:type="paragraph" w:customStyle="1" w:styleId="EA2F6DC8403C4EDE80815102A94EE1FB">
    <w:name w:val="EA2F6DC8403C4EDE80815102A94EE1FB"/>
    <w:rsid w:val="00474B88"/>
    <w:pPr>
      <w:bidi/>
    </w:pPr>
  </w:style>
  <w:style w:type="paragraph" w:customStyle="1" w:styleId="A7B158AA1482446F91E33BDE56D79333">
    <w:name w:val="A7B158AA1482446F91E33BDE56D79333"/>
    <w:rsid w:val="00474B88"/>
    <w:pPr>
      <w:bidi/>
    </w:pPr>
  </w:style>
  <w:style w:type="paragraph" w:customStyle="1" w:styleId="B3268A4FB7F8431D8AF1BE83BD8D3F22">
    <w:name w:val="B3268A4FB7F8431D8AF1BE83BD8D3F22"/>
    <w:rsid w:val="00474B88"/>
    <w:pPr>
      <w:bidi/>
    </w:pPr>
  </w:style>
  <w:style w:type="paragraph" w:customStyle="1" w:styleId="856983EBBD1D467A87E90A03335ABE17">
    <w:name w:val="856983EBBD1D467A87E90A03335ABE17"/>
    <w:rsid w:val="00474B88"/>
    <w:pPr>
      <w:bidi/>
    </w:pPr>
  </w:style>
  <w:style w:type="paragraph" w:customStyle="1" w:styleId="485A3A4447EF4FB9B677E783E617FDE3">
    <w:name w:val="485A3A4447EF4FB9B677E783E617FDE3"/>
    <w:rsid w:val="00474B88"/>
    <w:pPr>
      <w:bidi/>
    </w:pPr>
  </w:style>
  <w:style w:type="paragraph" w:customStyle="1" w:styleId="DC5CE3D88DA0438B805918F881FEF7DE">
    <w:name w:val="DC5CE3D88DA0438B805918F881FEF7DE"/>
    <w:rsid w:val="00474B88"/>
    <w:pPr>
      <w:bidi/>
    </w:pPr>
  </w:style>
  <w:style w:type="paragraph" w:customStyle="1" w:styleId="6CBB418375EA427A84C88A0BE8D6958A">
    <w:name w:val="6CBB418375EA427A84C88A0BE8D6958A"/>
    <w:rsid w:val="00474B88"/>
    <w:pPr>
      <w:bidi/>
    </w:pPr>
  </w:style>
  <w:style w:type="paragraph" w:customStyle="1" w:styleId="FDFE1653F3A143FEAB9938389F5D3546">
    <w:name w:val="FDFE1653F3A143FEAB9938389F5D3546"/>
    <w:rsid w:val="00474B88"/>
    <w:pPr>
      <w:bidi/>
    </w:pPr>
  </w:style>
  <w:style w:type="paragraph" w:customStyle="1" w:styleId="ED45118CE794448FB7C526EAF5AA5E93">
    <w:name w:val="ED45118CE794448FB7C526EAF5AA5E93"/>
    <w:rsid w:val="00474B88"/>
    <w:pPr>
      <w:bidi/>
    </w:pPr>
  </w:style>
  <w:style w:type="paragraph" w:customStyle="1" w:styleId="2450D6A879614B12A109AF98F43A8046">
    <w:name w:val="2450D6A879614B12A109AF98F43A8046"/>
    <w:rsid w:val="00474B88"/>
    <w:pPr>
      <w:bidi/>
    </w:pPr>
  </w:style>
  <w:style w:type="paragraph" w:customStyle="1" w:styleId="67A487628E5B48209D64C510725EC141">
    <w:name w:val="67A487628E5B48209D64C510725EC141"/>
    <w:rsid w:val="00474B88"/>
    <w:pPr>
      <w:bidi/>
    </w:pPr>
  </w:style>
  <w:style w:type="paragraph" w:customStyle="1" w:styleId="21D2B7CCB8E746FF8C62CC50B3F4976D">
    <w:name w:val="21D2B7CCB8E746FF8C62CC50B3F4976D"/>
    <w:rsid w:val="00474B88"/>
    <w:pPr>
      <w:bidi/>
    </w:pPr>
  </w:style>
  <w:style w:type="paragraph" w:customStyle="1" w:styleId="0A46D0188C624B5A9DFA7CF23C782E8B">
    <w:name w:val="0A46D0188C624B5A9DFA7CF23C782E8B"/>
    <w:rsid w:val="00474B88"/>
    <w:pPr>
      <w:bidi/>
    </w:pPr>
  </w:style>
  <w:style w:type="paragraph" w:customStyle="1" w:styleId="E19D77801BB946C7A62B0841C0F59748">
    <w:name w:val="E19D77801BB946C7A62B0841C0F59748"/>
    <w:rsid w:val="00474B88"/>
    <w:pPr>
      <w:bidi/>
    </w:pPr>
  </w:style>
  <w:style w:type="paragraph" w:customStyle="1" w:styleId="F79BA415604441BD8E37C79212DA6E2F">
    <w:name w:val="F79BA415604441BD8E37C79212DA6E2F"/>
    <w:rsid w:val="00474B88"/>
    <w:pPr>
      <w:bidi/>
    </w:pPr>
  </w:style>
  <w:style w:type="paragraph" w:customStyle="1" w:styleId="76A3197C41A2448092D60D922A1F4547">
    <w:name w:val="76A3197C41A2448092D60D922A1F4547"/>
    <w:rsid w:val="00474B88"/>
    <w:pPr>
      <w:bidi/>
    </w:pPr>
  </w:style>
  <w:style w:type="paragraph" w:customStyle="1" w:styleId="486F48C5B7E34477B95C0F09DF8A302B">
    <w:name w:val="486F48C5B7E34477B95C0F09DF8A302B"/>
    <w:rsid w:val="00474B88"/>
    <w:pPr>
      <w:bidi/>
    </w:pPr>
  </w:style>
  <w:style w:type="paragraph" w:customStyle="1" w:styleId="E243D825573F449B9413E4B362F15270">
    <w:name w:val="E243D825573F449B9413E4B362F15270"/>
    <w:rsid w:val="00474B88"/>
    <w:pPr>
      <w:bidi/>
    </w:pPr>
  </w:style>
  <w:style w:type="paragraph" w:customStyle="1" w:styleId="BC4550DECBC94B50AF6351743AFC3A83">
    <w:name w:val="BC4550DECBC94B50AF6351743AFC3A83"/>
    <w:rsid w:val="00474B88"/>
    <w:pPr>
      <w:bidi/>
    </w:pPr>
  </w:style>
  <w:style w:type="paragraph" w:customStyle="1" w:styleId="CCEB30F7CAC9445A990FBE3B1BA853B9">
    <w:name w:val="CCEB30F7CAC9445A990FBE3B1BA853B9"/>
    <w:rsid w:val="00474B88"/>
    <w:pPr>
      <w:bidi/>
    </w:pPr>
  </w:style>
  <w:style w:type="paragraph" w:customStyle="1" w:styleId="B43584EB4D524F45BB3481769EFE9F2B">
    <w:name w:val="B43584EB4D524F45BB3481769EFE9F2B"/>
    <w:rsid w:val="00474B88"/>
    <w:pPr>
      <w:bidi/>
    </w:pPr>
  </w:style>
  <w:style w:type="paragraph" w:customStyle="1" w:styleId="F7CC3BE73E274BC59AD6D2BB529F7A5E">
    <w:name w:val="F7CC3BE73E274BC59AD6D2BB529F7A5E"/>
    <w:rsid w:val="00474B88"/>
    <w:pPr>
      <w:bidi/>
    </w:pPr>
  </w:style>
  <w:style w:type="paragraph" w:customStyle="1" w:styleId="49610E2B63BE43C383EF3F4F771F8A4E">
    <w:name w:val="49610E2B63BE43C383EF3F4F771F8A4E"/>
    <w:rsid w:val="00474B88"/>
    <w:pPr>
      <w:bidi/>
    </w:pPr>
  </w:style>
  <w:style w:type="paragraph" w:customStyle="1" w:styleId="1CE2E821A443483FAAA4B0E083363265">
    <w:name w:val="1CE2E821A443483FAAA4B0E083363265"/>
    <w:rsid w:val="00474B88"/>
    <w:pPr>
      <w:bidi/>
    </w:pPr>
  </w:style>
  <w:style w:type="paragraph" w:customStyle="1" w:styleId="13C06BCC52D9419B82AC543C1DBBB840">
    <w:name w:val="13C06BCC52D9419B82AC543C1DBBB840"/>
    <w:rsid w:val="00474B88"/>
    <w:pPr>
      <w:bidi/>
    </w:pPr>
  </w:style>
  <w:style w:type="paragraph" w:customStyle="1" w:styleId="EA011FC0F9AB4F488C1A4C561B46FEA2">
    <w:name w:val="EA011FC0F9AB4F488C1A4C561B46FEA2"/>
    <w:rsid w:val="00474B88"/>
    <w:pPr>
      <w:bidi/>
    </w:pPr>
  </w:style>
  <w:style w:type="paragraph" w:customStyle="1" w:styleId="DC6C0B1584564DF8AA736FEE01DC2D0E">
    <w:name w:val="DC6C0B1584564DF8AA736FEE01DC2D0E"/>
    <w:rsid w:val="00474B88"/>
    <w:pPr>
      <w:bidi/>
    </w:pPr>
  </w:style>
  <w:style w:type="paragraph" w:customStyle="1" w:styleId="13F31C9D27CD45718BC561DE13F48A94">
    <w:name w:val="13F31C9D27CD45718BC561DE13F48A94"/>
    <w:rsid w:val="00474B88"/>
    <w:pPr>
      <w:bidi/>
    </w:pPr>
  </w:style>
  <w:style w:type="paragraph" w:customStyle="1" w:styleId="222FD5E0FFDC4331A98969D90E005217">
    <w:name w:val="222FD5E0FFDC4331A98969D90E005217"/>
    <w:rsid w:val="00474B88"/>
    <w:pPr>
      <w:bidi/>
    </w:pPr>
  </w:style>
  <w:style w:type="paragraph" w:customStyle="1" w:styleId="A7778475C5D34E16BBD5A9ADDA46BDD3">
    <w:name w:val="A7778475C5D34E16BBD5A9ADDA46BDD3"/>
    <w:rsid w:val="00474B88"/>
    <w:pPr>
      <w:bidi/>
    </w:pPr>
  </w:style>
  <w:style w:type="paragraph" w:customStyle="1" w:styleId="3225BFC683854E75ABDA7CA661798F43">
    <w:name w:val="3225BFC683854E75ABDA7CA661798F43"/>
    <w:rsid w:val="00474B88"/>
    <w:pPr>
      <w:bidi/>
    </w:pPr>
  </w:style>
  <w:style w:type="paragraph" w:customStyle="1" w:styleId="B528A4D750024287A50BBC7850FDDD6B">
    <w:name w:val="B528A4D750024287A50BBC7850FDDD6B"/>
    <w:rsid w:val="00474B88"/>
    <w:pPr>
      <w:bidi/>
    </w:pPr>
  </w:style>
  <w:style w:type="paragraph" w:customStyle="1" w:styleId="92AE69C1EB8F41C9AA01F6F5647E6CEC">
    <w:name w:val="92AE69C1EB8F41C9AA01F6F5647E6CEC"/>
    <w:rsid w:val="00474B88"/>
    <w:pPr>
      <w:bidi/>
    </w:pPr>
  </w:style>
  <w:style w:type="paragraph" w:customStyle="1" w:styleId="37499702A1BD47AEBA84D166653A45E5">
    <w:name w:val="37499702A1BD47AEBA84D166653A45E5"/>
    <w:rsid w:val="00474B88"/>
    <w:pPr>
      <w:bidi/>
    </w:pPr>
  </w:style>
  <w:style w:type="paragraph" w:customStyle="1" w:styleId="11DBA68A574B445EB716F4394640AD07">
    <w:name w:val="11DBA68A574B445EB716F4394640AD07"/>
    <w:rsid w:val="00474B88"/>
    <w:pPr>
      <w:bidi/>
    </w:pPr>
  </w:style>
  <w:style w:type="paragraph" w:customStyle="1" w:styleId="2D460B6EAB44437182F4AA3221438FEE">
    <w:name w:val="2D460B6EAB44437182F4AA3221438FEE"/>
    <w:rsid w:val="00474B88"/>
    <w:pPr>
      <w:bidi/>
    </w:pPr>
  </w:style>
  <w:style w:type="paragraph" w:customStyle="1" w:styleId="09EBCA0387EC4EFF91CC463252C6AF57">
    <w:name w:val="09EBCA0387EC4EFF91CC463252C6AF57"/>
    <w:rsid w:val="00474B88"/>
    <w:pPr>
      <w:bidi/>
    </w:pPr>
  </w:style>
  <w:style w:type="paragraph" w:customStyle="1" w:styleId="AAD636A2B45E458AB6FE1B14BA005C45">
    <w:name w:val="AAD636A2B45E458AB6FE1B14BA005C45"/>
    <w:rsid w:val="00474B88"/>
    <w:pPr>
      <w:bidi/>
    </w:pPr>
  </w:style>
  <w:style w:type="paragraph" w:customStyle="1" w:styleId="2C2E7334D68D4B2AA56EC4F5F89F9085">
    <w:name w:val="2C2E7334D68D4B2AA56EC4F5F89F9085"/>
    <w:rsid w:val="00474B88"/>
    <w:pPr>
      <w:bidi/>
    </w:pPr>
  </w:style>
  <w:style w:type="paragraph" w:customStyle="1" w:styleId="44E106D56B6D42CB85498B506A8138C6">
    <w:name w:val="44E106D56B6D42CB85498B506A8138C6"/>
    <w:rsid w:val="00474B88"/>
    <w:pPr>
      <w:bidi/>
    </w:pPr>
  </w:style>
  <w:style w:type="paragraph" w:customStyle="1" w:styleId="956C065776BF4F2A88BD83D66AA89956">
    <w:name w:val="956C065776BF4F2A88BD83D66AA89956"/>
    <w:rsid w:val="00474B88"/>
    <w:pPr>
      <w:bidi/>
    </w:pPr>
  </w:style>
  <w:style w:type="paragraph" w:customStyle="1" w:styleId="91D5E678A4F340E4A38CE36C84C80CD4">
    <w:name w:val="91D5E678A4F340E4A38CE36C84C80CD4"/>
    <w:rsid w:val="00474B88"/>
    <w:pPr>
      <w:bidi/>
    </w:pPr>
  </w:style>
  <w:style w:type="paragraph" w:customStyle="1" w:styleId="65F46B9DE3024FF1B729A98221C26DFC">
    <w:name w:val="65F46B9DE3024FF1B729A98221C26DFC"/>
    <w:rsid w:val="00474B88"/>
    <w:pPr>
      <w:bidi/>
    </w:pPr>
  </w:style>
  <w:style w:type="paragraph" w:customStyle="1" w:styleId="A649A44F14C74FA28105E66A2A95AD37">
    <w:name w:val="A649A44F14C74FA28105E66A2A95AD37"/>
    <w:rsid w:val="00474B88"/>
    <w:pPr>
      <w:bidi/>
    </w:pPr>
  </w:style>
  <w:style w:type="paragraph" w:customStyle="1" w:styleId="9237A5CC736B459BB8B885E827CEF85F">
    <w:name w:val="9237A5CC736B459BB8B885E827CEF85F"/>
    <w:rsid w:val="00474B88"/>
    <w:pPr>
      <w:bidi/>
    </w:pPr>
  </w:style>
  <w:style w:type="paragraph" w:customStyle="1" w:styleId="79500BEF3B774B11948987EC726CE5E3">
    <w:name w:val="79500BEF3B774B11948987EC726CE5E3"/>
    <w:rsid w:val="00474B88"/>
    <w:pPr>
      <w:bidi/>
    </w:pPr>
  </w:style>
  <w:style w:type="paragraph" w:customStyle="1" w:styleId="4949163D22554A088F1F9A93DD241BBA">
    <w:name w:val="4949163D22554A088F1F9A93DD241BBA"/>
    <w:rsid w:val="00474B88"/>
    <w:pPr>
      <w:bidi/>
    </w:pPr>
  </w:style>
  <w:style w:type="paragraph" w:customStyle="1" w:styleId="96AFE82A102646AB9F2BB89AA5D11451">
    <w:name w:val="96AFE82A102646AB9F2BB89AA5D11451"/>
    <w:rsid w:val="00474B88"/>
    <w:pPr>
      <w:bidi/>
    </w:pPr>
  </w:style>
  <w:style w:type="paragraph" w:customStyle="1" w:styleId="4E1C9C23D8434A1B9BA7D8947DABC1E8">
    <w:name w:val="4E1C9C23D8434A1B9BA7D8947DABC1E8"/>
    <w:rsid w:val="00474B88"/>
    <w:pPr>
      <w:bidi/>
    </w:pPr>
  </w:style>
  <w:style w:type="paragraph" w:customStyle="1" w:styleId="B1BBD653C7BD41F09646608CF0E0A785">
    <w:name w:val="B1BBD653C7BD41F09646608CF0E0A785"/>
    <w:rsid w:val="00474B88"/>
    <w:pPr>
      <w:bidi/>
    </w:pPr>
  </w:style>
  <w:style w:type="paragraph" w:customStyle="1" w:styleId="CFB01A91BB1A413087A4206E2FB71DFB">
    <w:name w:val="CFB01A91BB1A413087A4206E2FB71DFB"/>
    <w:rsid w:val="00474B88"/>
    <w:pPr>
      <w:bidi/>
    </w:pPr>
  </w:style>
  <w:style w:type="paragraph" w:customStyle="1" w:styleId="CF120B4F564A49A08F91E52CDE03927F">
    <w:name w:val="CF120B4F564A49A08F91E52CDE03927F"/>
    <w:rsid w:val="00474B88"/>
    <w:pPr>
      <w:bidi/>
    </w:pPr>
  </w:style>
  <w:style w:type="paragraph" w:customStyle="1" w:styleId="B7FC1F310D3E415F9BB3A1740DC125B3">
    <w:name w:val="B7FC1F310D3E415F9BB3A1740DC125B3"/>
    <w:rsid w:val="00474B88"/>
    <w:pPr>
      <w:bidi/>
    </w:pPr>
  </w:style>
  <w:style w:type="paragraph" w:customStyle="1" w:styleId="8EB9FF0BF85E440D9E4539B0E77BA9582">
    <w:name w:val="8EB9FF0BF85E440D9E4539B0E77BA958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2">
    <w:name w:val="88FD1042FE47475BB286C7A78320A745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AB1FAF8907E749888F24F0848C2BBC48">
    <w:name w:val="AB1FAF8907E749888F24F0848C2BBC48"/>
    <w:rsid w:val="00474B88"/>
    <w:pPr>
      <w:bidi/>
    </w:pPr>
  </w:style>
  <w:style w:type="paragraph" w:customStyle="1" w:styleId="FE87207DE71448D1AFDC5091C577F55F">
    <w:name w:val="FE87207DE71448D1AFDC5091C577F55F"/>
    <w:rsid w:val="00474B88"/>
    <w:pPr>
      <w:bidi/>
    </w:pPr>
  </w:style>
  <w:style w:type="paragraph" w:customStyle="1" w:styleId="F8E2A18AC41F4F53B55434D50C92713A">
    <w:name w:val="F8E2A18AC41F4F53B55434D50C92713A"/>
    <w:rsid w:val="00474B88"/>
    <w:pPr>
      <w:bidi/>
    </w:pPr>
  </w:style>
  <w:style w:type="paragraph" w:customStyle="1" w:styleId="FFD3EB0E5FB044669510F275CC365521">
    <w:name w:val="FFD3EB0E5FB044669510F275CC365521"/>
    <w:rsid w:val="00474B88"/>
    <w:pPr>
      <w:bidi/>
    </w:pPr>
  </w:style>
  <w:style w:type="paragraph" w:customStyle="1" w:styleId="D37E8338FED848859EA05F957A00609D">
    <w:name w:val="D37E8338FED848859EA05F957A00609D"/>
    <w:rsid w:val="00474B88"/>
    <w:pPr>
      <w:bidi/>
    </w:pPr>
  </w:style>
  <w:style w:type="paragraph" w:customStyle="1" w:styleId="5ECBD5FC0AA446EF901786CE8034469B">
    <w:name w:val="5ECBD5FC0AA446EF901786CE8034469B"/>
    <w:rsid w:val="00474B88"/>
    <w:pPr>
      <w:bidi/>
    </w:pPr>
  </w:style>
  <w:style w:type="paragraph" w:customStyle="1" w:styleId="41B5979F96734298AF34B12D48752306">
    <w:name w:val="41B5979F96734298AF34B12D48752306"/>
    <w:rsid w:val="00474B88"/>
    <w:pPr>
      <w:bidi/>
    </w:pPr>
  </w:style>
  <w:style w:type="paragraph" w:customStyle="1" w:styleId="B2FA6D9ED13A43A6B2FC7E6A83D042DA">
    <w:name w:val="B2FA6D9ED13A43A6B2FC7E6A83D042DA"/>
    <w:rsid w:val="00474B88"/>
    <w:pPr>
      <w:bidi/>
    </w:pPr>
  </w:style>
  <w:style w:type="paragraph" w:customStyle="1" w:styleId="401DF2B1121343DBA6D5103888A210C9">
    <w:name w:val="401DF2B1121343DBA6D5103888A210C9"/>
    <w:rsid w:val="00474B88"/>
    <w:pPr>
      <w:bidi/>
    </w:pPr>
  </w:style>
  <w:style w:type="paragraph" w:customStyle="1" w:styleId="58CECDD413534B0884E5BA5A4C024852">
    <w:name w:val="58CECDD413534B0884E5BA5A4C024852"/>
    <w:rsid w:val="00474B88"/>
    <w:pPr>
      <w:bidi/>
    </w:pPr>
  </w:style>
  <w:style w:type="paragraph" w:customStyle="1" w:styleId="99E2BA94EDFC4661A98740DE3264D68E">
    <w:name w:val="99E2BA94EDFC4661A98740DE3264D68E"/>
    <w:rsid w:val="00474B88"/>
    <w:pPr>
      <w:bidi/>
    </w:pPr>
  </w:style>
  <w:style w:type="paragraph" w:customStyle="1" w:styleId="20D6931BA04C4927A6CB95CA07D00C49">
    <w:name w:val="20D6931BA04C4927A6CB95CA07D00C49"/>
    <w:rsid w:val="00474B88"/>
    <w:pPr>
      <w:bidi/>
    </w:pPr>
  </w:style>
  <w:style w:type="paragraph" w:customStyle="1" w:styleId="59C1C601E9C84D8BBEA8750DDCA49173">
    <w:name w:val="59C1C601E9C84D8BBEA8750DDCA49173"/>
    <w:rsid w:val="00474B88"/>
    <w:pPr>
      <w:bidi/>
    </w:pPr>
  </w:style>
  <w:style w:type="paragraph" w:customStyle="1" w:styleId="2C2CAA3133D342E2B567CEF021977CBB">
    <w:name w:val="2C2CAA3133D342E2B567CEF021977CBB"/>
    <w:rsid w:val="00474B88"/>
    <w:pPr>
      <w:bidi/>
    </w:pPr>
  </w:style>
  <w:style w:type="paragraph" w:customStyle="1" w:styleId="9119DDA878C04D6DAA2F031385DDC039">
    <w:name w:val="9119DDA878C04D6DAA2F031385DDC039"/>
    <w:rsid w:val="00474B88"/>
    <w:pPr>
      <w:bidi/>
    </w:pPr>
  </w:style>
  <w:style w:type="paragraph" w:customStyle="1" w:styleId="4DC64F1897FE40DB913AEA3380C82CC1">
    <w:name w:val="4DC64F1897FE40DB913AEA3380C82CC1"/>
    <w:rsid w:val="00474B88"/>
    <w:pPr>
      <w:bidi/>
    </w:pPr>
  </w:style>
  <w:style w:type="paragraph" w:customStyle="1" w:styleId="C3A87CB74CB3486CA0C5F9894461C7A5">
    <w:name w:val="C3A87CB74CB3486CA0C5F9894461C7A5"/>
    <w:rsid w:val="00474B88"/>
    <w:pPr>
      <w:bidi/>
    </w:pPr>
  </w:style>
  <w:style w:type="paragraph" w:customStyle="1" w:styleId="A4A1F160C4B34FD1A4995EF01F7C39FF">
    <w:name w:val="A4A1F160C4B34FD1A4995EF01F7C39FF"/>
    <w:rsid w:val="00474B88"/>
    <w:pPr>
      <w:bidi/>
    </w:pPr>
  </w:style>
  <w:style w:type="paragraph" w:customStyle="1" w:styleId="788FD1E011CB4C96A0632AA7479DA9CE">
    <w:name w:val="788FD1E011CB4C96A0632AA7479DA9CE"/>
    <w:rsid w:val="00474B88"/>
    <w:pPr>
      <w:bidi/>
    </w:pPr>
  </w:style>
  <w:style w:type="paragraph" w:customStyle="1" w:styleId="1259DD49C39F4643BB44861769DBCEC2">
    <w:name w:val="1259DD49C39F4643BB44861769DBCEC2"/>
    <w:rsid w:val="00474B88"/>
    <w:pPr>
      <w:bidi/>
    </w:pPr>
  </w:style>
  <w:style w:type="paragraph" w:customStyle="1" w:styleId="B9430914DA1F471099D355462D29C4F4">
    <w:name w:val="B9430914DA1F471099D355462D29C4F4"/>
    <w:rsid w:val="00474B88"/>
    <w:pPr>
      <w:bidi/>
    </w:pPr>
  </w:style>
  <w:style w:type="paragraph" w:customStyle="1" w:styleId="44F5CF4C17AC4FFCB309F4EA9DA95B6E">
    <w:name w:val="44F5CF4C17AC4FFCB309F4EA9DA95B6E"/>
    <w:rsid w:val="00474B88"/>
    <w:pPr>
      <w:bidi/>
    </w:pPr>
  </w:style>
  <w:style w:type="paragraph" w:customStyle="1" w:styleId="87FE488CAF594A2BA1C0FD4B113777C2">
    <w:name w:val="87FE488CAF594A2BA1C0FD4B113777C2"/>
    <w:rsid w:val="00474B88"/>
    <w:pPr>
      <w:bidi/>
    </w:pPr>
  </w:style>
  <w:style w:type="paragraph" w:customStyle="1" w:styleId="EB033D1F0D2F439384B1B2DD0CD47D7E">
    <w:name w:val="EB033D1F0D2F439384B1B2DD0CD47D7E"/>
    <w:rsid w:val="00474B88"/>
    <w:pPr>
      <w:bidi/>
    </w:pPr>
  </w:style>
  <w:style w:type="paragraph" w:customStyle="1" w:styleId="E336307B254B41BC9998CAA8F66B8963">
    <w:name w:val="E336307B254B41BC9998CAA8F66B8963"/>
    <w:rsid w:val="00474B88"/>
    <w:pPr>
      <w:bidi/>
    </w:pPr>
  </w:style>
  <w:style w:type="paragraph" w:customStyle="1" w:styleId="FB79872116694E25956476EB8B6F230E">
    <w:name w:val="FB79872116694E25956476EB8B6F230E"/>
    <w:rsid w:val="00474B88"/>
    <w:pPr>
      <w:bidi/>
    </w:pPr>
  </w:style>
  <w:style w:type="paragraph" w:customStyle="1" w:styleId="5FFCE9F9259F4D54A0356C4C7264D4B1">
    <w:name w:val="5FFCE9F9259F4D54A0356C4C7264D4B1"/>
    <w:rsid w:val="00474B88"/>
    <w:pPr>
      <w:bidi/>
    </w:pPr>
  </w:style>
  <w:style w:type="paragraph" w:customStyle="1" w:styleId="EEC9D5B9A1E248368CCC5FEF8B4753C4">
    <w:name w:val="EEC9D5B9A1E248368CCC5FEF8B4753C4"/>
    <w:rsid w:val="00474B88"/>
    <w:pPr>
      <w:bidi/>
    </w:pPr>
  </w:style>
  <w:style w:type="paragraph" w:customStyle="1" w:styleId="A36F3F2B28E3479FA1AC870D71964819">
    <w:name w:val="A36F3F2B28E3479FA1AC870D71964819"/>
    <w:rsid w:val="00474B88"/>
    <w:pPr>
      <w:bidi/>
    </w:pPr>
  </w:style>
  <w:style w:type="paragraph" w:customStyle="1" w:styleId="C408416E8C8A425BA72942ED310A4B14">
    <w:name w:val="C408416E8C8A425BA72942ED310A4B14"/>
    <w:rsid w:val="00474B88"/>
    <w:pPr>
      <w:bidi/>
    </w:pPr>
  </w:style>
  <w:style w:type="paragraph" w:customStyle="1" w:styleId="0C5E5CB94EFC4C9FB33FC9C0CA9D7472">
    <w:name w:val="0C5E5CB94EFC4C9FB33FC9C0CA9D7472"/>
    <w:rsid w:val="00474B88"/>
    <w:pPr>
      <w:bidi/>
    </w:pPr>
  </w:style>
  <w:style w:type="paragraph" w:customStyle="1" w:styleId="E45A517D272F49D99FF9873EC4984DD4">
    <w:name w:val="E45A517D272F49D99FF9873EC4984DD4"/>
    <w:rsid w:val="00474B88"/>
    <w:pPr>
      <w:bidi/>
    </w:pPr>
  </w:style>
  <w:style w:type="paragraph" w:customStyle="1" w:styleId="9DA0555100AD4A3DBC2B046606100687">
    <w:name w:val="9DA0555100AD4A3DBC2B046606100687"/>
    <w:rsid w:val="00474B88"/>
    <w:pPr>
      <w:bidi/>
    </w:pPr>
  </w:style>
  <w:style w:type="paragraph" w:customStyle="1" w:styleId="3EE1A3C33EE74D93BE5995BE4DB8F097">
    <w:name w:val="3EE1A3C33EE74D93BE5995BE4DB8F097"/>
    <w:rsid w:val="00474B88"/>
    <w:pPr>
      <w:bidi/>
    </w:pPr>
  </w:style>
  <w:style w:type="paragraph" w:customStyle="1" w:styleId="50978C498BE94F369C661D3D75D363D5">
    <w:name w:val="50978C498BE94F369C661D3D75D363D5"/>
    <w:rsid w:val="00474B88"/>
    <w:pPr>
      <w:bidi/>
    </w:pPr>
  </w:style>
  <w:style w:type="paragraph" w:customStyle="1" w:styleId="BFA6BEC3F42B46599C254E925A839908">
    <w:name w:val="BFA6BEC3F42B46599C254E925A839908"/>
    <w:rsid w:val="00474B88"/>
    <w:pPr>
      <w:bidi/>
    </w:pPr>
  </w:style>
  <w:style w:type="paragraph" w:customStyle="1" w:styleId="BB6187A4021041F1AB56BF43E5099B7E">
    <w:name w:val="BB6187A4021041F1AB56BF43E5099B7E"/>
    <w:rsid w:val="00474B88"/>
    <w:pPr>
      <w:bidi/>
    </w:pPr>
  </w:style>
  <w:style w:type="paragraph" w:customStyle="1" w:styleId="C2DDF87363F94038A1F4D76B7BFD1CBA">
    <w:name w:val="C2DDF87363F94038A1F4D76B7BFD1CBA"/>
    <w:rsid w:val="00474B88"/>
    <w:pPr>
      <w:bidi/>
    </w:pPr>
  </w:style>
  <w:style w:type="paragraph" w:customStyle="1" w:styleId="63085450C7B142B4A4A552697EE473CF">
    <w:name w:val="63085450C7B142B4A4A552697EE473CF"/>
    <w:rsid w:val="00474B88"/>
    <w:pPr>
      <w:bidi/>
    </w:pPr>
  </w:style>
  <w:style w:type="paragraph" w:customStyle="1" w:styleId="62CE2F09201B4D9188A8E11C4DA13220">
    <w:name w:val="62CE2F09201B4D9188A8E11C4DA13220"/>
    <w:rsid w:val="00474B88"/>
    <w:pPr>
      <w:bidi/>
    </w:pPr>
  </w:style>
  <w:style w:type="paragraph" w:customStyle="1" w:styleId="A4FDD01BA79C4C759A706AF76FECAD31">
    <w:name w:val="A4FDD01BA79C4C759A706AF76FECAD31"/>
    <w:rsid w:val="00474B88"/>
    <w:pPr>
      <w:bidi/>
    </w:pPr>
  </w:style>
  <w:style w:type="paragraph" w:customStyle="1" w:styleId="63B5672036D14D8BBFAEBFBFDBFDFEB0">
    <w:name w:val="63B5672036D14D8BBFAEBFBFDBFDFEB0"/>
    <w:rsid w:val="00474B88"/>
    <w:pPr>
      <w:bidi/>
    </w:pPr>
  </w:style>
  <w:style w:type="paragraph" w:customStyle="1" w:styleId="4B2445C8B70442868F36772478B0D99E">
    <w:name w:val="4B2445C8B70442868F36772478B0D99E"/>
    <w:rsid w:val="00474B88"/>
    <w:pPr>
      <w:bidi/>
    </w:pPr>
  </w:style>
  <w:style w:type="paragraph" w:customStyle="1" w:styleId="E10B1F98AB0C430996166C2F48EF3B84">
    <w:name w:val="E10B1F98AB0C430996166C2F48EF3B84"/>
    <w:rsid w:val="00474B88"/>
    <w:pPr>
      <w:bidi/>
    </w:pPr>
  </w:style>
  <w:style w:type="paragraph" w:customStyle="1" w:styleId="BCB22D9EF9D140B5B502520D6B7A5AAF">
    <w:name w:val="BCB22D9EF9D140B5B502520D6B7A5AAF"/>
    <w:rsid w:val="00474B88"/>
    <w:pPr>
      <w:bidi/>
    </w:pPr>
  </w:style>
  <w:style w:type="paragraph" w:customStyle="1" w:styleId="FF32FC93C2FE48989287AFABF8B9BEC7">
    <w:name w:val="FF32FC93C2FE48989287AFABF8B9BEC7"/>
    <w:rsid w:val="00474B88"/>
    <w:pPr>
      <w:bidi/>
    </w:pPr>
  </w:style>
  <w:style w:type="paragraph" w:customStyle="1" w:styleId="1B354C7F86F041A98D4C096343C26A0A">
    <w:name w:val="1B354C7F86F041A98D4C096343C26A0A"/>
    <w:rsid w:val="00474B88"/>
    <w:pPr>
      <w:bidi/>
    </w:pPr>
  </w:style>
  <w:style w:type="paragraph" w:customStyle="1" w:styleId="5020B1B422054676AB8042D963981B73">
    <w:name w:val="5020B1B422054676AB8042D963981B73"/>
    <w:rsid w:val="00474B88"/>
    <w:pPr>
      <w:bidi/>
    </w:pPr>
  </w:style>
  <w:style w:type="paragraph" w:customStyle="1" w:styleId="F1E4094287E2474B9CB3B60A529D3DD7">
    <w:name w:val="F1E4094287E2474B9CB3B60A529D3DD7"/>
    <w:rsid w:val="00474B88"/>
    <w:pPr>
      <w:bidi/>
    </w:pPr>
  </w:style>
  <w:style w:type="paragraph" w:customStyle="1" w:styleId="E226A228459D48D5B5852011A31A171F">
    <w:name w:val="E226A228459D48D5B5852011A31A171F"/>
    <w:rsid w:val="00474B88"/>
    <w:pPr>
      <w:bidi/>
    </w:pPr>
  </w:style>
  <w:style w:type="paragraph" w:customStyle="1" w:styleId="8666888B233F4BE292B0270C9A2D34C8">
    <w:name w:val="8666888B233F4BE292B0270C9A2D34C8"/>
    <w:rsid w:val="00474B88"/>
    <w:pPr>
      <w:bidi/>
    </w:pPr>
  </w:style>
  <w:style w:type="paragraph" w:customStyle="1" w:styleId="FC07C981D4BA4CFBB34B3BD95A86F869">
    <w:name w:val="FC07C981D4BA4CFBB34B3BD95A86F869"/>
    <w:rsid w:val="00474B88"/>
    <w:pPr>
      <w:bidi/>
    </w:pPr>
  </w:style>
  <w:style w:type="paragraph" w:customStyle="1" w:styleId="84EB40AD0FE442C98AB840B2BA905C83">
    <w:name w:val="84EB40AD0FE442C98AB840B2BA905C83"/>
    <w:rsid w:val="00474B88"/>
    <w:pPr>
      <w:bidi/>
    </w:pPr>
  </w:style>
  <w:style w:type="paragraph" w:customStyle="1" w:styleId="63E6F57A537A4E0BBCE64E9EFBFB14AA">
    <w:name w:val="63E6F57A537A4E0BBCE64E9EFBFB14AA"/>
    <w:rsid w:val="00474B88"/>
    <w:pPr>
      <w:bidi/>
    </w:pPr>
  </w:style>
  <w:style w:type="paragraph" w:customStyle="1" w:styleId="DBBE3AD55B334CD4BCCA91C6C06E1E70">
    <w:name w:val="DBBE3AD55B334CD4BCCA91C6C06E1E70"/>
    <w:rsid w:val="00474B88"/>
    <w:pPr>
      <w:bidi/>
    </w:pPr>
  </w:style>
  <w:style w:type="paragraph" w:customStyle="1" w:styleId="5DB47687F8AD48BAA2372B2895A8F643">
    <w:name w:val="5DB47687F8AD48BAA2372B2895A8F643"/>
    <w:rsid w:val="00474B88"/>
    <w:pPr>
      <w:bidi/>
    </w:pPr>
  </w:style>
  <w:style w:type="paragraph" w:customStyle="1" w:styleId="63B5862FC8854E369B7945C4A6C671E5">
    <w:name w:val="63B5862FC8854E369B7945C4A6C671E5"/>
    <w:rsid w:val="00474B88"/>
    <w:pPr>
      <w:bidi/>
    </w:pPr>
  </w:style>
  <w:style w:type="paragraph" w:customStyle="1" w:styleId="3D61A7DE60B840E59FFCB607D2D550AA">
    <w:name w:val="3D61A7DE60B840E59FFCB607D2D550AA"/>
    <w:rsid w:val="00474B88"/>
    <w:pPr>
      <w:bidi/>
    </w:pPr>
  </w:style>
  <w:style w:type="paragraph" w:customStyle="1" w:styleId="4434985FE86C4FBC902D41DED9FCA502">
    <w:name w:val="4434985FE86C4FBC902D41DED9FCA502"/>
    <w:rsid w:val="00474B88"/>
    <w:pPr>
      <w:bidi/>
    </w:pPr>
  </w:style>
  <w:style w:type="paragraph" w:customStyle="1" w:styleId="4FDE0F9B4FD2418391A33C675322663D">
    <w:name w:val="4FDE0F9B4FD2418391A33C675322663D"/>
    <w:rsid w:val="00474B88"/>
    <w:pPr>
      <w:bidi/>
    </w:pPr>
  </w:style>
  <w:style w:type="paragraph" w:customStyle="1" w:styleId="6AD5B970E3C745BDBBFE8F862188F7EA">
    <w:name w:val="6AD5B970E3C745BDBBFE8F862188F7EA"/>
    <w:rsid w:val="00474B88"/>
    <w:pPr>
      <w:bidi/>
    </w:pPr>
  </w:style>
  <w:style w:type="paragraph" w:customStyle="1" w:styleId="405FD6FE6F49411CBF2BA1C2DD7D53AC">
    <w:name w:val="405FD6FE6F49411CBF2BA1C2DD7D53AC"/>
    <w:rsid w:val="00474B88"/>
    <w:pPr>
      <w:bidi/>
    </w:pPr>
  </w:style>
  <w:style w:type="paragraph" w:customStyle="1" w:styleId="1D53AD423FE248B5BFE7660E2DEEF1E8">
    <w:name w:val="1D53AD423FE248B5BFE7660E2DEEF1E8"/>
    <w:rsid w:val="00474B88"/>
    <w:pPr>
      <w:bidi/>
    </w:pPr>
  </w:style>
  <w:style w:type="paragraph" w:customStyle="1" w:styleId="799829766509441FA25FD1291288A53F">
    <w:name w:val="799829766509441FA25FD1291288A53F"/>
    <w:rsid w:val="00474B88"/>
    <w:pPr>
      <w:bidi/>
    </w:pPr>
  </w:style>
  <w:style w:type="paragraph" w:customStyle="1" w:styleId="15763EDE841C417BA249E19CE1E5015B">
    <w:name w:val="15763EDE841C417BA249E19CE1E5015B"/>
    <w:rsid w:val="00474B88"/>
    <w:pPr>
      <w:bidi/>
    </w:pPr>
  </w:style>
  <w:style w:type="paragraph" w:customStyle="1" w:styleId="16582F18F119485BAA95A757D3D33D07">
    <w:name w:val="16582F18F119485BAA95A757D3D33D07"/>
    <w:rsid w:val="00474B88"/>
    <w:pPr>
      <w:bidi/>
    </w:pPr>
  </w:style>
  <w:style w:type="paragraph" w:customStyle="1" w:styleId="7E7F395CD8654A0996B4D160A7693324">
    <w:name w:val="7E7F395CD8654A0996B4D160A7693324"/>
    <w:rsid w:val="00474B88"/>
    <w:pPr>
      <w:bidi/>
    </w:pPr>
  </w:style>
  <w:style w:type="paragraph" w:customStyle="1" w:styleId="4F57739B89F8416D9FADA4F4ACA8BF5E">
    <w:name w:val="4F57739B89F8416D9FADA4F4ACA8BF5E"/>
    <w:rsid w:val="00474B88"/>
    <w:pPr>
      <w:bidi/>
    </w:pPr>
  </w:style>
  <w:style w:type="paragraph" w:customStyle="1" w:styleId="53AA5F4FBE4744F3843C08145D150BD4">
    <w:name w:val="53AA5F4FBE4744F3843C08145D150BD4"/>
    <w:rsid w:val="00474B88"/>
    <w:pPr>
      <w:bidi/>
    </w:pPr>
  </w:style>
  <w:style w:type="paragraph" w:customStyle="1" w:styleId="D6461B9FC0204164BBF8F9518E5718C0">
    <w:name w:val="D6461B9FC0204164BBF8F9518E5718C0"/>
    <w:rsid w:val="00474B88"/>
    <w:pPr>
      <w:bidi/>
    </w:pPr>
  </w:style>
  <w:style w:type="paragraph" w:customStyle="1" w:styleId="FC24C82413974CDC858672C622DE3206">
    <w:name w:val="FC24C82413974CDC858672C622DE3206"/>
    <w:rsid w:val="00474B88"/>
    <w:pPr>
      <w:bidi/>
    </w:pPr>
  </w:style>
  <w:style w:type="paragraph" w:customStyle="1" w:styleId="EC3A05A3003340B095A33563CE2B7C01">
    <w:name w:val="EC3A05A3003340B095A33563CE2B7C01"/>
    <w:rsid w:val="00474B88"/>
    <w:pPr>
      <w:bidi/>
    </w:pPr>
  </w:style>
  <w:style w:type="paragraph" w:customStyle="1" w:styleId="4ED8191E0C0F428CACDA6CA977D7FD3F">
    <w:name w:val="4ED8191E0C0F428CACDA6CA977D7FD3F"/>
    <w:rsid w:val="00474B88"/>
    <w:pPr>
      <w:bidi/>
    </w:pPr>
  </w:style>
  <w:style w:type="paragraph" w:customStyle="1" w:styleId="FE414E8D7EBE4F3EA02F7EB1E54337AA">
    <w:name w:val="FE414E8D7EBE4F3EA02F7EB1E54337AA"/>
    <w:rsid w:val="00474B88"/>
    <w:pPr>
      <w:bidi/>
    </w:pPr>
  </w:style>
  <w:style w:type="paragraph" w:customStyle="1" w:styleId="45AD46BD1122400C92013EE5811D41DB">
    <w:name w:val="45AD46BD1122400C92013EE5811D41DB"/>
    <w:rsid w:val="00474B88"/>
    <w:pPr>
      <w:bidi/>
    </w:pPr>
  </w:style>
  <w:style w:type="paragraph" w:customStyle="1" w:styleId="81767A06BF8D4384B9346941B63A3950">
    <w:name w:val="81767A06BF8D4384B9346941B63A3950"/>
    <w:rsid w:val="00474B88"/>
    <w:pPr>
      <w:bidi/>
    </w:pPr>
  </w:style>
  <w:style w:type="paragraph" w:customStyle="1" w:styleId="F39AF354B6DE477A8E7D96AA8FDE85A5">
    <w:name w:val="F39AF354B6DE477A8E7D96AA8FDE85A5"/>
    <w:rsid w:val="00474B88"/>
    <w:pPr>
      <w:bidi/>
    </w:pPr>
  </w:style>
  <w:style w:type="paragraph" w:customStyle="1" w:styleId="94CC9FD8C28747B6BCF3AC9742B1DC02">
    <w:name w:val="94CC9FD8C28747B6BCF3AC9742B1DC02"/>
    <w:rsid w:val="00474B88"/>
    <w:pPr>
      <w:bidi/>
    </w:pPr>
  </w:style>
  <w:style w:type="paragraph" w:customStyle="1" w:styleId="F0F4D1F8553D408CB316BCEC0F051E55">
    <w:name w:val="F0F4D1F8553D408CB316BCEC0F051E55"/>
    <w:rsid w:val="00474B88"/>
    <w:pPr>
      <w:bidi/>
    </w:pPr>
  </w:style>
  <w:style w:type="paragraph" w:customStyle="1" w:styleId="50904E9B05FB4C6BA0FEB4487240E234">
    <w:name w:val="50904E9B05FB4C6BA0FEB4487240E234"/>
    <w:rsid w:val="00474B88"/>
    <w:pPr>
      <w:bidi/>
    </w:pPr>
  </w:style>
  <w:style w:type="paragraph" w:customStyle="1" w:styleId="C28B110944354F319FBD648B98EB0505">
    <w:name w:val="C28B110944354F319FBD648B98EB0505"/>
    <w:rsid w:val="00474B88"/>
    <w:pPr>
      <w:bidi/>
    </w:pPr>
  </w:style>
  <w:style w:type="paragraph" w:customStyle="1" w:styleId="D60086C803E94828A741D0AECC00CD63">
    <w:name w:val="D60086C803E94828A741D0AECC00CD63"/>
    <w:rsid w:val="00474B88"/>
    <w:pPr>
      <w:bidi/>
    </w:pPr>
  </w:style>
  <w:style w:type="paragraph" w:customStyle="1" w:styleId="7FB86FAD871A46A99B11A941F414E22F">
    <w:name w:val="7FB86FAD871A46A99B11A941F414E22F"/>
    <w:rsid w:val="00474B88"/>
    <w:pPr>
      <w:bidi/>
    </w:pPr>
  </w:style>
  <w:style w:type="paragraph" w:customStyle="1" w:styleId="345937BD9A7E48ED9C9D10E2F5907790">
    <w:name w:val="345937BD9A7E48ED9C9D10E2F5907790"/>
    <w:rsid w:val="00474B88"/>
    <w:pPr>
      <w:bidi/>
    </w:pPr>
  </w:style>
  <w:style w:type="paragraph" w:customStyle="1" w:styleId="41011771C03247F6BD2B0299DBB1168B">
    <w:name w:val="41011771C03247F6BD2B0299DBB1168B"/>
    <w:rsid w:val="00474B88"/>
    <w:pPr>
      <w:bidi/>
    </w:pPr>
  </w:style>
  <w:style w:type="paragraph" w:customStyle="1" w:styleId="B50DD36E98BF4866BDC11A434BE73AC6">
    <w:name w:val="B50DD36E98BF4866BDC11A434BE73AC6"/>
    <w:rsid w:val="00474B88"/>
    <w:pPr>
      <w:bidi/>
    </w:pPr>
  </w:style>
  <w:style w:type="paragraph" w:customStyle="1" w:styleId="8F6E43E4C8674B8B806AE7F0EC708434">
    <w:name w:val="8F6E43E4C8674B8B806AE7F0EC708434"/>
    <w:rsid w:val="00474B88"/>
    <w:pPr>
      <w:bidi/>
    </w:pPr>
  </w:style>
  <w:style w:type="paragraph" w:customStyle="1" w:styleId="578B4F1165FD48FA848CD6CC9766C88D">
    <w:name w:val="578B4F1165FD48FA848CD6CC9766C88D"/>
    <w:rsid w:val="00474B88"/>
    <w:pPr>
      <w:bidi/>
    </w:pPr>
  </w:style>
  <w:style w:type="paragraph" w:customStyle="1" w:styleId="9CAC4D9D512F4FDF82CCBE09C863795A">
    <w:name w:val="9CAC4D9D512F4FDF82CCBE09C863795A"/>
    <w:rsid w:val="00474B88"/>
    <w:pPr>
      <w:bidi/>
    </w:pPr>
  </w:style>
  <w:style w:type="paragraph" w:customStyle="1" w:styleId="B47E25604B2A42AC9428F101D7FB5D0D">
    <w:name w:val="B47E25604B2A42AC9428F101D7FB5D0D"/>
    <w:rsid w:val="00474B88"/>
    <w:pPr>
      <w:bidi/>
    </w:pPr>
  </w:style>
  <w:style w:type="paragraph" w:customStyle="1" w:styleId="378B600E16F74B8C87F778CD7BB33840">
    <w:name w:val="378B600E16F74B8C87F778CD7BB33840"/>
    <w:rsid w:val="00474B88"/>
    <w:pPr>
      <w:bidi/>
    </w:pPr>
  </w:style>
  <w:style w:type="paragraph" w:customStyle="1" w:styleId="0DE9B9664E814AAD9A3D5613222E9D3E">
    <w:name w:val="0DE9B9664E814AAD9A3D5613222E9D3E"/>
    <w:rsid w:val="00474B88"/>
    <w:pPr>
      <w:bidi/>
    </w:pPr>
  </w:style>
  <w:style w:type="paragraph" w:customStyle="1" w:styleId="51DF550AE2604052BF519F34F1C6B2DB">
    <w:name w:val="51DF550AE2604052BF519F34F1C6B2DB"/>
    <w:rsid w:val="00474B88"/>
    <w:pPr>
      <w:bidi/>
    </w:pPr>
  </w:style>
  <w:style w:type="paragraph" w:customStyle="1" w:styleId="6D451D9723AD46DE89F6E023459B9B36">
    <w:name w:val="6D451D9723AD46DE89F6E023459B9B36"/>
    <w:rsid w:val="00474B88"/>
    <w:pPr>
      <w:bidi/>
    </w:pPr>
  </w:style>
  <w:style w:type="paragraph" w:customStyle="1" w:styleId="18B5386433BC4017AA688538CA9C14D6">
    <w:name w:val="18B5386433BC4017AA688538CA9C14D6"/>
    <w:rsid w:val="00474B88"/>
    <w:pPr>
      <w:bidi/>
    </w:pPr>
  </w:style>
  <w:style w:type="paragraph" w:customStyle="1" w:styleId="5C90EB09A14A44119F9435FC43FD2B73">
    <w:name w:val="5C90EB09A14A44119F9435FC43FD2B73"/>
    <w:rsid w:val="00474B88"/>
    <w:pPr>
      <w:bidi/>
    </w:pPr>
  </w:style>
  <w:style w:type="paragraph" w:customStyle="1" w:styleId="90B3481D8FCE487ABCCADCD479421089">
    <w:name w:val="90B3481D8FCE487ABCCADCD479421089"/>
    <w:rsid w:val="00474B88"/>
    <w:pPr>
      <w:bidi/>
    </w:pPr>
  </w:style>
  <w:style w:type="paragraph" w:customStyle="1" w:styleId="F2BBE848B6FB4B5FBE53E83E44D9EC6C">
    <w:name w:val="F2BBE848B6FB4B5FBE53E83E44D9EC6C"/>
    <w:rsid w:val="00474B88"/>
    <w:pPr>
      <w:bidi/>
    </w:pPr>
  </w:style>
  <w:style w:type="paragraph" w:customStyle="1" w:styleId="6593CFCB54E84C1A9657E93414B1DE4E">
    <w:name w:val="6593CFCB54E84C1A9657E93414B1DE4E"/>
    <w:rsid w:val="00474B88"/>
    <w:pPr>
      <w:bidi/>
    </w:pPr>
  </w:style>
  <w:style w:type="paragraph" w:customStyle="1" w:styleId="5978F3A286A84818AED113CCADF82F2B">
    <w:name w:val="5978F3A286A84818AED113CCADF82F2B"/>
    <w:rsid w:val="00474B88"/>
    <w:pPr>
      <w:bidi/>
    </w:pPr>
  </w:style>
  <w:style w:type="paragraph" w:customStyle="1" w:styleId="5FC57F7502DC43F89A700FFA391F17AB">
    <w:name w:val="5FC57F7502DC43F89A700FFA391F17AB"/>
    <w:rsid w:val="00474B88"/>
    <w:pPr>
      <w:bidi/>
    </w:pPr>
  </w:style>
  <w:style w:type="paragraph" w:customStyle="1" w:styleId="5A00B833D0974DA3B49C1DA7422DA192">
    <w:name w:val="5A00B833D0974DA3B49C1DA7422DA192"/>
    <w:rsid w:val="00474B88"/>
    <w:pPr>
      <w:bidi/>
    </w:pPr>
  </w:style>
  <w:style w:type="paragraph" w:customStyle="1" w:styleId="AED4EBA200B84E90BF57C34B9A08C3CE">
    <w:name w:val="AED4EBA200B84E90BF57C34B9A08C3CE"/>
    <w:rsid w:val="00474B88"/>
    <w:pPr>
      <w:bidi/>
    </w:pPr>
  </w:style>
  <w:style w:type="paragraph" w:customStyle="1" w:styleId="D21EF6A3658C4EAF953237A47F76A3F4">
    <w:name w:val="D21EF6A3658C4EAF953237A47F76A3F4"/>
    <w:rsid w:val="00474B88"/>
    <w:pPr>
      <w:bidi/>
    </w:pPr>
  </w:style>
  <w:style w:type="paragraph" w:customStyle="1" w:styleId="E8A5ECFB6ECC4ECF8F35675D49E35A91">
    <w:name w:val="E8A5ECFB6ECC4ECF8F35675D49E35A91"/>
    <w:rsid w:val="00474B88"/>
    <w:pPr>
      <w:bidi/>
    </w:pPr>
  </w:style>
  <w:style w:type="paragraph" w:customStyle="1" w:styleId="7BF628A8ED5A4098A2FD783C4C3C47A9">
    <w:name w:val="7BF628A8ED5A4098A2FD783C4C3C47A9"/>
    <w:rsid w:val="00474B88"/>
    <w:pPr>
      <w:bidi/>
    </w:pPr>
  </w:style>
  <w:style w:type="paragraph" w:customStyle="1" w:styleId="5EFBC21BF28F4A60807A6702F81C7744">
    <w:name w:val="5EFBC21BF28F4A60807A6702F81C7744"/>
    <w:rsid w:val="00474B88"/>
    <w:pPr>
      <w:bidi/>
    </w:pPr>
  </w:style>
  <w:style w:type="paragraph" w:customStyle="1" w:styleId="BACD495699ED45EAA443FF5050204C85">
    <w:name w:val="BACD495699ED45EAA443FF5050204C85"/>
    <w:rsid w:val="00474B88"/>
    <w:pPr>
      <w:bidi/>
    </w:pPr>
  </w:style>
  <w:style w:type="paragraph" w:customStyle="1" w:styleId="6CA6F344F07F457FAE760346DBD3F787">
    <w:name w:val="6CA6F344F07F457FAE760346DBD3F787"/>
    <w:rsid w:val="00474B88"/>
    <w:pPr>
      <w:bidi/>
    </w:pPr>
  </w:style>
  <w:style w:type="paragraph" w:customStyle="1" w:styleId="B8B3054C932E4DD9BA08888C1F74CE32">
    <w:name w:val="B8B3054C932E4DD9BA08888C1F74CE32"/>
    <w:rsid w:val="00474B88"/>
    <w:pPr>
      <w:bidi/>
    </w:pPr>
  </w:style>
  <w:style w:type="paragraph" w:customStyle="1" w:styleId="57ED79A19DAE442394023D625C3CA58F">
    <w:name w:val="57ED79A19DAE442394023D625C3CA58F"/>
    <w:pPr>
      <w:bidi/>
    </w:pPr>
  </w:style>
  <w:style w:type="paragraph" w:customStyle="1" w:styleId="D5B88330C87D45AEA7E989587B4E0F91">
    <w:name w:val="D5B88330C87D45AEA7E989587B4E0F91"/>
    <w:rsid w:val="00294D6E"/>
    <w:pPr>
      <w:bidi/>
    </w:pPr>
  </w:style>
  <w:style w:type="paragraph" w:customStyle="1" w:styleId="4350FE67551D4FD6A40C486350F1E1CC">
    <w:name w:val="4350FE67551D4FD6A40C486350F1E1CC"/>
    <w:rsid w:val="00294D6E"/>
    <w:pPr>
      <w:bidi/>
    </w:pPr>
  </w:style>
  <w:style w:type="paragraph" w:customStyle="1" w:styleId="39428EF4157B4D2294E79D8BC4DFAA04">
    <w:name w:val="39428EF4157B4D2294E79D8BC4DFAA04"/>
    <w:rsid w:val="00294D6E"/>
    <w:pPr>
      <w:bidi/>
    </w:pPr>
  </w:style>
  <w:style w:type="paragraph" w:customStyle="1" w:styleId="402CF3D1B7B24C0A8B629A897D86DE7A">
    <w:name w:val="402CF3D1B7B24C0A8B629A897D86DE7A"/>
    <w:rsid w:val="00294D6E"/>
    <w:pPr>
      <w:bidi/>
    </w:pPr>
  </w:style>
  <w:style w:type="paragraph" w:customStyle="1" w:styleId="C32E24673E0B4D5A93CAEBD599201FB0">
    <w:name w:val="C32E24673E0B4D5A93CAEBD599201FB0"/>
    <w:rsid w:val="00294D6E"/>
    <w:pPr>
      <w:bidi/>
    </w:pPr>
  </w:style>
  <w:style w:type="paragraph" w:customStyle="1" w:styleId="B057AAAC1CB64632A50DA949BACACEB8">
    <w:name w:val="B057AAAC1CB64632A50DA949BACACEB8"/>
    <w:rsid w:val="00294D6E"/>
    <w:pPr>
      <w:bidi/>
    </w:pPr>
  </w:style>
  <w:style w:type="paragraph" w:customStyle="1" w:styleId="E7B43D8E67C54D39A877E8D08A6FF961">
    <w:name w:val="E7B43D8E67C54D39A877E8D08A6FF961"/>
    <w:rsid w:val="00294D6E"/>
    <w:pPr>
      <w:bidi/>
    </w:pPr>
  </w:style>
  <w:style w:type="paragraph" w:customStyle="1" w:styleId="E2362C9B8F7946BE936555209D8E402B">
    <w:name w:val="E2362C9B8F7946BE936555209D8E402B"/>
    <w:rsid w:val="00294D6E"/>
    <w:pPr>
      <w:bidi/>
    </w:pPr>
  </w:style>
  <w:style w:type="paragraph" w:customStyle="1" w:styleId="A29EF4AC9B2D41DC90AE059D5BE32971">
    <w:name w:val="A29EF4AC9B2D41DC90AE059D5BE32971"/>
    <w:rsid w:val="00294D6E"/>
    <w:pPr>
      <w:bidi/>
    </w:pPr>
  </w:style>
  <w:style w:type="paragraph" w:customStyle="1" w:styleId="363B8814FC3F475F8A7F06B6BAD139CB">
    <w:name w:val="363B8814FC3F475F8A7F06B6BAD139CB"/>
    <w:rsid w:val="00294D6E"/>
    <w:pPr>
      <w:bidi/>
    </w:pPr>
  </w:style>
  <w:style w:type="paragraph" w:customStyle="1" w:styleId="966A641BF954431F8B0141D41D32AD2A">
    <w:name w:val="966A641BF954431F8B0141D41D32AD2A"/>
    <w:rsid w:val="00294D6E"/>
    <w:pPr>
      <w:bidi/>
    </w:pPr>
  </w:style>
  <w:style w:type="paragraph" w:customStyle="1" w:styleId="61E02081B6B7460D83F474DF4AB96034">
    <w:name w:val="61E02081B6B7460D83F474DF4AB96034"/>
    <w:rsid w:val="00294D6E"/>
    <w:pPr>
      <w:bidi/>
    </w:pPr>
  </w:style>
  <w:style w:type="paragraph" w:customStyle="1" w:styleId="0A8FBCA3DF2F4FCE873F384C70F89BD0">
    <w:name w:val="0A8FBCA3DF2F4FCE873F384C70F89BD0"/>
    <w:rsid w:val="00294D6E"/>
    <w:pPr>
      <w:bidi/>
    </w:pPr>
  </w:style>
  <w:style w:type="paragraph" w:customStyle="1" w:styleId="756D46A350C644C4A57B86BB4F04D046">
    <w:name w:val="756D46A350C644C4A57B86BB4F04D046"/>
    <w:rsid w:val="00294D6E"/>
    <w:pPr>
      <w:bidi/>
    </w:pPr>
  </w:style>
  <w:style w:type="paragraph" w:customStyle="1" w:styleId="D474AB5A00DA4070A3942EED53C637D5">
    <w:name w:val="D474AB5A00DA4070A3942EED53C637D5"/>
    <w:rsid w:val="00294D6E"/>
    <w:pPr>
      <w:bidi/>
    </w:pPr>
  </w:style>
  <w:style w:type="paragraph" w:customStyle="1" w:styleId="AA27FA666F024FE895FF42945199C1AF">
    <w:name w:val="AA27FA666F024FE895FF42945199C1AF"/>
    <w:rsid w:val="00294D6E"/>
    <w:pPr>
      <w:bidi/>
    </w:pPr>
  </w:style>
  <w:style w:type="paragraph" w:customStyle="1" w:styleId="53BB04DBDA5245998644FBB3A09AD167">
    <w:name w:val="53BB04DBDA5245998644FBB3A09AD167"/>
    <w:rsid w:val="00294D6E"/>
    <w:pPr>
      <w:bidi/>
    </w:pPr>
  </w:style>
  <w:style w:type="paragraph" w:customStyle="1" w:styleId="AC4D757BB7844F258B5A5658A42C4BC3">
    <w:name w:val="AC4D757BB7844F258B5A5658A42C4BC3"/>
    <w:rsid w:val="00294D6E"/>
    <w:pPr>
      <w:bidi/>
    </w:pPr>
  </w:style>
  <w:style w:type="paragraph" w:customStyle="1" w:styleId="4DBBACCF500B4C3E9075923E59100615">
    <w:name w:val="4DBBACCF500B4C3E9075923E59100615"/>
    <w:rsid w:val="00294D6E"/>
    <w:pPr>
      <w:bidi/>
    </w:pPr>
  </w:style>
  <w:style w:type="paragraph" w:customStyle="1" w:styleId="1E4370DF3ACA48A5B3EC00486782A6DC">
    <w:name w:val="1E4370DF3ACA48A5B3EC00486782A6DC"/>
    <w:rsid w:val="00294D6E"/>
    <w:pPr>
      <w:bidi/>
    </w:pPr>
  </w:style>
  <w:style w:type="paragraph" w:customStyle="1" w:styleId="01B2144690F545D4A50719EC7B8D358A">
    <w:name w:val="01B2144690F545D4A50719EC7B8D358A"/>
    <w:rsid w:val="00294D6E"/>
    <w:pPr>
      <w:bidi/>
    </w:pPr>
  </w:style>
  <w:style w:type="paragraph" w:customStyle="1" w:styleId="52209B24BB954113B3C631A8D378E5FE">
    <w:name w:val="52209B24BB954113B3C631A8D378E5FE"/>
    <w:rsid w:val="00294D6E"/>
    <w:pPr>
      <w:bidi/>
    </w:pPr>
  </w:style>
  <w:style w:type="paragraph" w:customStyle="1" w:styleId="BBAFB5C511414F53A9C46E9F4980B4F9">
    <w:name w:val="BBAFB5C511414F53A9C46E9F4980B4F9"/>
    <w:rsid w:val="00294D6E"/>
    <w:pPr>
      <w:bidi/>
    </w:pPr>
  </w:style>
  <w:style w:type="paragraph" w:customStyle="1" w:styleId="1687A553684A43638AFC90716FB712A9">
    <w:name w:val="1687A553684A43638AFC90716FB712A9"/>
    <w:rsid w:val="00294D6E"/>
    <w:pPr>
      <w:bidi/>
    </w:pPr>
  </w:style>
  <w:style w:type="paragraph" w:customStyle="1" w:styleId="3B572B7F414049E2856616699D9A05DC">
    <w:name w:val="3B572B7F414049E2856616699D9A05DC"/>
    <w:rsid w:val="00294D6E"/>
    <w:pPr>
      <w:bidi/>
    </w:pPr>
  </w:style>
  <w:style w:type="paragraph" w:customStyle="1" w:styleId="74DBC9D22972426BA6FA42C092BA690E">
    <w:name w:val="74DBC9D22972426BA6FA42C092BA690E"/>
    <w:rsid w:val="00294D6E"/>
    <w:pPr>
      <w:bidi/>
    </w:pPr>
  </w:style>
  <w:style w:type="paragraph" w:customStyle="1" w:styleId="2955F95305A94B328C3764AA8088CF3D">
    <w:name w:val="2955F95305A94B328C3764AA8088CF3D"/>
    <w:rsid w:val="00294D6E"/>
    <w:pPr>
      <w:bidi/>
    </w:pPr>
  </w:style>
  <w:style w:type="paragraph" w:customStyle="1" w:styleId="AECA5C84E82B44D4BBE8818B7FF29DC6">
    <w:name w:val="AECA5C84E82B44D4BBE8818B7FF29DC6"/>
    <w:rsid w:val="00294D6E"/>
    <w:pPr>
      <w:bidi/>
    </w:pPr>
  </w:style>
  <w:style w:type="paragraph" w:customStyle="1" w:styleId="1B1F9AE6B7334996BE89B382CFC40D25">
    <w:name w:val="1B1F9AE6B7334996BE89B382CFC40D25"/>
    <w:rsid w:val="00294D6E"/>
    <w:pPr>
      <w:bidi/>
    </w:pPr>
  </w:style>
  <w:style w:type="paragraph" w:customStyle="1" w:styleId="75E4CF06FD5049F4867CE1B23ADADB33">
    <w:name w:val="75E4CF06FD5049F4867CE1B23ADADB33"/>
    <w:rsid w:val="00294D6E"/>
    <w:pPr>
      <w:bidi/>
    </w:pPr>
  </w:style>
  <w:style w:type="paragraph" w:customStyle="1" w:styleId="F116E599BBDA4157B52834B0FE7F9790">
    <w:name w:val="F116E599BBDA4157B52834B0FE7F9790"/>
    <w:rsid w:val="00294D6E"/>
    <w:pPr>
      <w:bidi/>
    </w:pPr>
  </w:style>
  <w:style w:type="paragraph" w:customStyle="1" w:styleId="4C20571FD712412C9FC59A25535E54BC">
    <w:name w:val="4C20571FD712412C9FC59A25535E54BC"/>
    <w:rsid w:val="00294D6E"/>
    <w:pPr>
      <w:bidi/>
    </w:pPr>
  </w:style>
  <w:style w:type="paragraph" w:customStyle="1" w:styleId="0ED18859B4B34476BD8FAC36D6C2A6D4">
    <w:name w:val="0ED18859B4B34476BD8FAC36D6C2A6D4"/>
    <w:rsid w:val="00294D6E"/>
    <w:pPr>
      <w:bidi/>
    </w:pPr>
  </w:style>
  <w:style w:type="paragraph" w:customStyle="1" w:styleId="05825DD82C1A4B0BAB872983434BE483">
    <w:name w:val="05825DD82C1A4B0BAB872983434BE483"/>
    <w:rsid w:val="00294D6E"/>
    <w:pPr>
      <w:bidi/>
    </w:pPr>
  </w:style>
  <w:style w:type="paragraph" w:customStyle="1" w:styleId="AA47561F489C4B2296726B067FCF5AF4">
    <w:name w:val="AA47561F489C4B2296726B067FCF5AF4"/>
    <w:rsid w:val="00294D6E"/>
    <w:pPr>
      <w:bidi/>
    </w:pPr>
  </w:style>
  <w:style w:type="paragraph" w:customStyle="1" w:styleId="26FC4B19705F49F3AFB01910263788C6">
    <w:name w:val="26FC4B19705F49F3AFB01910263788C6"/>
    <w:rsid w:val="00294D6E"/>
    <w:pPr>
      <w:bidi/>
    </w:pPr>
  </w:style>
  <w:style w:type="paragraph" w:customStyle="1" w:styleId="D7F0A8832BA640AFAE3CD7F9A753A105">
    <w:name w:val="D7F0A8832BA640AFAE3CD7F9A753A105"/>
    <w:rsid w:val="00294D6E"/>
    <w:pPr>
      <w:bidi/>
    </w:pPr>
  </w:style>
  <w:style w:type="paragraph" w:customStyle="1" w:styleId="F3861744E6394E1EA383643BD37FBF68">
    <w:name w:val="F3861744E6394E1EA383643BD37FBF68"/>
    <w:rsid w:val="00294D6E"/>
    <w:pPr>
      <w:bidi/>
    </w:pPr>
  </w:style>
  <w:style w:type="paragraph" w:customStyle="1" w:styleId="C97D2BD371C2434AA9A9A2A4BC720D11">
    <w:name w:val="C97D2BD371C2434AA9A9A2A4BC720D11"/>
    <w:rsid w:val="00294D6E"/>
    <w:pPr>
      <w:bidi/>
    </w:pPr>
  </w:style>
  <w:style w:type="paragraph" w:customStyle="1" w:styleId="128775950DA246B9A08F61B8D7A8045C">
    <w:name w:val="128775950DA246B9A08F61B8D7A8045C"/>
    <w:rsid w:val="00294D6E"/>
    <w:pPr>
      <w:bidi/>
    </w:pPr>
  </w:style>
  <w:style w:type="paragraph" w:customStyle="1" w:styleId="752178F4A126482AB1AD8E6FC204E86A">
    <w:name w:val="752178F4A126482AB1AD8E6FC204E86A"/>
    <w:rsid w:val="00294D6E"/>
    <w:pPr>
      <w:bidi/>
    </w:pPr>
  </w:style>
  <w:style w:type="paragraph" w:customStyle="1" w:styleId="29D98E955B714F178406EC05F3BB1018">
    <w:name w:val="29D98E955B714F178406EC05F3BB1018"/>
    <w:rsid w:val="00294D6E"/>
    <w:pPr>
      <w:bidi/>
    </w:pPr>
  </w:style>
  <w:style w:type="paragraph" w:customStyle="1" w:styleId="4F93E9E18C774717903D5A731860829B">
    <w:name w:val="4F93E9E18C774717903D5A731860829B"/>
    <w:rsid w:val="00294D6E"/>
    <w:pPr>
      <w:bidi/>
    </w:pPr>
  </w:style>
  <w:style w:type="paragraph" w:customStyle="1" w:styleId="AED0CCF195C8455B8D71316150AC5D3D">
    <w:name w:val="AED0CCF195C8455B8D71316150AC5D3D"/>
    <w:rsid w:val="00294D6E"/>
    <w:pPr>
      <w:bidi/>
    </w:pPr>
  </w:style>
  <w:style w:type="paragraph" w:customStyle="1" w:styleId="875C6AC1555D4CBE9A9898F4756E3AD3">
    <w:name w:val="875C6AC1555D4CBE9A9898F4756E3AD3"/>
    <w:rsid w:val="00294D6E"/>
    <w:pPr>
      <w:bidi/>
    </w:pPr>
  </w:style>
  <w:style w:type="paragraph" w:customStyle="1" w:styleId="587DE314EFB34E1895564CF3228B20CD">
    <w:name w:val="587DE314EFB34E1895564CF3228B20CD"/>
    <w:rsid w:val="00294D6E"/>
    <w:pPr>
      <w:bidi/>
    </w:pPr>
  </w:style>
  <w:style w:type="paragraph" w:customStyle="1" w:styleId="BDBF565D72704603A9E40A31FD5D56BF">
    <w:name w:val="BDBF565D72704603A9E40A31FD5D56BF"/>
    <w:rsid w:val="00294D6E"/>
    <w:pPr>
      <w:bidi/>
    </w:pPr>
  </w:style>
  <w:style w:type="paragraph" w:customStyle="1" w:styleId="E11457A2711E4F2484268F70DCDBF00C">
    <w:name w:val="E11457A2711E4F2484268F70DCDBF00C"/>
    <w:rsid w:val="00294D6E"/>
    <w:pPr>
      <w:bidi/>
    </w:pPr>
  </w:style>
  <w:style w:type="paragraph" w:customStyle="1" w:styleId="A2E53C7E8DE64B5C994E6C63803729D6">
    <w:name w:val="A2E53C7E8DE64B5C994E6C63803729D6"/>
    <w:rsid w:val="00294D6E"/>
    <w:pPr>
      <w:bidi/>
    </w:pPr>
  </w:style>
  <w:style w:type="paragraph" w:customStyle="1" w:styleId="727C634F695D48A8A3614080B832B9C3">
    <w:name w:val="727C634F695D48A8A3614080B832B9C3"/>
    <w:rsid w:val="00294D6E"/>
    <w:pPr>
      <w:bidi/>
    </w:pPr>
  </w:style>
  <w:style w:type="paragraph" w:customStyle="1" w:styleId="400E6D92CED94A60A7BF59F1418F457E">
    <w:name w:val="400E6D92CED94A60A7BF59F1418F457E"/>
    <w:rsid w:val="00294D6E"/>
    <w:pPr>
      <w:bidi/>
    </w:pPr>
  </w:style>
  <w:style w:type="paragraph" w:customStyle="1" w:styleId="C44A3C26E3E8456A8B792AC44433B0FC">
    <w:name w:val="C44A3C26E3E8456A8B792AC44433B0FC"/>
    <w:rsid w:val="00294D6E"/>
    <w:pPr>
      <w:bidi/>
    </w:pPr>
  </w:style>
  <w:style w:type="paragraph" w:customStyle="1" w:styleId="B614037708D647A3BA8D50B0ADEFD667">
    <w:name w:val="B614037708D647A3BA8D50B0ADEFD667"/>
    <w:rsid w:val="00294D6E"/>
    <w:pPr>
      <w:bidi/>
    </w:pPr>
  </w:style>
  <w:style w:type="paragraph" w:customStyle="1" w:styleId="339B28E96390463F98DBBFC5DA6FEF8A">
    <w:name w:val="339B28E96390463F98DBBFC5DA6FEF8A"/>
    <w:rsid w:val="00294D6E"/>
    <w:pPr>
      <w:bidi/>
    </w:pPr>
  </w:style>
  <w:style w:type="paragraph" w:customStyle="1" w:styleId="559177185B4A4DB9A02F874F882DF184">
    <w:name w:val="559177185B4A4DB9A02F874F882DF184"/>
    <w:rsid w:val="00294D6E"/>
    <w:pPr>
      <w:bidi/>
    </w:pPr>
  </w:style>
  <w:style w:type="paragraph" w:customStyle="1" w:styleId="77E01E6A6A874FE7A2BBECEBB60BA5D7">
    <w:name w:val="77E01E6A6A874FE7A2BBECEBB60BA5D7"/>
    <w:rsid w:val="00294D6E"/>
    <w:pPr>
      <w:bidi/>
    </w:pPr>
  </w:style>
  <w:style w:type="paragraph" w:customStyle="1" w:styleId="9677DBD6FEC14EC0AC71034750A5ACD4">
    <w:name w:val="9677DBD6FEC14EC0AC71034750A5ACD4"/>
    <w:rsid w:val="00294D6E"/>
    <w:pPr>
      <w:bidi/>
    </w:pPr>
  </w:style>
  <w:style w:type="paragraph" w:customStyle="1" w:styleId="B52CB62F0E6E4A9FA88F5B81C6FC7262">
    <w:name w:val="B52CB62F0E6E4A9FA88F5B81C6FC7262"/>
    <w:rsid w:val="00294D6E"/>
    <w:pPr>
      <w:bidi/>
    </w:pPr>
  </w:style>
  <w:style w:type="paragraph" w:customStyle="1" w:styleId="D3F1C7979F1E4E0E90B7220277EB7820">
    <w:name w:val="D3F1C7979F1E4E0E90B7220277EB7820"/>
    <w:rsid w:val="00294D6E"/>
    <w:pPr>
      <w:bidi/>
    </w:pPr>
  </w:style>
  <w:style w:type="paragraph" w:customStyle="1" w:styleId="35ACD6E4A72D4CFB936435D77E872A45">
    <w:name w:val="35ACD6E4A72D4CFB936435D77E872A45"/>
    <w:rsid w:val="00294D6E"/>
    <w:pPr>
      <w:bidi/>
    </w:pPr>
  </w:style>
  <w:style w:type="paragraph" w:customStyle="1" w:styleId="3E2C0DEDC2C84584B81157325E09A2CF">
    <w:name w:val="3E2C0DEDC2C84584B81157325E09A2CF"/>
    <w:rsid w:val="00294D6E"/>
    <w:pPr>
      <w:bidi/>
    </w:pPr>
  </w:style>
  <w:style w:type="paragraph" w:customStyle="1" w:styleId="BFC11693AADF4437B598B2B59AF29F47">
    <w:name w:val="BFC11693AADF4437B598B2B59AF29F47"/>
    <w:rsid w:val="00294D6E"/>
    <w:pPr>
      <w:bidi/>
    </w:pPr>
  </w:style>
  <w:style w:type="paragraph" w:customStyle="1" w:styleId="9F1657E982CE49C6A942E95B5D38DC82">
    <w:name w:val="9F1657E982CE49C6A942E95B5D38DC82"/>
    <w:rsid w:val="00294D6E"/>
    <w:pPr>
      <w:bidi/>
    </w:pPr>
  </w:style>
  <w:style w:type="paragraph" w:customStyle="1" w:styleId="78C36D552266452F90B5BCCE4C58E43C">
    <w:name w:val="78C36D552266452F90B5BCCE4C58E43C"/>
    <w:rsid w:val="00294D6E"/>
    <w:pPr>
      <w:bidi/>
    </w:pPr>
  </w:style>
  <w:style w:type="paragraph" w:customStyle="1" w:styleId="067FCAF4062E432FB733A72411FF187A">
    <w:name w:val="067FCAF4062E432FB733A72411FF187A"/>
    <w:rsid w:val="00294D6E"/>
    <w:pPr>
      <w:bidi/>
    </w:pPr>
  </w:style>
  <w:style w:type="paragraph" w:customStyle="1" w:styleId="6970B968237D48758EA6651DFC90C325">
    <w:name w:val="6970B968237D48758EA6651DFC90C325"/>
    <w:rsid w:val="00294D6E"/>
    <w:pPr>
      <w:bidi/>
    </w:pPr>
  </w:style>
  <w:style w:type="paragraph" w:customStyle="1" w:styleId="984440249A4E41EB95A11ABD5E84E963">
    <w:name w:val="984440249A4E41EB95A11ABD5E84E963"/>
    <w:rsid w:val="00294D6E"/>
    <w:pPr>
      <w:bidi/>
    </w:pPr>
  </w:style>
  <w:style w:type="paragraph" w:customStyle="1" w:styleId="9BA7874B76ED4425B44277B66CA31BF8">
    <w:name w:val="9BA7874B76ED4425B44277B66CA31BF8"/>
    <w:rsid w:val="00294D6E"/>
    <w:pPr>
      <w:bidi/>
    </w:pPr>
  </w:style>
  <w:style w:type="paragraph" w:customStyle="1" w:styleId="3E966283A8CE44DEAE6D1B1CC2AD03A9">
    <w:name w:val="3E966283A8CE44DEAE6D1B1CC2AD03A9"/>
    <w:rsid w:val="00294D6E"/>
    <w:pPr>
      <w:bidi/>
    </w:pPr>
  </w:style>
  <w:style w:type="paragraph" w:customStyle="1" w:styleId="778C47EF59CA4F378FC294D232DDAA9A">
    <w:name w:val="778C47EF59CA4F378FC294D232DDAA9A"/>
    <w:rsid w:val="00294D6E"/>
    <w:pPr>
      <w:bidi/>
    </w:pPr>
  </w:style>
  <w:style w:type="paragraph" w:customStyle="1" w:styleId="D4DA2E368F1A417A99192D47592DA76A">
    <w:name w:val="D4DA2E368F1A417A99192D47592DA76A"/>
    <w:rsid w:val="00294D6E"/>
    <w:pPr>
      <w:bidi/>
    </w:pPr>
  </w:style>
  <w:style w:type="paragraph" w:customStyle="1" w:styleId="224F15F049564085AF67B90C5C506AB6">
    <w:name w:val="224F15F049564085AF67B90C5C506AB6"/>
    <w:rsid w:val="00294D6E"/>
    <w:pPr>
      <w:bidi/>
    </w:pPr>
  </w:style>
  <w:style w:type="paragraph" w:customStyle="1" w:styleId="7B451B71261844C8BB58C26D8D3FF4A7">
    <w:name w:val="7B451B71261844C8BB58C26D8D3FF4A7"/>
    <w:rsid w:val="00294D6E"/>
    <w:pPr>
      <w:bidi/>
    </w:pPr>
  </w:style>
  <w:style w:type="paragraph" w:customStyle="1" w:styleId="CE5A5E0571414A1890698813072EB479">
    <w:name w:val="CE5A5E0571414A1890698813072EB479"/>
    <w:rsid w:val="00294D6E"/>
    <w:pPr>
      <w:bidi/>
    </w:pPr>
  </w:style>
  <w:style w:type="paragraph" w:customStyle="1" w:styleId="3F945FD3D0864EC4A66633FC975CCC8F">
    <w:name w:val="3F945FD3D0864EC4A66633FC975CCC8F"/>
    <w:rsid w:val="00294D6E"/>
    <w:pPr>
      <w:bidi/>
    </w:pPr>
  </w:style>
  <w:style w:type="paragraph" w:customStyle="1" w:styleId="C1B5C3136D974735A5B623B815838B3F">
    <w:name w:val="C1B5C3136D974735A5B623B815838B3F"/>
    <w:rsid w:val="00294D6E"/>
    <w:pPr>
      <w:bidi/>
    </w:pPr>
  </w:style>
  <w:style w:type="paragraph" w:customStyle="1" w:styleId="A6C2862A53F4433EBD5B6DBB950F5EC7">
    <w:name w:val="A6C2862A53F4433EBD5B6DBB950F5EC7"/>
    <w:rsid w:val="00294D6E"/>
    <w:pPr>
      <w:bidi/>
    </w:pPr>
  </w:style>
  <w:style w:type="paragraph" w:customStyle="1" w:styleId="90504BDF41834FF1810EC7444CB345A7">
    <w:name w:val="90504BDF41834FF1810EC7444CB345A7"/>
    <w:rsid w:val="00294D6E"/>
    <w:pPr>
      <w:bidi/>
    </w:pPr>
  </w:style>
  <w:style w:type="paragraph" w:customStyle="1" w:styleId="E0950E6854E44ED3999D7B09BB1FA6F5">
    <w:name w:val="E0950E6854E44ED3999D7B09BB1FA6F5"/>
    <w:rsid w:val="00294D6E"/>
    <w:pPr>
      <w:bidi/>
    </w:pPr>
  </w:style>
  <w:style w:type="paragraph" w:customStyle="1" w:styleId="4095581045204AC09D4C3EADF66876D6">
    <w:name w:val="4095581045204AC09D4C3EADF66876D6"/>
    <w:rsid w:val="00294D6E"/>
    <w:pPr>
      <w:bidi/>
    </w:pPr>
  </w:style>
  <w:style w:type="paragraph" w:customStyle="1" w:styleId="6EAD35BF936A44F5AC3FE34594251AB7">
    <w:name w:val="6EAD35BF936A44F5AC3FE34594251AB7"/>
    <w:rsid w:val="00294D6E"/>
    <w:pPr>
      <w:bidi/>
    </w:pPr>
  </w:style>
  <w:style w:type="paragraph" w:customStyle="1" w:styleId="AF77590D9C21442980D76E9BBE86C64D">
    <w:name w:val="AF77590D9C21442980D76E9BBE86C64D"/>
    <w:rsid w:val="00294D6E"/>
    <w:pPr>
      <w:bidi/>
    </w:pPr>
  </w:style>
  <w:style w:type="paragraph" w:customStyle="1" w:styleId="E97487C582554EF985465048BD985134">
    <w:name w:val="E97487C582554EF985465048BD985134"/>
    <w:rsid w:val="009D03AD"/>
    <w:pPr>
      <w:bidi/>
    </w:pPr>
  </w:style>
  <w:style w:type="paragraph" w:customStyle="1" w:styleId="80D2D94919EB4D49B6030964628C0932">
    <w:name w:val="80D2D94919EB4D49B6030964628C0932"/>
    <w:rsid w:val="009D03AD"/>
    <w:pPr>
      <w:bidi/>
    </w:pPr>
  </w:style>
  <w:style w:type="paragraph" w:customStyle="1" w:styleId="2082B279CEB74673837FF108C07C89D1">
    <w:name w:val="2082B279CEB74673837FF108C07C89D1"/>
    <w:rsid w:val="009D03AD"/>
    <w:pPr>
      <w:bidi/>
    </w:pPr>
  </w:style>
  <w:style w:type="paragraph" w:customStyle="1" w:styleId="4E9206C6652C4D2B8B670B21E2AEB634">
    <w:name w:val="4E9206C6652C4D2B8B670B21E2AEB634"/>
    <w:rsid w:val="009D03AD"/>
    <w:pPr>
      <w:bidi/>
    </w:pPr>
  </w:style>
  <w:style w:type="paragraph" w:customStyle="1" w:styleId="A6BFDAD422304A5A888C55976EF8F77E">
    <w:name w:val="A6BFDAD422304A5A888C55976EF8F77E"/>
    <w:rsid w:val="009D03AD"/>
    <w:pPr>
      <w:bidi/>
    </w:pPr>
  </w:style>
  <w:style w:type="paragraph" w:customStyle="1" w:styleId="B5E75FEE1036427FB2F57C78285F28E5">
    <w:name w:val="B5E75FEE1036427FB2F57C78285F28E5"/>
    <w:rsid w:val="009D03AD"/>
    <w:pPr>
      <w:bidi/>
    </w:pPr>
  </w:style>
  <w:style w:type="paragraph" w:customStyle="1" w:styleId="D81969283F6147AAA6752DF0CF3EED4C">
    <w:name w:val="D81969283F6147AAA6752DF0CF3EED4C"/>
    <w:rsid w:val="009D03AD"/>
    <w:pPr>
      <w:bidi/>
    </w:pPr>
  </w:style>
  <w:style w:type="paragraph" w:customStyle="1" w:styleId="B55FCCA83481499FBAD3C790BC19AFDC">
    <w:name w:val="B55FCCA83481499FBAD3C790BC19AFDC"/>
    <w:rsid w:val="009D03AD"/>
    <w:pPr>
      <w:bidi/>
    </w:pPr>
  </w:style>
  <w:style w:type="paragraph" w:customStyle="1" w:styleId="916A9F7D68564A84BF149C7E32DA7A85">
    <w:name w:val="916A9F7D68564A84BF149C7E32DA7A85"/>
    <w:rsid w:val="009D03AD"/>
    <w:pPr>
      <w:bidi/>
    </w:pPr>
  </w:style>
  <w:style w:type="paragraph" w:customStyle="1" w:styleId="852A353C35234F9294FEEBFBF2FF708E">
    <w:name w:val="852A353C35234F9294FEEBFBF2FF708E"/>
    <w:rsid w:val="009D03AD"/>
    <w:pPr>
      <w:bidi/>
    </w:pPr>
  </w:style>
  <w:style w:type="paragraph" w:customStyle="1" w:styleId="845F4BF55E414F6B952A68A07D630979">
    <w:name w:val="845F4BF55E414F6B952A68A07D630979"/>
    <w:rsid w:val="009D03AD"/>
    <w:pPr>
      <w:bidi/>
    </w:pPr>
  </w:style>
  <w:style w:type="paragraph" w:customStyle="1" w:styleId="E626E21751A041D39DE53EB67DD66688">
    <w:name w:val="E626E21751A041D39DE53EB67DD66688"/>
    <w:rsid w:val="009D03AD"/>
    <w:pPr>
      <w:bidi/>
    </w:pPr>
  </w:style>
  <w:style w:type="paragraph" w:customStyle="1" w:styleId="BEFD39AACD2B4EA0840D057C31EDB63E">
    <w:name w:val="BEFD39AACD2B4EA0840D057C31EDB63E"/>
    <w:rsid w:val="009D03AD"/>
    <w:pPr>
      <w:bidi/>
    </w:pPr>
  </w:style>
  <w:style w:type="paragraph" w:customStyle="1" w:styleId="BC2D79FB46964E15ACC1645ADD0F4D50">
    <w:name w:val="BC2D79FB46964E15ACC1645ADD0F4D50"/>
    <w:rsid w:val="009D03AD"/>
    <w:pPr>
      <w:bidi/>
    </w:pPr>
  </w:style>
  <w:style w:type="paragraph" w:customStyle="1" w:styleId="60F3D2EC713143A38D1C881249B6E449">
    <w:name w:val="60F3D2EC713143A38D1C881249B6E449"/>
    <w:rsid w:val="009D03AD"/>
    <w:pPr>
      <w:bidi/>
    </w:pPr>
  </w:style>
  <w:style w:type="paragraph" w:customStyle="1" w:styleId="05B7E572F3D148E898433A3F3F29860B">
    <w:name w:val="05B7E572F3D148E898433A3F3F29860B"/>
    <w:rsid w:val="009D03AD"/>
    <w:pPr>
      <w:bidi/>
    </w:pPr>
  </w:style>
  <w:style w:type="paragraph" w:customStyle="1" w:styleId="A51AE5CCB1054E1A91CDBE439546BDBA">
    <w:name w:val="A51AE5CCB1054E1A91CDBE439546BDBA"/>
    <w:rsid w:val="009D03AD"/>
    <w:pPr>
      <w:bidi/>
    </w:pPr>
  </w:style>
  <w:style w:type="paragraph" w:customStyle="1" w:styleId="8BCCA4D3FC2C46A8A2B29E056167DF1B">
    <w:name w:val="8BCCA4D3FC2C46A8A2B29E056167DF1B"/>
    <w:rsid w:val="009D03AD"/>
    <w:pPr>
      <w:bidi/>
    </w:pPr>
  </w:style>
  <w:style w:type="paragraph" w:customStyle="1" w:styleId="C65A43EEE13943099C504E7D20575AE6">
    <w:name w:val="C65A43EEE13943099C504E7D20575AE6"/>
    <w:rsid w:val="009D03AD"/>
    <w:pPr>
      <w:bidi/>
    </w:pPr>
  </w:style>
  <w:style w:type="paragraph" w:customStyle="1" w:styleId="E9E06F9D210A4586AF00C35F822441F7">
    <w:name w:val="E9E06F9D210A4586AF00C35F822441F7"/>
    <w:rsid w:val="009D03AD"/>
    <w:pPr>
      <w:bidi/>
    </w:pPr>
  </w:style>
  <w:style w:type="paragraph" w:customStyle="1" w:styleId="60032161817945C8B98C1705C98A072C">
    <w:name w:val="60032161817945C8B98C1705C98A072C"/>
    <w:rsid w:val="009D03AD"/>
    <w:pPr>
      <w:bidi/>
    </w:pPr>
  </w:style>
  <w:style w:type="paragraph" w:customStyle="1" w:styleId="F6E38EEA025F40639FD4FB15D4AE4502">
    <w:name w:val="F6E38EEA025F40639FD4FB15D4AE4502"/>
    <w:rsid w:val="009D03AD"/>
    <w:pPr>
      <w:bidi/>
    </w:pPr>
  </w:style>
  <w:style w:type="paragraph" w:customStyle="1" w:styleId="F617E67E206A4D7AAEC613E206E33290">
    <w:name w:val="F617E67E206A4D7AAEC613E206E33290"/>
    <w:rsid w:val="009D03AD"/>
    <w:pPr>
      <w:bidi/>
    </w:pPr>
  </w:style>
  <w:style w:type="paragraph" w:customStyle="1" w:styleId="286F3A9F66024A52BC9F8A370B49A744">
    <w:name w:val="286F3A9F66024A52BC9F8A370B49A744"/>
    <w:rsid w:val="009D03AD"/>
    <w:pPr>
      <w:bidi/>
    </w:pPr>
  </w:style>
  <w:style w:type="paragraph" w:customStyle="1" w:styleId="525EC2031EAA4A5FA3E8198044E94252">
    <w:name w:val="525EC2031EAA4A5FA3E8198044E94252"/>
    <w:rsid w:val="009D03AD"/>
    <w:pPr>
      <w:bidi/>
    </w:pPr>
  </w:style>
  <w:style w:type="paragraph" w:customStyle="1" w:styleId="09CFF2E0EDF8489A890DA88E0C8ED66C">
    <w:name w:val="09CFF2E0EDF8489A890DA88E0C8ED66C"/>
    <w:rsid w:val="009D03AD"/>
    <w:pPr>
      <w:bidi/>
    </w:pPr>
  </w:style>
  <w:style w:type="paragraph" w:customStyle="1" w:styleId="522C38690F444D26BB19DAAB141E631B">
    <w:name w:val="522C38690F444D26BB19DAAB141E631B"/>
    <w:rsid w:val="009D03AD"/>
    <w:pPr>
      <w:bidi/>
    </w:pPr>
  </w:style>
  <w:style w:type="paragraph" w:customStyle="1" w:styleId="CAFE613FC14F4507A7E1F282F2ECA85F">
    <w:name w:val="CAFE613FC14F4507A7E1F282F2ECA85F"/>
    <w:rsid w:val="009D03AD"/>
    <w:pPr>
      <w:bidi/>
    </w:pPr>
  </w:style>
  <w:style w:type="paragraph" w:customStyle="1" w:styleId="0D261EC7454241EE9BD3050EAAD09819">
    <w:name w:val="0D261EC7454241EE9BD3050EAAD09819"/>
    <w:rsid w:val="009D03AD"/>
    <w:pPr>
      <w:bidi/>
    </w:pPr>
  </w:style>
  <w:style w:type="paragraph" w:customStyle="1" w:styleId="61E594097FC642AA9DD915D7A798ADBE">
    <w:name w:val="61E594097FC642AA9DD915D7A798ADBE"/>
    <w:rsid w:val="009D03AD"/>
    <w:pPr>
      <w:bidi/>
    </w:pPr>
  </w:style>
  <w:style w:type="paragraph" w:customStyle="1" w:styleId="3E0868C2269D4232ABF73D9ABFFC8BD2">
    <w:name w:val="3E0868C2269D4232ABF73D9ABFFC8BD2"/>
    <w:rsid w:val="009D03AD"/>
    <w:pPr>
      <w:bidi/>
    </w:pPr>
  </w:style>
  <w:style w:type="paragraph" w:customStyle="1" w:styleId="AC83A77F4FD441DC97FAD6C6BF94AC64">
    <w:name w:val="AC83A77F4FD441DC97FAD6C6BF94AC64"/>
    <w:rsid w:val="009D03AD"/>
    <w:pPr>
      <w:bidi/>
    </w:pPr>
  </w:style>
  <w:style w:type="paragraph" w:customStyle="1" w:styleId="55AE7A9F83594CB1B0067C8101A77485">
    <w:name w:val="55AE7A9F83594CB1B0067C8101A77485"/>
    <w:rsid w:val="009D03AD"/>
    <w:pPr>
      <w:bidi/>
    </w:pPr>
  </w:style>
  <w:style w:type="paragraph" w:customStyle="1" w:styleId="5AE29F24EF714BFCAF2C15BA3AE1896F">
    <w:name w:val="5AE29F24EF714BFCAF2C15BA3AE1896F"/>
    <w:rsid w:val="009D03AD"/>
    <w:pPr>
      <w:bidi/>
    </w:pPr>
  </w:style>
  <w:style w:type="paragraph" w:customStyle="1" w:styleId="91FFB1D55CA64DD1AACB0716724A346D">
    <w:name w:val="91FFB1D55CA64DD1AACB0716724A346D"/>
    <w:rsid w:val="009D03AD"/>
    <w:pPr>
      <w:bidi/>
    </w:pPr>
  </w:style>
  <w:style w:type="paragraph" w:customStyle="1" w:styleId="6DC9DDCD36E445C380F76F688CD7E0D9">
    <w:name w:val="6DC9DDCD36E445C380F76F688CD7E0D9"/>
    <w:rsid w:val="009D03AD"/>
    <w:pPr>
      <w:bidi/>
    </w:pPr>
  </w:style>
  <w:style w:type="paragraph" w:customStyle="1" w:styleId="35629D068EAF4A8389D86B7EF75FADDD">
    <w:name w:val="35629D068EAF4A8389D86B7EF75FADDD"/>
    <w:rsid w:val="009D03AD"/>
    <w:pPr>
      <w:bidi/>
    </w:pPr>
  </w:style>
  <w:style w:type="paragraph" w:customStyle="1" w:styleId="066A03E6DC9047F1BDE2F9A771A6B599">
    <w:name w:val="066A03E6DC9047F1BDE2F9A771A6B599"/>
    <w:rsid w:val="009D03AD"/>
    <w:pPr>
      <w:bidi/>
    </w:pPr>
  </w:style>
  <w:style w:type="paragraph" w:customStyle="1" w:styleId="20390A7393784CAE8176D75C0346DE7C">
    <w:name w:val="20390A7393784CAE8176D75C0346DE7C"/>
    <w:rsid w:val="009D03AD"/>
    <w:pPr>
      <w:bidi/>
    </w:pPr>
  </w:style>
  <w:style w:type="paragraph" w:customStyle="1" w:styleId="9EFE6A21C56240BB8A6A28D51C1C42F9">
    <w:name w:val="9EFE6A21C56240BB8A6A28D51C1C42F9"/>
    <w:rsid w:val="009D03AD"/>
    <w:pPr>
      <w:bidi/>
    </w:pPr>
  </w:style>
  <w:style w:type="paragraph" w:customStyle="1" w:styleId="A3AB4BF2AAEB4FCDB792C506C0162FD8">
    <w:name w:val="A3AB4BF2AAEB4FCDB792C506C0162FD8"/>
    <w:rsid w:val="009D03AD"/>
    <w:pPr>
      <w:bidi/>
    </w:pPr>
  </w:style>
  <w:style w:type="paragraph" w:customStyle="1" w:styleId="1CF83B9CD851457C9110520E68B73B83">
    <w:name w:val="1CF83B9CD851457C9110520E68B73B83"/>
    <w:rsid w:val="009D03AD"/>
    <w:pPr>
      <w:bidi/>
    </w:pPr>
  </w:style>
  <w:style w:type="paragraph" w:customStyle="1" w:styleId="8D03FB750E8E420CB90326807BA627C0">
    <w:name w:val="8D03FB750E8E420CB90326807BA627C0"/>
    <w:rsid w:val="009D03AD"/>
    <w:pPr>
      <w:bidi/>
    </w:pPr>
  </w:style>
  <w:style w:type="paragraph" w:customStyle="1" w:styleId="5B096A12187F425CA1D38B2722B2AAD2">
    <w:name w:val="5B096A12187F425CA1D38B2722B2AAD2"/>
    <w:rsid w:val="009D03AD"/>
    <w:pPr>
      <w:bidi/>
    </w:pPr>
  </w:style>
  <w:style w:type="paragraph" w:customStyle="1" w:styleId="1CAB120F68244AC491C653FA042FD953">
    <w:name w:val="1CAB120F68244AC491C653FA042FD953"/>
    <w:rsid w:val="009D03AD"/>
    <w:pPr>
      <w:bidi/>
    </w:pPr>
  </w:style>
  <w:style w:type="paragraph" w:customStyle="1" w:styleId="63F9CEEE1F304CAD8A5953043F51AB34">
    <w:name w:val="63F9CEEE1F304CAD8A5953043F51AB34"/>
    <w:rsid w:val="009D03AD"/>
    <w:pPr>
      <w:bidi/>
    </w:pPr>
  </w:style>
  <w:style w:type="paragraph" w:customStyle="1" w:styleId="266D7770665B4206992A409F8B5C57A0">
    <w:name w:val="266D7770665B4206992A409F8B5C57A0"/>
    <w:rsid w:val="009D03AD"/>
    <w:pPr>
      <w:bidi/>
    </w:pPr>
  </w:style>
  <w:style w:type="paragraph" w:customStyle="1" w:styleId="2DD9E77F115B46FE92CED78257AFDC0D">
    <w:name w:val="2DD9E77F115B46FE92CED78257AFDC0D"/>
    <w:rsid w:val="009D03AD"/>
    <w:pPr>
      <w:bidi/>
    </w:pPr>
  </w:style>
  <w:style w:type="paragraph" w:customStyle="1" w:styleId="F56519DFE871449EBD6168D27BC0F1AA">
    <w:name w:val="F56519DFE871449EBD6168D27BC0F1AA"/>
    <w:rsid w:val="009D03AD"/>
    <w:pPr>
      <w:bidi/>
    </w:pPr>
  </w:style>
  <w:style w:type="paragraph" w:customStyle="1" w:styleId="8EB9FF0BF85E440D9E4539B0E77BA9583">
    <w:name w:val="8EB9FF0BF85E440D9E4539B0E77BA958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3">
    <w:name w:val="88FD1042FE47475BB286C7A78320A745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F7A39A90D103427AA72ECF5BF2BBD48E">
    <w:name w:val="F7A39A90D103427AA72ECF5BF2BBD48E"/>
    <w:rsid w:val="00BC11DC"/>
    <w:pPr>
      <w:bidi/>
    </w:pPr>
  </w:style>
  <w:style w:type="paragraph" w:customStyle="1" w:styleId="884E217317BC473089F4B28F7E291BEB">
    <w:name w:val="884E217317BC473089F4B28F7E291BEB"/>
    <w:rsid w:val="00BC11DC"/>
    <w:pPr>
      <w:bidi/>
    </w:pPr>
  </w:style>
  <w:style w:type="paragraph" w:customStyle="1" w:styleId="C2CC0C2B065D428CA13807A616B0E9C2">
    <w:name w:val="C2CC0C2B065D428CA13807A616B0E9C2"/>
    <w:rsid w:val="00BC11DC"/>
    <w:pPr>
      <w:bidi/>
    </w:pPr>
  </w:style>
  <w:style w:type="paragraph" w:customStyle="1" w:styleId="FFA8DF206AB047639C652EC3AAA01EED">
    <w:name w:val="FFA8DF206AB047639C652EC3AAA01EED"/>
    <w:rsid w:val="00BC11DC"/>
    <w:pPr>
      <w:bidi/>
    </w:pPr>
  </w:style>
  <w:style w:type="paragraph" w:customStyle="1" w:styleId="AEE2F1264D824972BB5613D588C1A310">
    <w:name w:val="AEE2F1264D824972BB5613D588C1A310"/>
    <w:rsid w:val="00BC11DC"/>
    <w:pPr>
      <w:bidi/>
    </w:pPr>
  </w:style>
  <w:style w:type="paragraph" w:customStyle="1" w:styleId="C5076B209DBE4882A5E92B03306760CB">
    <w:name w:val="C5076B209DBE4882A5E92B03306760CB"/>
    <w:rsid w:val="00BC11DC"/>
    <w:pPr>
      <w:bidi/>
    </w:pPr>
  </w:style>
  <w:style w:type="paragraph" w:customStyle="1" w:styleId="AAF8A066C1F549FBAF72294CF9432875">
    <w:name w:val="AAF8A066C1F549FBAF72294CF9432875"/>
    <w:rsid w:val="00BC11DC"/>
    <w:pPr>
      <w:bidi/>
    </w:pPr>
  </w:style>
  <w:style w:type="paragraph" w:customStyle="1" w:styleId="E4BBD09FD03D442C94FC2E56EAFD362C">
    <w:name w:val="E4BBD09FD03D442C94FC2E56EAFD362C"/>
    <w:rsid w:val="00BC11DC"/>
    <w:pPr>
      <w:bidi/>
    </w:pPr>
  </w:style>
  <w:style w:type="paragraph" w:customStyle="1" w:styleId="3A42F920255945BBBBDA4CCF4A3BE799">
    <w:name w:val="3A42F920255945BBBBDA4CCF4A3BE799"/>
    <w:rsid w:val="00BC11DC"/>
    <w:pPr>
      <w:bidi/>
    </w:pPr>
  </w:style>
  <w:style w:type="paragraph" w:customStyle="1" w:styleId="57C09BF0381249B18A23AFBF0B520170">
    <w:name w:val="57C09BF0381249B18A23AFBF0B520170"/>
    <w:rsid w:val="00BC11DC"/>
    <w:pPr>
      <w:bidi/>
    </w:pPr>
  </w:style>
  <w:style w:type="paragraph" w:customStyle="1" w:styleId="DCB1959CBC8D4AD98FEB46E3CF73D4B6">
    <w:name w:val="DCB1959CBC8D4AD98FEB46E3CF73D4B6"/>
    <w:rsid w:val="00BC11DC"/>
    <w:pPr>
      <w:bidi/>
    </w:pPr>
  </w:style>
  <w:style w:type="paragraph" w:customStyle="1" w:styleId="4AC88A26B42444EB80EB3933D0AB8237">
    <w:name w:val="4AC88A26B42444EB80EB3933D0AB8237"/>
    <w:rsid w:val="00BC11DC"/>
    <w:pPr>
      <w:bidi/>
    </w:pPr>
  </w:style>
  <w:style w:type="paragraph" w:customStyle="1" w:styleId="B30DF365F28B415AACC598E276CF64D8">
    <w:name w:val="B30DF365F28B415AACC598E276CF64D8"/>
    <w:rsid w:val="00BC11DC"/>
    <w:pPr>
      <w:bidi/>
    </w:pPr>
  </w:style>
  <w:style w:type="paragraph" w:customStyle="1" w:styleId="F46E78458A3B4323B2B1D8E42B5A01E3">
    <w:name w:val="F46E78458A3B4323B2B1D8E42B5A01E3"/>
    <w:rsid w:val="00BC11DC"/>
    <w:pPr>
      <w:bidi/>
    </w:pPr>
  </w:style>
  <w:style w:type="paragraph" w:customStyle="1" w:styleId="C8870AF588CF4AA88AED282243BE2A12">
    <w:name w:val="C8870AF588CF4AA88AED282243BE2A12"/>
    <w:rsid w:val="00BC11DC"/>
    <w:pPr>
      <w:bidi/>
    </w:pPr>
  </w:style>
  <w:style w:type="paragraph" w:customStyle="1" w:styleId="CAF89B6AD055435D832A4CEAA88E5AE1">
    <w:name w:val="CAF89B6AD055435D832A4CEAA88E5AE1"/>
    <w:rsid w:val="00BC11DC"/>
    <w:pPr>
      <w:bidi/>
    </w:pPr>
  </w:style>
  <w:style w:type="paragraph" w:customStyle="1" w:styleId="586D0C0C0E884E3AAE7D9B49E479A384">
    <w:name w:val="586D0C0C0E884E3AAE7D9B49E479A384"/>
    <w:rsid w:val="00BC11DC"/>
    <w:pPr>
      <w:bidi/>
    </w:pPr>
  </w:style>
  <w:style w:type="paragraph" w:customStyle="1" w:styleId="D7B31D66347940749E248F0E275B9EA5">
    <w:name w:val="D7B31D66347940749E248F0E275B9EA5"/>
    <w:rsid w:val="00BC11DC"/>
    <w:pPr>
      <w:bidi/>
    </w:pPr>
  </w:style>
  <w:style w:type="paragraph" w:customStyle="1" w:styleId="4F5DE6ADC1504CACB06E116BF9D3D564">
    <w:name w:val="4F5DE6ADC1504CACB06E116BF9D3D564"/>
    <w:rsid w:val="00BC11DC"/>
    <w:pPr>
      <w:bidi/>
    </w:pPr>
  </w:style>
  <w:style w:type="paragraph" w:customStyle="1" w:styleId="6FB5427C1962434B935203E3889FF814">
    <w:name w:val="6FB5427C1962434B935203E3889FF814"/>
    <w:rsid w:val="00BC11DC"/>
    <w:pPr>
      <w:bidi/>
    </w:pPr>
  </w:style>
  <w:style w:type="paragraph" w:customStyle="1" w:styleId="44470F9DCB5A4C38B177E84C0B08889D">
    <w:name w:val="44470F9DCB5A4C38B177E84C0B08889D"/>
    <w:rsid w:val="00BC11DC"/>
    <w:pPr>
      <w:bidi/>
    </w:pPr>
  </w:style>
  <w:style w:type="paragraph" w:customStyle="1" w:styleId="8E80590E34904C789C6F6D98B83F83C7">
    <w:name w:val="8E80590E34904C789C6F6D98B83F83C7"/>
    <w:rsid w:val="00BC11DC"/>
    <w:pPr>
      <w:bidi/>
    </w:pPr>
  </w:style>
  <w:style w:type="paragraph" w:customStyle="1" w:styleId="6E436069C41B481B8492AAF069B6727C">
    <w:name w:val="6E436069C41B481B8492AAF069B6727C"/>
    <w:rsid w:val="00BC11DC"/>
    <w:pPr>
      <w:bidi/>
    </w:pPr>
  </w:style>
  <w:style w:type="paragraph" w:customStyle="1" w:styleId="6082537088BC4DB2B2216124F7D690E5">
    <w:name w:val="6082537088BC4DB2B2216124F7D690E5"/>
    <w:rsid w:val="00BC11DC"/>
    <w:pPr>
      <w:bidi/>
    </w:pPr>
  </w:style>
  <w:style w:type="paragraph" w:customStyle="1" w:styleId="0D0E887491E04703825F139DAB07369D">
    <w:name w:val="0D0E887491E04703825F139DAB07369D"/>
    <w:rsid w:val="00BC11DC"/>
    <w:pPr>
      <w:bidi/>
    </w:pPr>
  </w:style>
  <w:style w:type="paragraph" w:customStyle="1" w:styleId="B6245577BDB84887A300BEE5CA9FFC7C">
    <w:name w:val="B6245577BDB84887A300BEE5CA9FFC7C"/>
    <w:rsid w:val="00BC11DC"/>
    <w:pPr>
      <w:bidi/>
    </w:pPr>
  </w:style>
  <w:style w:type="paragraph" w:customStyle="1" w:styleId="8C57D877EC4148F38773A0ED609C388A">
    <w:name w:val="8C57D877EC4148F38773A0ED609C388A"/>
    <w:rsid w:val="00BC11DC"/>
    <w:pPr>
      <w:bidi/>
    </w:pPr>
  </w:style>
  <w:style w:type="paragraph" w:customStyle="1" w:styleId="B3E7B1CE12904345A745F3BAF4194CE8">
    <w:name w:val="B3E7B1CE12904345A745F3BAF4194CE8"/>
    <w:rsid w:val="00BC11DC"/>
    <w:pPr>
      <w:bidi/>
    </w:pPr>
  </w:style>
  <w:style w:type="paragraph" w:customStyle="1" w:styleId="0C7404DE28CB469A921E18BA3FFF3974">
    <w:name w:val="0C7404DE28CB469A921E18BA3FFF3974"/>
    <w:rsid w:val="00BC11DC"/>
    <w:pPr>
      <w:bidi/>
    </w:pPr>
  </w:style>
  <w:style w:type="paragraph" w:customStyle="1" w:styleId="ABDCF70CE11542F2AA33C71D6BA3BDF9">
    <w:name w:val="ABDCF70CE11542F2AA33C71D6BA3BDF9"/>
    <w:rsid w:val="00BC11DC"/>
    <w:pPr>
      <w:bidi/>
    </w:pPr>
  </w:style>
  <w:style w:type="paragraph" w:customStyle="1" w:styleId="7FD31A19F6B34A9486FA1FEBC49E530C">
    <w:name w:val="7FD31A19F6B34A9486FA1FEBC49E530C"/>
    <w:rsid w:val="00BC11DC"/>
    <w:pPr>
      <w:bidi/>
    </w:pPr>
  </w:style>
  <w:style w:type="paragraph" w:customStyle="1" w:styleId="2E5F2F90EF5244D593B6484DC8A74413">
    <w:name w:val="2E5F2F90EF5244D593B6484DC8A74413"/>
    <w:rsid w:val="00BC11DC"/>
    <w:pPr>
      <w:bidi/>
    </w:pPr>
  </w:style>
  <w:style w:type="paragraph" w:customStyle="1" w:styleId="1D7F7E830AB645439EF9BB712E804C41">
    <w:name w:val="1D7F7E830AB645439EF9BB712E804C41"/>
    <w:rsid w:val="00BC11DC"/>
    <w:pPr>
      <w:bidi/>
    </w:pPr>
  </w:style>
  <w:style w:type="paragraph" w:customStyle="1" w:styleId="E56B91A6EB604C6CAE750D9DAF7AC9C5">
    <w:name w:val="E56B91A6EB604C6CAE750D9DAF7AC9C5"/>
    <w:rsid w:val="00BC11DC"/>
    <w:pPr>
      <w:bidi/>
    </w:pPr>
  </w:style>
  <w:style w:type="paragraph" w:customStyle="1" w:styleId="8569D98A557B4FC0B3358AF655066B3A">
    <w:name w:val="8569D98A557B4FC0B3358AF655066B3A"/>
    <w:rsid w:val="00BC11DC"/>
    <w:pPr>
      <w:bidi/>
    </w:pPr>
  </w:style>
  <w:style w:type="paragraph" w:customStyle="1" w:styleId="F224E9AE643340708CBE401D96FE4521">
    <w:name w:val="F224E9AE643340708CBE401D96FE4521"/>
    <w:rsid w:val="00BC11DC"/>
    <w:pPr>
      <w:bidi/>
    </w:pPr>
  </w:style>
  <w:style w:type="paragraph" w:customStyle="1" w:styleId="2BACC46E2EB4462D8BF06CFD39C84506">
    <w:name w:val="2BACC46E2EB4462D8BF06CFD39C84506"/>
    <w:rsid w:val="00BC11DC"/>
    <w:pPr>
      <w:bidi/>
    </w:pPr>
  </w:style>
  <w:style w:type="paragraph" w:customStyle="1" w:styleId="773476F6BBD74AFD8938049D7E7F0F58">
    <w:name w:val="773476F6BBD74AFD8938049D7E7F0F58"/>
    <w:rsid w:val="00BC11DC"/>
    <w:pPr>
      <w:bidi/>
    </w:pPr>
  </w:style>
  <w:style w:type="paragraph" w:customStyle="1" w:styleId="D5555CC754C64241B53AB95653D34556">
    <w:name w:val="D5555CC754C64241B53AB95653D34556"/>
    <w:rsid w:val="00BC11DC"/>
    <w:pPr>
      <w:bidi/>
    </w:pPr>
  </w:style>
  <w:style w:type="paragraph" w:customStyle="1" w:styleId="295903CEAD4F4EF69047A97E885F4AE8">
    <w:name w:val="295903CEAD4F4EF69047A97E885F4AE8"/>
    <w:rsid w:val="00BC11DC"/>
    <w:pPr>
      <w:bidi/>
    </w:pPr>
  </w:style>
  <w:style w:type="paragraph" w:customStyle="1" w:styleId="C86F3A1A18034233810DDE211CA844FF">
    <w:name w:val="C86F3A1A18034233810DDE211CA844FF"/>
    <w:rsid w:val="00BC11DC"/>
    <w:pPr>
      <w:bidi/>
    </w:pPr>
  </w:style>
  <w:style w:type="paragraph" w:customStyle="1" w:styleId="1F91328FB31344D49E7289007E25BBC6">
    <w:name w:val="1F91328FB31344D49E7289007E25BBC6"/>
    <w:rsid w:val="00792769"/>
    <w:pPr>
      <w:bidi/>
    </w:pPr>
  </w:style>
  <w:style w:type="paragraph" w:customStyle="1" w:styleId="4D3160E7DAF24AF28E510BB000954758">
    <w:name w:val="4D3160E7DAF24AF28E510BB000954758"/>
    <w:rsid w:val="00792769"/>
    <w:pPr>
      <w:bidi/>
    </w:pPr>
  </w:style>
  <w:style w:type="paragraph" w:customStyle="1" w:styleId="30A44125D7944010B9D8D96584E59805">
    <w:name w:val="30A44125D7944010B9D8D96584E59805"/>
    <w:rsid w:val="00792769"/>
    <w:pPr>
      <w:bidi/>
    </w:pPr>
  </w:style>
  <w:style w:type="paragraph" w:customStyle="1" w:styleId="EF9B88913B224C169B369E33392188D8">
    <w:name w:val="EF9B88913B224C169B369E33392188D8"/>
    <w:rsid w:val="00792769"/>
    <w:pPr>
      <w:bidi/>
    </w:pPr>
  </w:style>
  <w:style w:type="paragraph" w:customStyle="1" w:styleId="C26DAF2DCF52419CBF09865A157E0008">
    <w:name w:val="C26DAF2DCF52419CBF09865A157E0008"/>
    <w:rsid w:val="00792769"/>
    <w:pPr>
      <w:bidi/>
    </w:pPr>
  </w:style>
  <w:style w:type="paragraph" w:customStyle="1" w:styleId="6793BA8FE8214C7BBE04AB0DA8954973">
    <w:name w:val="6793BA8FE8214C7BBE04AB0DA8954973"/>
    <w:rsid w:val="00792769"/>
    <w:pPr>
      <w:bidi/>
    </w:pPr>
  </w:style>
  <w:style w:type="paragraph" w:customStyle="1" w:styleId="3A7BCC1290B541A69585B19E46764248">
    <w:name w:val="3A7BCC1290B541A69585B19E46764248"/>
    <w:rsid w:val="00792769"/>
    <w:pPr>
      <w:bidi/>
    </w:pPr>
  </w:style>
  <w:style w:type="paragraph" w:customStyle="1" w:styleId="7CA4D49403214A3FAAAAA72FBD9EBB2B">
    <w:name w:val="7CA4D49403214A3FAAAAA72FBD9EBB2B"/>
    <w:rsid w:val="00792769"/>
    <w:pPr>
      <w:bidi/>
    </w:pPr>
  </w:style>
  <w:style w:type="paragraph" w:customStyle="1" w:styleId="4FAA02E22E214972A1226E0A9EBF1A72">
    <w:name w:val="4FAA02E22E214972A1226E0A9EBF1A72"/>
    <w:rsid w:val="00792769"/>
    <w:pPr>
      <w:bidi/>
    </w:pPr>
  </w:style>
  <w:style w:type="paragraph" w:customStyle="1" w:styleId="B954EB961CB44E15ADCBC09155955216">
    <w:name w:val="B954EB961CB44E15ADCBC09155955216"/>
    <w:rsid w:val="00792769"/>
    <w:pPr>
      <w:bidi/>
    </w:pPr>
  </w:style>
  <w:style w:type="paragraph" w:customStyle="1" w:styleId="FD198550CA1841AEBA3B5D835CE962F7">
    <w:name w:val="FD198550CA1841AEBA3B5D835CE962F7"/>
    <w:rsid w:val="00792769"/>
    <w:pPr>
      <w:bidi/>
    </w:pPr>
  </w:style>
  <w:style w:type="paragraph" w:customStyle="1" w:styleId="3A26E0E8860C40499CCAF7BDF2EAA171">
    <w:name w:val="3A26E0E8860C40499CCAF7BDF2EAA171"/>
    <w:rsid w:val="00792769"/>
    <w:pPr>
      <w:bidi/>
    </w:pPr>
  </w:style>
  <w:style w:type="paragraph" w:customStyle="1" w:styleId="37DB40D57DE9471D942FD712C7DCD532">
    <w:name w:val="37DB40D57DE9471D942FD712C7DCD532"/>
    <w:rsid w:val="00792769"/>
    <w:pPr>
      <w:bidi/>
    </w:pPr>
  </w:style>
  <w:style w:type="paragraph" w:customStyle="1" w:styleId="273B41D8733042199F77A4929EB16A37">
    <w:name w:val="273B41D8733042199F77A4929EB16A37"/>
    <w:rsid w:val="00792769"/>
    <w:pPr>
      <w:bidi/>
    </w:pPr>
  </w:style>
  <w:style w:type="paragraph" w:customStyle="1" w:styleId="A4E5D5BC5CA94FBE842D0C99A5A34273">
    <w:name w:val="A4E5D5BC5CA94FBE842D0C99A5A34273"/>
    <w:rsid w:val="00792769"/>
    <w:pPr>
      <w:bidi/>
    </w:pPr>
  </w:style>
  <w:style w:type="paragraph" w:customStyle="1" w:styleId="3FB98BEE8B2E4C46912AFF89F3A52AC1">
    <w:name w:val="3FB98BEE8B2E4C46912AFF89F3A52AC1"/>
    <w:rsid w:val="00792769"/>
    <w:pPr>
      <w:bidi/>
    </w:pPr>
  </w:style>
  <w:style w:type="paragraph" w:customStyle="1" w:styleId="73431EA727134DF0B491483F85B9F9D9">
    <w:name w:val="73431EA727134DF0B491483F85B9F9D9"/>
    <w:rsid w:val="00792769"/>
    <w:pPr>
      <w:bidi/>
    </w:pPr>
  </w:style>
  <w:style w:type="paragraph" w:customStyle="1" w:styleId="528039B0FD974C3F8AB8BDFCB2E0BE9C">
    <w:name w:val="528039B0FD974C3F8AB8BDFCB2E0BE9C"/>
    <w:rsid w:val="00792769"/>
    <w:pPr>
      <w:bidi/>
    </w:pPr>
  </w:style>
  <w:style w:type="paragraph" w:customStyle="1" w:styleId="8C27BE0D95B1493389718AA798B945B0">
    <w:name w:val="8C27BE0D95B1493389718AA798B945B0"/>
    <w:rsid w:val="00792769"/>
    <w:pPr>
      <w:bidi/>
    </w:pPr>
  </w:style>
  <w:style w:type="paragraph" w:customStyle="1" w:styleId="C9BD98D2AE36418E8BE61C8B88B6855B">
    <w:name w:val="C9BD98D2AE36418E8BE61C8B88B6855B"/>
    <w:rsid w:val="00792769"/>
    <w:pPr>
      <w:bidi/>
    </w:pPr>
  </w:style>
  <w:style w:type="paragraph" w:customStyle="1" w:styleId="FD03E263F36A418A9E8311F4BFDBD5EC">
    <w:name w:val="FD03E263F36A418A9E8311F4BFDBD5EC"/>
    <w:rsid w:val="00792769"/>
    <w:pPr>
      <w:bidi/>
    </w:pPr>
  </w:style>
  <w:style w:type="paragraph" w:customStyle="1" w:styleId="B66BFFABD3AB4AB7BE857B854E3E58DC">
    <w:name w:val="B66BFFABD3AB4AB7BE857B854E3E58DC"/>
    <w:rsid w:val="00792769"/>
    <w:pPr>
      <w:bidi/>
    </w:pPr>
  </w:style>
  <w:style w:type="paragraph" w:customStyle="1" w:styleId="B8234975D8BD481DBFDAF1B3ED14040B">
    <w:name w:val="B8234975D8BD481DBFDAF1B3ED14040B"/>
    <w:rsid w:val="00792769"/>
    <w:pPr>
      <w:bidi/>
    </w:pPr>
  </w:style>
  <w:style w:type="paragraph" w:customStyle="1" w:styleId="F5D7D8245EE54E0A98E5628D0C6E4289">
    <w:name w:val="F5D7D8245EE54E0A98E5628D0C6E4289"/>
    <w:rsid w:val="00792769"/>
    <w:pPr>
      <w:bidi/>
    </w:pPr>
  </w:style>
  <w:style w:type="paragraph" w:customStyle="1" w:styleId="7B10592B282D4180A95B2AFDCAA00261">
    <w:name w:val="7B10592B282D4180A95B2AFDCAA00261"/>
    <w:rsid w:val="00792769"/>
    <w:pPr>
      <w:bidi/>
    </w:pPr>
  </w:style>
  <w:style w:type="paragraph" w:customStyle="1" w:styleId="7A4F3FA452E24518B34CE2B813485B38">
    <w:name w:val="7A4F3FA452E24518B34CE2B813485B38"/>
    <w:rsid w:val="00792769"/>
    <w:pPr>
      <w:bidi/>
    </w:pPr>
  </w:style>
  <w:style w:type="paragraph" w:customStyle="1" w:styleId="6A2AD7E2262F4B3A99A6CBBADE567D7D">
    <w:name w:val="6A2AD7E2262F4B3A99A6CBBADE567D7D"/>
    <w:rsid w:val="00792769"/>
    <w:pPr>
      <w:bidi/>
    </w:pPr>
  </w:style>
  <w:style w:type="paragraph" w:customStyle="1" w:styleId="7F64EE42F6ED4C87B4C0604E9F70A68A">
    <w:name w:val="7F64EE42F6ED4C87B4C0604E9F70A68A"/>
    <w:rsid w:val="00792769"/>
    <w:pPr>
      <w:bidi/>
    </w:pPr>
  </w:style>
  <w:style w:type="paragraph" w:customStyle="1" w:styleId="7D25A47A637E444FB6238E263CFF0E75">
    <w:name w:val="7D25A47A637E444FB6238E263CFF0E75"/>
    <w:rsid w:val="00792769"/>
    <w:pPr>
      <w:bidi/>
    </w:pPr>
  </w:style>
  <w:style w:type="paragraph" w:customStyle="1" w:styleId="D6B0575A1FA0407BB5A6EFC1D896930A">
    <w:name w:val="D6B0575A1FA0407BB5A6EFC1D896930A"/>
    <w:rsid w:val="00792769"/>
    <w:pPr>
      <w:bidi/>
    </w:pPr>
  </w:style>
  <w:style w:type="paragraph" w:customStyle="1" w:styleId="5F286FFF59A341D08894FC215F24DE65">
    <w:name w:val="5F286FFF59A341D08894FC215F24DE65"/>
    <w:rsid w:val="00792769"/>
    <w:pPr>
      <w:bidi/>
    </w:pPr>
  </w:style>
  <w:style w:type="paragraph" w:customStyle="1" w:styleId="3543109C03E84BC28D362E43E5981AD7">
    <w:name w:val="3543109C03E84BC28D362E43E5981AD7"/>
    <w:rsid w:val="00792769"/>
    <w:pPr>
      <w:bidi/>
    </w:pPr>
  </w:style>
  <w:style w:type="paragraph" w:customStyle="1" w:styleId="737C935838EA4E58B95BECFB3B445BCD">
    <w:name w:val="737C935838EA4E58B95BECFB3B445BCD"/>
    <w:rsid w:val="00792769"/>
    <w:pPr>
      <w:bidi/>
    </w:pPr>
  </w:style>
  <w:style w:type="paragraph" w:customStyle="1" w:styleId="7595093BEC394641AEAD3043984CDD1A">
    <w:name w:val="7595093BEC394641AEAD3043984CDD1A"/>
    <w:rsid w:val="00792769"/>
    <w:pPr>
      <w:bidi/>
    </w:pPr>
  </w:style>
  <w:style w:type="paragraph" w:customStyle="1" w:styleId="CC169306609D4553A6A8DDBBC557798B">
    <w:name w:val="CC169306609D4553A6A8DDBBC557798B"/>
    <w:rsid w:val="00792769"/>
    <w:pPr>
      <w:bidi/>
    </w:pPr>
  </w:style>
  <w:style w:type="paragraph" w:customStyle="1" w:styleId="BD73BD56E61448059359E6453F7D6400">
    <w:name w:val="BD73BD56E61448059359E6453F7D6400"/>
    <w:rsid w:val="00792769"/>
    <w:pPr>
      <w:bidi/>
    </w:pPr>
  </w:style>
  <w:style w:type="paragraph" w:customStyle="1" w:styleId="9690A3702B1E416D8F2E46DFE41CD0C7">
    <w:name w:val="9690A3702B1E416D8F2E46DFE41CD0C7"/>
    <w:rsid w:val="00792769"/>
    <w:pPr>
      <w:bidi/>
    </w:pPr>
  </w:style>
  <w:style w:type="paragraph" w:customStyle="1" w:styleId="E22CD46782C9433395BC76072E83EA51">
    <w:name w:val="E22CD46782C9433395BC76072E83EA51"/>
    <w:rsid w:val="00792769"/>
    <w:pPr>
      <w:bidi/>
    </w:pPr>
  </w:style>
  <w:style w:type="paragraph" w:customStyle="1" w:styleId="77724DE134754A59A9BB3B14E2FBE120">
    <w:name w:val="77724DE134754A59A9BB3B14E2FBE120"/>
    <w:rsid w:val="00792769"/>
    <w:pPr>
      <w:bidi/>
    </w:pPr>
  </w:style>
  <w:style w:type="paragraph" w:customStyle="1" w:styleId="85AA1370260545DCA3686AA53881C5EB">
    <w:name w:val="85AA1370260545DCA3686AA53881C5EB"/>
    <w:rsid w:val="00792769"/>
    <w:pPr>
      <w:bidi/>
    </w:pPr>
  </w:style>
  <w:style w:type="paragraph" w:customStyle="1" w:styleId="224178A889AF459E99B68AE737F66634">
    <w:name w:val="224178A889AF459E99B68AE737F66634"/>
    <w:rsid w:val="00792769"/>
    <w:pPr>
      <w:bidi/>
    </w:pPr>
  </w:style>
  <w:style w:type="paragraph" w:customStyle="1" w:styleId="8D4CACE250824BD1A2C39B8F8B17463C">
    <w:name w:val="8D4CACE250824BD1A2C39B8F8B17463C"/>
    <w:rsid w:val="00792769"/>
    <w:pPr>
      <w:bidi/>
    </w:pPr>
  </w:style>
  <w:style w:type="paragraph" w:customStyle="1" w:styleId="6A1AD9AF29054EBFA0A18B826648062B">
    <w:name w:val="6A1AD9AF29054EBFA0A18B826648062B"/>
    <w:rsid w:val="00792769"/>
    <w:pPr>
      <w:bidi/>
    </w:pPr>
  </w:style>
  <w:style w:type="paragraph" w:customStyle="1" w:styleId="964635D3C87045E28943E9FA88BB35F9">
    <w:name w:val="964635D3C87045E28943E9FA88BB35F9"/>
    <w:rsid w:val="00792769"/>
    <w:pPr>
      <w:bidi/>
    </w:pPr>
  </w:style>
  <w:style w:type="paragraph" w:customStyle="1" w:styleId="83B055808CB6493599119B9248911582">
    <w:name w:val="83B055808CB6493599119B9248911582"/>
    <w:rsid w:val="00792769"/>
    <w:pPr>
      <w:bidi/>
    </w:pPr>
  </w:style>
  <w:style w:type="paragraph" w:customStyle="1" w:styleId="EBCDDE2C12D040BDA4934B6A738F7293">
    <w:name w:val="EBCDDE2C12D040BDA4934B6A738F7293"/>
    <w:rsid w:val="00792769"/>
    <w:pPr>
      <w:bidi/>
    </w:pPr>
  </w:style>
  <w:style w:type="paragraph" w:customStyle="1" w:styleId="D586E43EF79A42489F273AA0A967A0AE">
    <w:name w:val="D586E43EF79A42489F273AA0A967A0AE"/>
    <w:rsid w:val="00792769"/>
    <w:pPr>
      <w:bidi/>
    </w:pPr>
  </w:style>
  <w:style w:type="paragraph" w:customStyle="1" w:styleId="B2F22C6E98BE46F4BD0DAD5A56E10091">
    <w:name w:val="B2F22C6E98BE46F4BD0DAD5A56E10091"/>
    <w:rsid w:val="00792769"/>
    <w:pPr>
      <w:bidi/>
    </w:pPr>
  </w:style>
  <w:style w:type="paragraph" w:customStyle="1" w:styleId="54EAF59FE477432A92AD837C1CED9A1F">
    <w:name w:val="54EAF59FE477432A92AD837C1CED9A1F"/>
    <w:rsid w:val="00792769"/>
    <w:pPr>
      <w:bidi/>
    </w:pPr>
  </w:style>
  <w:style w:type="paragraph" w:customStyle="1" w:styleId="8ECB45A82EBF4FAAA5B67773A92E97C1">
    <w:name w:val="8ECB45A82EBF4FAAA5B67773A92E97C1"/>
    <w:rsid w:val="00792769"/>
    <w:pPr>
      <w:bidi/>
    </w:pPr>
  </w:style>
  <w:style w:type="paragraph" w:customStyle="1" w:styleId="0FBDC703B8BF43919531254E0F7A02F0">
    <w:name w:val="0FBDC703B8BF43919531254E0F7A02F0"/>
    <w:rsid w:val="00792769"/>
    <w:pPr>
      <w:bidi/>
    </w:pPr>
  </w:style>
  <w:style w:type="paragraph" w:customStyle="1" w:styleId="017853D9AFF74EABB100D5E2BE120308">
    <w:name w:val="017853D9AFF74EABB100D5E2BE120308"/>
    <w:rsid w:val="00792769"/>
    <w:pPr>
      <w:bidi/>
    </w:pPr>
  </w:style>
  <w:style w:type="paragraph" w:customStyle="1" w:styleId="93FD691DF3154A108952AFF9A351BCA1">
    <w:name w:val="93FD691DF3154A108952AFF9A351BCA1"/>
    <w:rsid w:val="00792769"/>
    <w:pPr>
      <w:bidi/>
    </w:pPr>
  </w:style>
  <w:style w:type="paragraph" w:customStyle="1" w:styleId="33DC4351F49D4E90886D9F539FACFB40">
    <w:name w:val="33DC4351F49D4E90886D9F539FACFB40"/>
    <w:rsid w:val="00792769"/>
    <w:pPr>
      <w:bidi/>
    </w:pPr>
  </w:style>
  <w:style w:type="paragraph" w:customStyle="1" w:styleId="5BC93F39376C4723B1C626CFDD45E49E">
    <w:name w:val="5BC93F39376C4723B1C626CFDD45E49E"/>
    <w:rsid w:val="00792769"/>
    <w:pPr>
      <w:bidi/>
    </w:pPr>
  </w:style>
  <w:style w:type="paragraph" w:customStyle="1" w:styleId="5237B48FCC7E4CF68FF288751F549E69">
    <w:name w:val="5237B48FCC7E4CF68FF288751F549E69"/>
    <w:rsid w:val="00792769"/>
    <w:pPr>
      <w:bidi/>
    </w:pPr>
  </w:style>
  <w:style w:type="paragraph" w:customStyle="1" w:styleId="CDC6C20528014121AEF8B67F533773BA">
    <w:name w:val="CDC6C20528014121AEF8B67F533773BA"/>
    <w:rsid w:val="00792769"/>
    <w:pPr>
      <w:bidi/>
    </w:pPr>
  </w:style>
  <w:style w:type="paragraph" w:customStyle="1" w:styleId="7541CCC6BCF94B4BB49C89438BD7DBBF">
    <w:name w:val="7541CCC6BCF94B4BB49C89438BD7DBBF"/>
    <w:rsid w:val="00792769"/>
    <w:pPr>
      <w:bidi/>
    </w:pPr>
  </w:style>
  <w:style w:type="paragraph" w:customStyle="1" w:styleId="4E234FE83F07461985EE46347B7EEE67">
    <w:name w:val="4E234FE83F07461985EE46347B7EEE67"/>
    <w:rsid w:val="00792769"/>
    <w:pPr>
      <w:bidi/>
    </w:pPr>
  </w:style>
  <w:style w:type="paragraph" w:customStyle="1" w:styleId="7650C3F70C1E4B91B3C3C0064EF5996E">
    <w:name w:val="7650C3F70C1E4B91B3C3C0064EF5996E"/>
    <w:rsid w:val="00792769"/>
    <w:pPr>
      <w:bidi/>
    </w:pPr>
  </w:style>
  <w:style w:type="paragraph" w:customStyle="1" w:styleId="E9BDCD5719DC437DB70E9F275554B1F3">
    <w:name w:val="E9BDCD5719DC437DB70E9F275554B1F3"/>
    <w:rsid w:val="00792769"/>
    <w:pPr>
      <w:bidi/>
    </w:pPr>
  </w:style>
  <w:style w:type="paragraph" w:customStyle="1" w:styleId="5A13F0AC76984EF6B7185C6F27573F9D">
    <w:name w:val="5A13F0AC76984EF6B7185C6F27573F9D"/>
    <w:rsid w:val="00792769"/>
    <w:pPr>
      <w:bidi/>
    </w:pPr>
  </w:style>
  <w:style w:type="paragraph" w:customStyle="1" w:styleId="FD188642F2A74DCDB91BAF2F2724B770">
    <w:name w:val="FD188642F2A74DCDB91BAF2F2724B770"/>
    <w:rsid w:val="00792769"/>
    <w:pPr>
      <w:bidi/>
    </w:pPr>
  </w:style>
  <w:style w:type="paragraph" w:customStyle="1" w:styleId="0CFFBF6FBD8D45E2A9EE36301686F285">
    <w:name w:val="0CFFBF6FBD8D45E2A9EE36301686F285"/>
    <w:rsid w:val="00792769"/>
    <w:pPr>
      <w:bidi/>
    </w:pPr>
  </w:style>
  <w:style w:type="paragraph" w:customStyle="1" w:styleId="262DEE36E5E845C988CE0D06D811F064">
    <w:name w:val="262DEE36E5E845C988CE0D06D811F064"/>
    <w:rsid w:val="00792769"/>
    <w:pPr>
      <w:bidi/>
    </w:pPr>
  </w:style>
  <w:style w:type="paragraph" w:customStyle="1" w:styleId="192334AB4C0D4A36B3E431389FFAD38F">
    <w:name w:val="192334AB4C0D4A36B3E431389FFAD38F"/>
    <w:rsid w:val="00792769"/>
    <w:pPr>
      <w:bidi/>
    </w:pPr>
  </w:style>
  <w:style w:type="paragraph" w:customStyle="1" w:styleId="56EEAF0E21CE423384AA320672DEAFE3">
    <w:name w:val="56EEAF0E21CE423384AA320672DEAFE3"/>
    <w:rsid w:val="00792769"/>
    <w:pPr>
      <w:bidi/>
    </w:pPr>
  </w:style>
  <w:style w:type="paragraph" w:customStyle="1" w:styleId="73A2E0103A7C4966AEA1955782FBAD65">
    <w:name w:val="73A2E0103A7C4966AEA1955782FBAD65"/>
    <w:rsid w:val="00792769"/>
    <w:pPr>
      <w:bidi/>
    </w:pPr>
  </w:style>
  <w:style w:type="paragraph" w:customStyle="1" w:styleId="728B54108FBB441BBEB131F6BEDAA22A">
    <w:name w:val="728B54108FBB441BBEB131F6BEDAA22A"/>
    <w:rsid w:val="00792769"/>
    <w:pPr>
      <w:bidi/>
    </w:pPr>
  </w:style>
  <w:style w:type="paragraph" w:customStyle="1" w:styleId="8C8DE986B17B4D138804E9D0D1B9BEEE">
    <w:name w:val="8C8DE986B17B4D138804E9D0D1B9BEEE"/>
    <w:rsid w:val="00792769"/>
    <w:pPr>
      <w:bidi/>
    </w:pPr>
  </w:style>
  <w:style w:type="paragraph" w:customStyle="1" w:styleId="59F0E1ABC2C24002B3CA8EC4569B6F73">
    <w:name w:val="59F0E1ABC2C24002B3CA8EC4569B6F73"/>
    <w:rsid w:val="00792769"/>
    <w:pPr>
      <w:bidi/>
    </w:pPr>
  </w:style>
  <w:style w:type="paragraph" w:customStyle="1" w:styleId="AC3D1A5042A1474CB9CB8AB6DBC9F912">
    <w:name w:val="AC3D1A5042A1474CB9CB8AB6DBC9F912"/>
    <w:rsid w:val="00792769"/>
    <w:pPr>
      <w:bidi/>
    </w:pPr>
  </w:style>
  <w:style w:type="paragraph" w:customStyle="1" w:styleId="B0D3D1320FDC4B2AA91AF75CE933AA0C">
    <w:name w:val="B0D3D1320FDC4B2AA91AF75CE933AA0C"/>
    <w:rsid w:val="00792769"/>
    <w:pPr>
      <w:bidi/>
    </w:pPr>
  </w:style>
  <w:style w:type="paragraph" w:customStyle="1" w:styleId="0C97B15F022E4EBC903196A7CC7992A1">
    <w:name w:val="0C97B15F022E4EBC903196A7CC7992A1"/>
    <w:rsid w:val="00792769"/>
    <w:pPr>
      <w:bidi/>
    </w:pPr>
  </w:style>
  <w:style w:type="paragraph" w:customStyle="1" w:styleId="29BECCAD92764475BF38AB083DF5F41A">
    <w:name w:val="29BECCAD92764475BF38AB083DF5F41A"/>
    <w:rsid w:val="00792769"/>
    <w:pPr>
      <w:bidi/>
    </w:pPr>
  </w:style>
  <w:style w:type="paragraph" w:customStyle="1" w:styleId="CD70036936214CD298A8C0CFFF164C54">
    <w:name w:val="CD70036936214CD298A8C0CFFF164C54"/>
    <w:rsid w:val="00792769"/>
    <w:pPr>
      <w:bidi/>
    </w:pPr>
  </w:style>
  <w:style w:type="paragraph" w:customStyle="1" w:styleId="77DF3B22B2294B8594641044FD2C60D6">
    <w:name w:val="77DF3B22B2294B8594641044FD2C60D6"/>
    <w:rsid w:val="00792769"/>
    <w:pPr>
      <w:bidi/>
    </w:pPr>
  </w:style>
  <w:style w:type="paragraph" w:customStyle="1" w:styleId="8D2EDC4A6A9D4E7F9BCF2C59C9FECF22">
    <w:name w:val="8D2EDC4A6A9D4E7F9BCF2C59C9FECF22"/>
    <w:rsid w:val="00792769"/>
    <w:pPr>
      <w:bidi/>
    </w:pPr>
  </w:style>
  <w:style w:type="paragraph" w:customStyle="1" w:styleId="EDA2E30481C8428BB6F034984F80569B">
    <w:name w:val="EDA2E30481C8428BB6F034984F80569B"/>
    <w:rsid w:val="00792769"/>
    <w:pPr>
      <w:bidi/>
    </w:pPr>
  </w:style>
  <w:style w:type="paragraph" w:customStyle="1" w:styleId="FE60F4E83F8F404BBEAD70A791811885">
    <w:name w:val="FE60F4E83F8F404BBEAD70A791811885"/>
    <w:rsid w:val="00792769"/>
    <w:pPr>
      <w:bidi/>
    </w:pPr>
  </w:style>
  <w:style w:type="paragraph" w:customStyle="1" w:styleId="FB1EED6F450B4173855F1C1D44439A03">
    <w:name w:val="FB1EED6F450B4173855F1C1D44439A03"/>
    <w:rsid w:val="00792769"/>
    <w:pPr>
      <w:bidi/>
    </w:pPr>
  </w:style>
  <w:style w:type="paragraph" w:customStyle="1" w:styleId="9DA1D3785CFA406283DC603565127E16">
    <w:name w:val="9DA1D3785CFA406283DC603565127E16"/>
    <w:rsid w:val="00792769"/>
    <w:pPr>
      <w:bidi/>
    </w:pPr>
  </w:style>
  <w:style w:type="paragraph" w:customStyle="1" w:styleId="349F7A09ED084E2EBF22EA45690353E2">
    <w:name w:val="349F7A09ED084E2EBF22EA45690353E2"/>
    <w:rsid w:val="00792769"/>
    <w:pPr>
      <w:bidi/>
    </w:pPr>
  </w:style>
  <w:style w:type="paragraph" w:customStyle="1" w:styleId="9E7510247DE44E1BAD2743304A7EF134">
    <w:name w:val="9E7510247DE44E1BAD2743304A7EF134"/>
    <w:rsid w:val="00792769"/>
    <w:pPr>
      <w:bidi/>
    </w:pPr>
  </w:style>
  <w:style w:type="paragraph" w:customStyle="1" w:styleId="EE07C6FD922844BF9F1EFC7329FF0B7D">
    <w:name w:val="EE07C6FD922844BF9F1EFC7329FF0B7D"/>
    <w:rsid w:val="000637FF"/>
    <w:pPr>
      <w:bidi/>
    </w:pPr>
  </w:style>
  <w:style w:type="paragraph" w:customStyle="1" w:styleId="16AA8A4A9D6E4FE79E37734505AE6279">
    <w:name w:val="16AA8A4A9D6E4FE79E37734505AE6279"/>
    <w:rsid w:val="000637FF"/>
    <w:pPr>
      <w:bidi/>
    </w:pPr>
  </w:style>
  <w:style w:type="paragraph" w:customStyle="1" w:styleId="733C71151584491EA399B3991293E488">
    <w:name w:val="733C71151584491EA399B3991293E488"/>
    <w:rsid w:val="000637FF"/>
    <w:pPr>
      <w:bidi/>
    </w:pPr>
  </w:style>
  <w:style w:type="paragraph" w:customStyle="1" w:styleId="3A5F5DB34F9D4F01B3115C75192B2161">
    <w:name w:val="3A5F5DB34F9D4F01B3115C75192B2161"/>
    <w:rsid w:val="000637FF"/>
    <w:pPr>
      <w:bidi/>
    </w:pPr>
  </w:style>
  <w:style w:type="paragraph" w:customStyle="1" w:styleId="E8DC050BCD1A4C8489CE60122648E2ED">
    <w:name w:val="E8DC050BCD1A4C8489CE60122648E2ED"/>
    <w:rsid w:val="001B1697"/>
    <w:pPr>
      <w:bidi/>
    </w:pPr>
  </w:style>
  <w:style w:type="paragraph" w:customStyle="1" w:styleId="3201781CA7964A0AAAB013DBB2E890B1">
    <w:name w:val="3201781CA7964A0AAAB013DBB2E890B1"/>
    <w:rsid w:val="001B1697"/>
    <w:pPr>
      <w:bidi/>
    </w:pPr>
  </w:style>
  <w:style w:type="paragraph" w:customStyle="1" w:styleId="C423D1C2839344AF9F601E4D04D174CA">
    <w:name w:val="C423D1C2839344AF9F601E4D04D174CA"/>
    <w:rsid w:val="001B1697"/>
    <w:pPr>
      <w:bidi/>
    </w:pPr>
  </w:style>
  <w:style w:type="paragraph" w:customStyle="1" w:styleId="B8FA1AEFFFC64D07AF5AE560DC4F51F1">
    <w:name w:val="B8FA1AEFFFC64D07AF5AE560DC4F51F1"/>
    <w:rsid w:val="001B1697"/>
    <w:pPr>
      <w:bidi/>
    </w:pPr>
  </w:style>
  <w:style w:type="paragraph" w:customStyle="1" w:styleId="112E57F4A92B4A40A8206667756059BC">
    <w:name w:val="112E57F4A92B4A40A8206667756059BC"/>
    <w:rsid w:val="001B1697"/>
    <w:pPr>
      <w:bidi/>
    </w:pPr>
  </w:style>
  <w:style w:type="paragraph" w:customStyle="1" w:styleId="7ABFFA1E50B24DB38E5C1441B3C6FB3A">
    <w:name w:val="7ABFFA1E50B24DB38E5C1441B3C6FB3A"/>
    <w:rsid w:val="001B1697"/>
    <w:pPr>
      <w:bidi/>
    </w:pPr>
  </w:style>
  <w:style w:type="paragraph" w:customStyle="1" w:styleId="6BFC281B2A5B4FBBBA7B8810078036CC">
    <w:name w:val="6BFC281B2A5B4FBBBA7B8810078036CC"/>
    <w:rsid w:val="001B1697"/>
    <w:pPr>
      <w:bidi/>
    </w:pPr>
  </w:style>
  <w:style w:type="paragraph" w:customStyle="1" w:styleId="F82BF1EA58654EB595CC808A07D0EB73">
    <w:name w:val="F82BF1EA58654EB595CC808A07D0EB73"/>
    <w:rsid w:val="001B1697"/>
    <w:pPr>
      <w:bidi/>
    </w:pPr>
  </w:style>
  <w:style w:type="paragraph" w:customStyle="1" w:styleId="F30B70100701408390B6703823B1DD6A">
    <w:name w:val="F30B70100701408390B6703823B1DD6A"/>
    <w:rsid w:val="001B1697"/>
    <w:pPr>
      <w:bidi/>
    </w:pPr>
  </w:style>
  <w:style w:type="paragraph" w:customStyle="1" w:styleId="8F2A6C234A8A446B86D9E222245FFBA5">
    <w:name w:val="8F2A6C234A8A446B86D9E222245FFBA5"/>
    <w:rsid w:val="001B1697"/>
    <w:pPr>
      <w:bidi/>
    </w:pPr>
  </w:style>
  <w:style w:type="paragraph" w:customStyle="1" w:styleId="C4DD4B225ECE438E829A3A8F559B7A38">
    <w:name w:val="C4DD4B225ECE438E829A3A8F559B7A38"/>
    <w:rsid w:val="001B1697"/>
    <w:pPr>
      <w:bidi/>
    </w:pPr>
  </w:style>
  <w:style w:type="paragraph" w:customStyle="1" w:styleId="3EC82E36D84F4FDAAE0B9BCB345AACFC">
    <w:name w:val="3EC82E36D84F4FDAAE0B9BCB345AACFC"/>
    <w:rsid w:val="001B1697"/>
    <w:pPr>
      <w:bidi/>
    </w:pPr>
  </w:style>
  <w:style w:type="paragraph" w:customStyle="1" w:styleId="B81C11992F2841F6B5B72A4188657C35">
    <w:name w:val="B81C11992F2841F6B5B72A4188657C35"/>
    <w:rsid w:val="001B1697"/>
    <w:pPr>
      <w:bidi/>
    </w:pPr>
  </w:style>
  <w:style w:type="paragraph" w:customStyle="1" w:styleId="EB1AC370A1AF48BF81C027DA521CD507">
    <w:name w:val="EB1AC370A1AF48BF81C027DA521CD507"/>
    <w:rsid w:val="001B1697"/>
    <w:pPr>
      <w:bidi/>
    </w:pPr>
  </w:style>
  <w:style w:type="paragraph" w:customStyle="1" w:styleId="6CB776FBA1AF4E2C883D2EB6624BD5BB">
    <w:name w:val="6CB776FBA1AF4E2C883D2EB6624BD5BB"/>
    <w:rsid w:val="001B1697"/>
    <w:pPr>
      <w:bidi/>
    </w:pPr>
  </w:style>
  <w:style w:type="paragraph" w:customStyle="1" w:styleId="E8A7BBE29E1E4090850487961A28AF64">
    <w:name w:val="E8A7BBE29E1E4090850487961A28AF64"/>
    <w:rsid w:val="001B1697"/>
    <w:pPr>
      <w:bidi/>
    </w:pPr>
  </w:style>
  <w:style w:type="paragraph" w:customStyle="1" w:styleId="7CC1B9F1F3E449EE95F7EB8267363559">
    <w:name w:val="7CC1B9F1F3E449EE95F7EB8267363559"/>
    <w:rsid w:val="001B1697"/>
    <w:pPr>
      <w:bidi/>
    </w:pPr>
  </w:style>
  <w:style w:type="paragraph" w:customStyle="1" w:styleId="3A31321A8A2745878FF14D4A2D212470">
    <w:name w:val="3A31321A8A2745878FF14D4A2D212470"/>
    <w:rsid w:val="001B1697"/>
    <w:pPr>
      <w:bidi/>
    </w:pPr>
  </w:style>
  <w:style w:type="paragraph" w:customStyle="1" w:styleId="1424489E0E1B40379C9DF9BE842783B2">
    <w:name w:val="1424489E0E1B40379C9DF9BE842783B2"/>
    <w:rsid w:val="001B1697"/>
    <w:pPr>
      <w:bidi/>
    </w:pPr>
  </w:style>
  <w:style w:type="paragraph" w:customStyle="1" w:styleId="80C8F4CC830A479A92ECBE43B0703167">
    <w:name w:val="80C8F4CC830A479A92ECBE43B0703167"/>
    <w:rsid w:val="001B1697"/>
    <w:pPr>
      <w:bidi/>
    </w:pPr>
  </w:style>
  <w:style w:type="paragraph" w:customStyle="1" w:styleId="446965EA5EB5476AAA4F5C9C95B88DD8">
    <w:name w:val="446965EA5EB5476AAA4F5C9C95B88DD8"/>
    <w:rsid w:val="001B1697"/>
    <w:pPr>
      <w:bidi/>
    </w:pPr>
  </w:style>
  <w:style w:type="paragraph" w:customStyle="1" w:styleId="BBA50256FFAB42EA9E8DBAF45DD04DB4">
    <w:name w:val="BBA50256FFAB42EA9E8DBAF45DD04DB4"/>
    <w:rsid w:val="001B1697"/>
    <w:pPr>
      <w:bidi/>
    </w:pPr>
  </w:style>
  <w:style w:type="paragraph" w:customStyle="1" w:styleId="BD22C5E3B63D422382CA417061AF5FE3">
    <w:name w:val="BD22C5E3B63D422382CA417061AF5FE3"/>
    <w:rsid w:val="001B1697"/>
    <w:pPr>
      <w:bidi/>
    </w:pPr>
  </w:style>
  <w:style w:type="paragraph" w:customStyle="1" w:styleId="FFBF2F2FE5DF41D593FD4BC2718A1309">
    <w:name w:val="FFBF2F2FE5DF41D593FD4BC2718A1309"/>
    <w:rsid w:val="001B1697"/>
    <w:pPr>
      <w:bidi/>
    </w:pPr>
  </w:style>
  <w:style w:type="paragraph" w:customStyle="1" w:styleId="9B89F9CCAB6649E4973C5DB3B475B50E">
    <w:name w:val="9B89F9CCAB6649E4973C5DB3B475B50E"/>
    <w:rsid w:val="001B1697"/>
    <w:pPr>
      <w:bidi/>
    </w:pPr>
  </w:style>
  <w:style w:type="paragraph" w:customStyle="1" w:styleId="2CBE47A55765465382A43FA56183979F">
    <w:name w:val="2CBE47A55765465382A43FA56183979F"/>
    <w:rsid w:val="001B1697"/>
    <w:pPr>
      <w:bidi/>
    </w:pPr>
  </w:style>
  <w:style w:type="paragraph" w:customStyle="1" w:styleId="0187B9BA9E9F4F199951EB1184CDFF57">
    <w:name w:val="0187B9BA9E9F4F199951EB1184CDFF57"/>
    <w:rsid w:val="001B1697"/>
    <w:pPr>
      <w:bidi/>
    </w:pPr>
  </w:style>
  <w:style w:type="paragraph" w:customStyle="1" w:styleId="1F7FE073C6B3474D8CBB66DC788F1F8D">
    <w:name w:val="1F7FE073C6B3474D8CBB66DC788F1F8D"/>
    <w:rsid w:val="001B1697"/>
    <w:pPr>
      <w:bidi/>
    </w:pPr>
  </w:style>
  <w:style w:type="paragraph" w:customStyle="1" w:styleId="C886FE650ADD459ABBBD09E25478F914">
    <w:name w:val="C886FE650ADD459ABBBD09E25478F914"/>
    <w:rsid w:val="001B1697"/>
    <w:pPr>
      <w:bidi/>
    </w:pPr>
  </w:style>
  <w:style w:type="paragraph" w:customStyle="1" w:styleId="2D3FB38AC0F24B60B7C4CB03F2780A69">
    <w:name w:val="2D3FB38AC0F24B60B7C4CB03F2780A69"/>
    <w:rsid w:val="001B1697"/>
    <w:pPr>
      <w:bidi/>
    </w:pPr>
  </w:style>
  <w:style w:type="paragraph" w:customStyle="1" w:styleId="B7D8AC5005DC44E5BC207E9FB6BFBDDD">
    <w:name w:val="B7D8AC5005DC44E5BC207E9FB6BFBDDD"/>
    <w:rsid w:val="001B1697"/>
    <w:pPr>
      <w:bidi/>
    </w:pPr>
  </w:style>
  <w:style w:type="paragraph" w:customStyle="1" w:styleId="D49B9C3D3C584AD98FE32B3582DE6255">
    <w:name w:val="D49B9C3D3C584AD98FE32B3582DE6255"/>
    <w:rsid w:val="001B1697"/>
    <w:pPr>
      <w:bidi/>
    </w:pPr>
  </w:style>
  <w:style w:type="paragraph" w:customStyle="1" w:styleId="5F5B8875BF1E45C99180AD5B245FF6CF">
    <w:name w:val="5F5B8875BF1E45C99180AD5B245FF6CF"/>
    <w:rsid w:val="001B1697"/>
    <w:pPr>
      <w:bidi/>
    </w:pPr>
  </w:style>
  <w:style w:type="paragraph" w:customStyle="1" w:styleId="7BFF886204DF4D3A98470C4A42275AE7">
    <w:name w:val="7BFF886204DF4D3A98470C4A42275AE7"/>
    <w:rsid w:val="001B1697"/>
    <w:pPr>
      <w:bidi/>
    </w:pPr>
  </w:style>
  <w:style w:type="paragraph" w:customStyle="1" w:styleId="50DEF60409E041D2820567012445E775">
    <w:name w:val="50DEF60409E041D2820567012445E775"/>
    <w:rsid w:val="001B1697"/>
    <w:pPr>
      <w:bidi/>
    </w:pPr>
  </w:style>
  <w:style w:type="paragraph" w:customStyle="1" w:styleId="058914C0D7EC469A906CC45080DB6E61">
    <w:name w:val="058914C0D7EC469A906CC45080DB6E61"/>
    <w:rsid w:val="001B1697"/>
    <w:pPr>
      <w:bidi/>
    </w:pPr>
  </w:style>
  <w:style w:type="paragraph" w:customStyle="1" w:styleId="171EAC0D53A647BFB07ACD50543DB449">
    <w:name w:val="171EAC0D53A647BFB07ACD50543DB449"/>
    <w:rsid w:val="001B1697"/>
    <w:pPr>
      <w:bidi/>
    </w:pPr>
  </w:style>
  <w:style w:type="paragraph" w:customStyle="1" w:styleId="AC4D7CD7420B41A0BC32AAF08D94DCC8">
    <w:name w:val="AC4D7CD7420B41A0BC32AAF08D94DCC8"/>
    <w:rsid w:val="001B1697"/>
    <w:pPr>
      <w:bidi/>
    </w:pPr>
  </w:style>
  <w:style w:type="paragraph" w:customStyle="1" w:styleId="9FA50B7E43114552AC14ED00B413592F">
    <w:name w:val="9FA50B7E43114552AC14ED00B413592F"/>
    <w:rsid w:val="001B1697"/>
    <w:pPr>
      <w:bidi/>
    </w:pPr>
  </w:style>
  <w:style w:type="paragraph" w:customStyle="1" w:styleId="973FD831E27C455295FBBEB13523815C">
    <w:name w:val="973FD831E27C455295FBBEB13523815C"/>
    <w:rsid w:val="001B1697"/>
    <w:pPr>
      <w:bidi/>
    </w:pPr>
  </w:style>
  <w:style w:type="paragraph" w:customStyle="1" w:styleId="0C55A306658E4362A9CBA52D36B21D34">
    <w:name w:val="0C55A306658E4362A9CBA52D36B21D34"/>
    <w:rsid w:val="001B1697"/>
    <w:pPr>
      <w:bidi/>
    </w:pPr>
  </w:style>
  <w:style w:type="paragraph" w:customStyle="1" w:styleId="7C53F5809FCB40A78F0416D17F78219F">
    <w:name w:val="7C53F5809FCB40A78F0416D17F78219F"/>
    <w:rsid w:val="001B1697"/>
    <w:pPr>
      <w:bidi/>
    </w:pPr>
  </w:style>
  <w:style w:type="paragraph" w:customStyle="1" w:styleId="1569919C80D54A12B990A8D136B6E3AE">
    <w:name w:val="1569919C80D54A12B990A8D136B6E3AE"/>
    <w:rsid w:val="001B1697"/>
    <w:pPr>
      <w:bidi/>
    </w:pPr>
  </w:style>
  <w:style w:type="paragraph" w:customStyle="1" w:styleId="6A934184487E479B9E20B34E5E033AC3">
    <w:name w:val="6A934184487E479B9E20B34E5E033AC3"/>
    <w:rsid w:val="001B1697"/>
    <w:pPr>
      <w:bidi/>
    </w:pPr>
  </w:style>
  <w:style w:type="paragraph" w:customStyle="1" w:styleId="59468368556F4D9589D4AD1DC31B8A17">
    <w:name w:val="59468368556F4D9589D4AD1DC31B8A17"/>
    <w:rsid w:val="001B1697"/>
    <w:pPr>
      <w:bidi/>
    </w:pPr>
  </w:style>
  <w:style w:type="paragraph" w:customStyle="1" w:styleId="E13D6A9EBCD64B26B2695BE899B510E4">
    <w:name w:val="E13D6A9EBCD64B26B2695BE899B510E4"/>
    <w:rsid w:val="001B1697"/>
    <w:pPr>
      <w:bidi/>
    </w:pPr>
  </w:style>
  <w:style w:type="paragraph" w:customStyle="1" w:styleId="0A206E0861A94E159BF074EE2FB36A5B">
    <w:name w:val="0A206E0861A94E159BF074EE2FB36A5B"/>
    <w:rsid w:val="001B1697"/>
    <w:pPr>
      <w:bidi/>
    </w:pPr>
  </w:style>
  <w:style w:type="paragraph" w:customStyle="1" w:styleId="C0E8B23B69B8440B8100892586A27575">
    <w:name w:val="C0E8B23B69B8440B8100892586A27575"/>
    <w:rsid w:val="001B1697"/>
    <w:pPr>
      <w:bidi/>
    </w:pPr>
  </w:style>
  <w:style w:type="paragraph" w:customStyle="1" w:styleId="2D6A75A2E48747D68A45C403FDE4D96E">
    <w:name w:val="2D6A75A2E48747D68A45C403FDE4D96E"/>
    <w:rsid w:val="001B1697"/>
    <w:pPr>
      <w:bidi/>
    </w:pPr>
  </w:style>
  <w:style w:type="paragraph" w:customStyle="1" w:styleId="3FE4F3F3AFD74B34945443C53FD1EE62">
    <w:name w:val="3FE4F3F3AFD74B34945443C53FD1EE62"/>
    <w:rsid w:val="001B1697"/>
    <w:pPr>
      <w:bidi/>
    </w:pPr>
  </w:style>
  <w:style w:type="paragraph" w:customStyle="1" w:styleId="2CEB27D8A1BD41A1884C2067D106A032">
    <w:name w:val="2CEB27D8A1BD41A1884C2067D106A032"/>
    <w:rsid w:val="001B1697"/>
    <w:pPr>
      <w:bidi/>
    </w:pPr>
  </w:style>
  <w:style w:type="paragraph" w:customStyle="1" w:styleId="7D920961E2E244F197B7A34D3A4A5750">
    <w:name w:val="7D920961E2E244F197B7A34D3A4A5750"/>
    <w:rsid w:val="001B1697"/>
    <w:pPr>
      <w:bidi/>
    </w:pPr>
  </w:style>
  <w:style w:type="paragraph" w:customStyle="1" w:styleId="CFBC4EF2DA0240E6A3D556841B865F8C">
    <w:name w:val="CFBC4EF2DA0240E6A3D556841B865F8C"/>
    <w:rsid w:val="001B1697"/>
    <w:pPr>
      <w:bidi/>
    </w:pPr>
  </w:style>
  <w:style w:type="paragraph" w:customStyle="1" w:styleId="4A0E514C07424A389A014E2B8B263C4E">
    <w:name w:val="4A0E514C07424A389A014E2B8B263C4E"/>
    <w:rsid w:val="001B1697"/>
    <w:pPr>
      <w:bidi/>
    </w:pPr>
  </w:style>
  <w:style w:type="paragraph" w:customStyle="1" w:styleId="C9EE547C78D24008B1A84EB458E716BC">
    <w:name w:val="C9EE547C78D24008B1A84EB458E716BC"/>
    <w:rsid w:val="001B1697"/>
    <w:pPr>
      <w:bidi/>
    </w:pPr>
  </w:style>
  <w:style w:type="paragraph" w:customStyle="1" w:styleId="636555DDBB88485AB867CDE1DA3305B3">
    <w:name w:val="636555DDBB88485AB867CDE1DA3305B3"/>
    <w:rsid w:val="001B1697"/>
    <w:pPr>
      <w:bidi/>
    </w:pPr>
  </w:style>
  <w:style w:type="paragraph" w:customStyle="1" w:styleId="5B6E7B0A029947988CA6636584BCE66D">
    <w:name w:val="5B6E7B0A029947988CA6636584BCE66D"/>
    <w:rsid w:val="001B1697"/>
    <w:pPr>
      <w:bidi/>
    </w:pPr>
  </w:style>
  <w:style w:type="paragraph" w:customStyle="1" w:styleId="5FBBFFCF7A4A4FFA96C5C8A6CCFD1101">
    <w:name w:val="5FBBFFCF7A4A4FFA96C5C8A6CCFD1101"/>
    <w:rsid w:val="001B1697"/>
    <w:pPr>
      <w:bidi/>
    </w:pPr>
  </w:style>
  <w:style w:type="paragraph" w:customStyle="1" w:styleId="BA0EEB24441F4410A5770F4591CE961D">
    <w:name w:val="BA0EEB24441F4410A5770F4591CE961D"/>
    <w:rsid w:val="001B1697"/>
    <w:pPr>
      <w:bidi/>
    </w:pPr>
  </w:style>
  <w:style w:type="paragraph" w:customStyle="1" w:styleId="8F1D9027587845B68A78E1033FA853FC">
    <w:name w:val="8F1D9027587845B68A78E1033FA853FC"/>
    <w:rsid w:val="001B1697"/>
    <w:pPr>
      <w:bidi/>
    </w:pPr>
  </w:style>
  <w:style w:type="paragraph" w:customStyle="1" w:styleId="A52BC1FACA724125BA7AC852BC34F45F">
    <w:name w:val="A52BC1FACA724125BA7AC852BC34F45F"/>
    <w:rsid w:val="001B1697"/>
    <w:pPr>
      <w:bidi/>
    </w:pPr>
  </w:style>
  <w:style w:type="paragraph" w:customStyle="1" w:styleId="6E57BB40E48D4B5F9F19987F99EB828D">
    <w:name w:val="6E57BB40E48D4B5F9F19987F99EB828D"/>
    <w:rsid w:val="001B1697"/>
    <w:pPr>
      <w:bidi/>
    </w:pPr>
  </w:style>
  <w:style w:type="paragraph" w:customStyle="1" w:styleId="443DDC1FA04E4CAE9E3EBC4A9EA40519">
    <w:name w:val="443DDC1FA04E4CAE9E3EBC4A9EA40519"/>
    <w:rsid w:val="001B1697"/>
    <w:pPr>
      <w:bidi/>
    </w:pPr>
  </w:style>
  <w:style w:type="paragraph" w:customStyle="1" w:styleId="D0CF14B2A20F414A9087602AE2485969">
    <w:name w:val="D0CF14B2A20F414A9087602AE2485969"/>
    <w:rsid w:val="001B1697"/>
    <w:pPr>
      <w:bidi/>
    </w:pPr>
  </w:style>
  <w:style w:type="paragraph" w:customStyle="1" w:styleId="40A70949D39C470F9EE262EC8D4A6B4F">
    <w:name w:val="40A70949D39C470F9EE262EC8D4A6B4F"/>
    <w:rsid w:val="001B1697"/>
    <w:pPr>
      <w:bidi/>
    </w:pPr>
  </w:style>
  <w:style w:type="paragraph" w:customStyle="1" w:styleId="048A7CD3011A4D3BB0CDC7239084AB6D">
    <w:name w:val="048A7CD3011A4D3BB0CDC7239084AB6D"/>
    <w:rsid w:val="001B1697"/>
    <w:pPr>
      <w:bidi/>
    </w:pPr>
  </w:style>
  <w:style w:type="paragraph" w:customStyle="1" w:styleId="9FE91E0123D246A7859ACA9EE9770FCA">
    <w:name w:val="9FE91E0123D246A7859ACA9EE9770FCA"/>
    <w:rsid w:val="001B1697"/>
    <w:pPr>
      <w:bidi/>
    </w:pPr>
  </w:style>
  <w:style w:type="paragraph" w:customStyle="1" w:styleId="4DBBF68BBB92436982F7D21799A3AE6C">
    <w:name w:val="4DBBF68BBB92436982F7D21799A3AE6C"/>
    <w:rsid w:val="001B1697"/>
    <w:pPr>
      <w:bidi/>
    </w:pPr>
  </w:style>
  <w:style w:type="paragraph" w:customStyle="1" w:styleId="FE6C4FDC7329453C9B068DEE109F2548">
    <w:name w:val="FE6C4FDC7329453C9B068DEE109F2548"/>
    <w:rsid w:val="001B1697"/>
    <w:pPr>
      <w:bidi/>
    </w:pPr>
  </w:style>
  <w:style w:type="paragraph" w:customStyle="1" w:styleId="6E825CF0AA1240F1AE2718AD80F9BA2F">
    <w:name w:val="6E825CF0AA1240F1AE2718AD80F9BA2F"/>
    <w:rsid w:val="001B1697"/>
    <w:pPr>
      <w:bidi/>
    </w:pPr>
  </w:style>
  <w:style w:type="paragraph" w:customStyle="1" w:styleId="26A0A3B053D344AD92B76778B0B69FAE">
    <w:name w:val="26A0A3B053D344AD92B76778B0B69FAE"/>
    <w:rsid w:val="001B1697"/>
    <w:pPr>
      <w:bidi/>
    </w:pPr>
  </w:style>
  <w:style w:type="paragraph" w:customStyle="1" w:styleId="5B829A8D34E94130BCE48F74EFD2E163">
    <w:name w:val="5B829A8D34E94130BCE48F74EFD2E163"/>
    <w:rsid w:val="001B1697"/>
    <w:pPr>
      <w:bidi/>
    </w:pPr>
  </w:style>
  <w:style w:type="paragraph" w:customStyle="1" w:styleId="209F507E23A14352B28584C2A22A4133">
    <w:name w:val="209F507E23A14352B28584C2A22A4133"/>
    <w:rsid w:val="001B1697"/>
    <w:pPr>
      <w:bidi/>
    </w:pPr>
  </w:style>
  <w:style w:type="paragraph" w:customStyle="1" w:styleId="6557D46578DC48F599BC788F65CD94E9">
    <w:name w:val="6557D46578DC48F599BC788F65CD94E9"/>
    <w:rsid w:val="001B1697"/>
    <w:pPr>
      <w:bidi/>
    </w:pPr>
  </w:style>
  <w:style w:type="paragraph" w:customStyle="1" w:styleId="D4846D4A251140AD90CC9DB5A5C40561">
    <w:name w:val="D4846D4A251140AD90CC9DB5A5C40561"/>
    <w:rsid w:val="001B1697"/>
    <w:pPr>
      <w:bidi/>
    </w:pPr>
  </w:style>
  <w:style w:type="paragraph" w:customStyle="1" w:styleId="B9AC9FF8BE6E4089BDEFCC8B0B13BEF7">
    <w:name w:val="B9AC9FF8BE6E4089BDEFCC8B0B13BEF7"/>
    <w:rsid w:val="001B1697"/>
    <w:pPr>
      <w:bidi/>
    </w:pPr>
  </w:style>
  <w:style w:type="paragraph" w:customStyle="1" w:styleId="51BDBC8E03CB4C4CAE2C2D9BE1D61105">
    <w:name w:val="51BDBC8E03CB4C4CAE2C2D9BE1D61105"/>
    <w:rsid w:val="001B1697"/>
    <w:pPr>
      <w:bidi/>
    </w:pPr>
  </w:style>
  <w:style w:type="paragraph" w:customStyle="1" w:styleId="24CC8E3A33D3464AB5BC221CEA98250F">
    <w:name w:val="24CC8E3A33D3464AB5BC221CEA98250F"/>
    <w:rsid w:val="001B1697"/>
    <w:pPr>
      <w:bidi/>
    </w:pPr>
  </w:style>
  <w:style w:type="paragraph" w:customStyle="1" w:styleId="1DD4E1BF0D8C4AC4B89ED86845CB51B6">
    <w:name w:val="1DD4E1BF0D8C4AC4B89ED86845CB51B6"/>
    <w:rsid w:val="001B1697"/>
    <w:pPr>
      <w:bidi/>
    </w:pPr>
  </w:style>
  <w:style w:type="paragraph" w:customStyle="1" w:styleId="A3E59C3736CE4154A44D400EE7DF0CA4">
    <w:name w:val="A3E59C3736CE4154A44D400EE7DF0CA4"/>
    <w:rsid w:val="001B1697"/>
    <w:pPr>
      <w:bidi/>
    </w:pPr>
  </w:style>
  <w:style w:type="paragraph" w:customStyle="1" w:styleId="C067E7C02BCD4DD99BBBDE9DAC4D6038">
    <w:name w:val="C067E7C02BCD4DD99BBBDE9DAC4D6038"/>
    <w:rsid w:val="001B1697"/>
    <w:pPr>
      <w:bidi/>
    </w:pPr>
  </w:style>
  <w:style w:type="paragraph" w:customStyle="1" w:styleId="E4B73B43D79E42408ECC67D727F7136B">
    <w:name w:val="E4B73B43D79E42408ECC67D727F7136B"/>
    <w:rsid w:val="001B1697"/>
    <w:pPr>
      <w:bidi/>
    </w:pPr>
  </w:style>
  <w:style w:type="paragraph" w:customStyle="1" w:styleId="59629F5A87634BD9B986E365CC892160">
    <w:name w:val="59629F5A87634BD9B986E365CC892160"/>
    <w:rsid w:val="001B1697"/>
    <w:pPr>
      <w:bidi/>
    </w:pPr>
  </w:style>
  <w:style w:type="paragraph" w:customStyle="1" w:styleId="F47BEC3E76474ABA905FD47CF0B1E642">
    <w:name w:val="F47BEC3E76474ABA905FD47CF0B1E642"/>
    <w:rsid w:val="001B1697"/>
    <w:pPr>
      <w:bidi/>
    </w:pPr>
  </w:style>
  <w:style w:type="paragraph" w:customStyle="1" w:styleId="3990E1B78B4F4FDF8FC2D0CE29D96A96">
    <w:name w:val="3990E1B78B4F4FDF8FC2D0CE29D96A96"/>
    <w:rsid w:val="001B1697"/>
    <w:pPr>
      <w:bidi/>
    </w:pPr>
  </w:style>
  <w:style w:type="paragraph" w:customStyle="1" w:styleId="B79328E855D4499099AC0FDF9694B3EE">
    <w:name w:val="B79328E855D4499099AC0FDF9694B3EE"/>
    <w:rsid w:val="001B1697"/>
    <w:pPr>
      <w:bidi/>
    </w:pPr>
  </w:style>
  <w:style w:type="paragraph" w:customStyle="1" w:styleId="5786AC59226A45AA8FA8883052447614">
    <w:name w:val="5786AC59226A45AA8FA8883052447614"/>
    <w:rsid w:val="001B1697"/>
    <w:pPr>
      <w:bidi/>
    </w:pPr>
  </w:style>
  <w:style w:type="paragraph" w:customStyle="1" w:styleId="5113DEDB372045438906F23A8E528D6C">
    <w:name w:val="5113DEDB372045438906F23A8E528D6C"/>
    <w:rsid w:val="001B1697"/>
    <w:pPr>
      <w:bidi/>
    </w:pPr>
  </w:style>
  <w:style w:type="paragraph" w:customStyle="1" w:styleId="802A42DE1312409CB2A07BB661BE6FF3">
    <w:name w:val="802A42DE1312409CB2A07BB661BE6FF3"/>
    <w:rsid w:val="001B1697"/>
    <w:pPr>
      <w:bidi/>
    </w:pPr>
  </w:style>
  <w:style w:type="paragraph" w:customStyle="1" w:styleId="2BEBD1EBE2F74E24A85AC4DB4B541727">
    <w:name w:val="2BEBD1EBE2F74E24A85AC4DB4B541727"/>
    <w:rsid w:val="001B1697"/>
    <w:pPr>
      <w:bidi/>
    </w:pPr>
  </w:style>
  <w:style w:type="paragraph" w:customStyle="1" w:styleId="3A775C09BF2A44DB9E70528E3F9FCC9B">
    <w:name w:val="3A775C09BF2A44DB9E70528E3F9FCC9B"/>
    <w:rsid w:val="001B1697"/>
    <w:pPr>
      <w:bidi/>
    </w:pPr>
  </w:style>
  <w:style w:type="paragraph" w:customStyle="1" w:styleId="688AA36755FF4513976B6DDD5CB7A0FD">
    <w:name w:val="688AA36755FF4513976B6DDD5CB7A0FD"/>
    <w:rsid w:val="0079452A"/>
    <w:pPr>
      <w:bidi/>
    </w:pPr>
  </w:style>
  <w:style w:type="paragraph" w:customStyle="1" w:styleId="3E2A8294F47F48C4A4D8282112BCB3ED">
    <w:name w:val="3E2A8294F47F48C4A4D8282112BCB3ED"/>
    <w:rsid w:val="0079452A"/>
    <w:pPr>
      <w:bidi/>
    </w:pPr>
  </w:style>
  <w:style w:type="paragraph" w:customStyle="1" w:styleId="EFAC0517EE634B37A976F8FFA04BEA1C">
    <w:name w:val="EFAC0517EE634B37A976F8FFA04BEA1C"/>
    <w:rsid w:val="0079452A"/>
    <w:pPr>
      <w:bidi/>
    </w:pPr>
  </w:style>
  <w:style w:type="paragraph" w:customStyle="1" w:styleId="D989F517B0674E75B72CAF9016B1FB5A">
    <w:name w:val="D989F517B0674E75B72CAF9016B1FB5A"/>
    <w:rsid w:val="0079452A"/>
    <w:pPr>
      <w:bidi/>
    </w:pPr>
  </w:style>
  <w:style w:type="paragraph" w:customStyle="1" w:styleId="CC437FDEAC9840F2BC12966ACF758532">
    <w:name w:val="CC437FDEAC9840F2BC12966ACF758532"/>
    <w:rsid w:val="0079452A"/>
    <w:pPr>
      <w:bidi/>
    </w:pPr>
  </w:style>
  <w:style w:type="paragraph" w:customStyle="1" w:styleId="36B0655D302E4832BD0BD799B093828D">
    <w:name w:val="36B0655D302E4832BD0BD799B093828D"/>
    <w:rsid w:val="0079452A"/>
    <w:pPr>
      <w:bidi/>
    </w:pPr>
  </w:style>
  <w:style w:type="paragraph" w:customStyle="1" w:styleId="C01C41D668BE43A193DBF08B008BD010">
    <w:name w:val="C01C41D668BE43A193DBF08B008BD010"/>
    <w:rsid w:val="0079452A"/>
    <w:pPr>
      <w:bidi/>
    </w:pPr>
  </w:style>
  <w:style w:type="paragraph" w:customStyle="1" w:styleId="282AFB2FD0804ACF9DF1DBF01B06FD59">
    <w:name w:val="282AFB2FD0804ACF9DF1DBF01B06FD59"/>
    <w:rsid w:val="0079452A"/>
    <w:pPr>
      <w:bidi/>
    </w:pPr>
  </w:style>
  <w:style w:type="paragraph" w:customStyle="1" w:styleId="1BBDD686991049C396E4C35AE5D8B742">
    <w:name w:val="1BBDD686991049C396E4C35AE5D8B742"/>
    <w:rsid w:val="0079452A"/>
    <w:pPr>
      <w:bidi/>
    </w:pPr>
  </w:style>
  <w:style w:type="paragraph" w:customStyle="1" w:styleId="DD519A7A0DEA496EB6D5D4403BAB5C5F">
    <w:name w:val="DD519A7A0DEA496EB6D5D4403BAB5C5F"/>
    <w:rsid w:val="0079452A"/>
    <w:pPr>
      <w:bidi/>
    </w:pPr>
  </w:style>
  <w:style w:type="paragraph" w:customStyle="1" w:styleId="DEADF16A26934461A805CEBB35823F95">
    <w:name w:val="DEADF16A26934461A805CEBB35823F95"/>
    <w:rsid w:val="0079452A"/>
    <w:pPr>
      <w:bidi/>
    </w:pPr>
  </w:style>
  <w:style w:type="paragraph" w:customStyle="1" w:styleId="8C1EF6890BB54BE596FBF4AE60718B87">
    <w:name w:val="8C1EF6890BB54BE596FBF4AE60718B87"/>
    <w:rsid w:val="0079452A"/>
    <w:pPr>
      <w:bidi/>
    </w:pPr>
  </w:style>
  <w:style w:type="paragraph" w:customStyle="1" w:styleId="5F2597A491B64365902D6B12B1A7500E">
    <w:name w:val="5F2597A491B64365902D6B12B1A7500E"/>
    <w:rsid w:val="0079452A"/>
    <w:pPr>
      <w:bidi/>
    </w:pPr>
  </w:style>
  <w:style w:type="paragraph" w:customStyle="1" w:styleId="9DB736058211414E96F5A70AF82319BC">
    <w:name w:val="9DB736058211414E96F5A70AF82319BC"/>
    <w:rsid w:val="0079452A"/>
    <w:pPr>
      <w:bidi/>
    </w:pPr>
  </w:style>
  <w:style w:type="paragraph" w:customStyle="1" w:styleId="846020CA2A704276BA6056D36375AEFE">
    <w:name w:val="846020CA2A704276BA6056D36375AEFE"/>
    <w:rsid w:val="0079452A"/>
    <w:pPr>
      <w:bidi/>
    </w:pPr>
  </w:style>
  <w:style w:type="paragraph" w:customStyle="1" w:styleId="EC6BED80790D4B46861C3B8AD3DB22F0">
    <w:name w:val="EC6BED80790D4B46861C3B8AD3DB22F0"/>
    <w:rsid w:val="0079452A"/>
    <w:pPr>
      <w:bidi/>
    </w:pPr>
  </w:style>
  <w:style w:type="paragraph" w:customStyle="1" w:styleId="3424CFEA322B424EB11E96A31C34E249">
    <w:name w:val="3424CFEA322B424EB11E96A31C34E249"/>
    <w:rsid w:val="0079452A"/>
    <w:pPr>
      <w:bidi/>
    </w:pPr>
  </w:style>
  <w:style w:type="paragraph" w:customStyle="1" w:styleId="345D4C56D0204629A260B3ACB93AD019">
    <w:name w:val="345D4C56D0204629A260B3ACB93AD019"/>
    <w:rsid w:val="0079452A"/>
    <w:pPr>
      <w:bidi/>
    </w:pPr>
  </w:style>
  <w:style w:type="paragraph" w:customStyle="1" w:styleId="12AE9C86EBBD46148EBB03680834BFF3">
    <w:name w:val="12AE9C86EBBD46148EBB03680834BFF3"/>
    <w:rsid w:val="0079452A"/>
    <w:pPr>
      <w:bidi/>
    </w:pPr>
  </w:style>
  <w:style w:type="paragraph" w:customStyle="1" w:styleId="4DC57A4AE7154D1DBADCBCDEDF2D6220">
    <w:name w:val="4DC57A4AE7154D1DBADCBCDEDF2D6220"/>
    <w:rsid w:val="0079452A"/>
    <w:pPr>
      <w:bidi/>
    </w:pPr>
  </w:style>
  <w:style w:type="paragraph" w:customStyle="1" w:styleId="DA9AFA7DAE8046A192D356AFA7241802">
    <w:name w:val="DA9AFA7DAE8046A192D356AFA7241802"/>
    <w:rsid w:val="0079452A"/>
    <w:pPr>
      <w:bidi/>
    </w:pPr>
  </w:style>
  <w:style w:type="paragraph" w:customStyle="1" w:styleId="47B16C5AC08C45ECBF4964BFE1A72DA2">
    <w:name w:val="47B16C5AC08C45ECBF4964BFE1A72DA2"/>
    <w:rsid w:val="0079452A"/>
    <w:pPr>
      <w:bidi/>
    </w:pPr>
  </w:style>
  <w:style w:type="paragraph" w:customStyle="1" w:styleId="8F314F50ED24495490A1A42C000F6F41">
    <w:name w:val="8F314F50ED24495490A1A42C000F6F41"/>
    <w:rsid w:val="0079452A"/>
    <w:pPr>
      <w:bidi/>
    </w:pPr>
  </w:style>
  <w:style w:type="paragraph" w:customStyle="1" w:styleId="2BB5CB0F82B24D0A9C8105FD636E7C79">
    <w:name w:val="2BB5CB0F82B24D0A9C8105FD636E7C79"/>
    <w:rsid w:val="0079452A"/>
    <w:pPr>
      <w:bidi/>
    </w:pPr>
  </w:style>
  <w:style w:type="paragraph" w:customStyle="1" w:styleId="FB74AAEE9D0E48E3A60C40F2F028A4E4">
    <w:name w:val="FB74AAEE9D0E48E3A60C40F2F028A4E4"/>
    <w:rsid w:val="0079452A"/>
    <w:pPr>
      <w:bidi/>
    </w:pPr>
  </w:style>
  <w:style w:type="paragraph" w:customStyle="1" w:styleId="8E8263D1FA984C75A9E8D82301F6C4C0">
    <w:name w:val="8E8263D1FA984C75A9E8D82301F6C4C0"/>
    <w:rsid w:val="0079452A"/>
    <w:pPr>
      <w:bidi/>
    </w:pPr>
  </w:style>
  <w:style w:type="paragraph" w:customStyle="1" w:styleId="F6CBC1C4D656430EBA0DE70BA1FD8FB8">
    <w:name w:val="F6CBC1C4D656430EBA0DE70BA1FD8FB8"/>
    <w:rsid w:val="0079452A"/>
    <w:pPr>
      <w:bidi/>
    </w:pPr>
  </w:style>
  <w:style w:type="paragraph" w:customStyle="1" w:styleId="753A914860D14473B33E9AA39DF4146C">
    <w:name w:val="753A914860D14473B33E9AA39DF4146C"/>
    <w:rsid w:val="0079452A"/>
    <w:pPr>
      <w:bidi/>
    </w:pPr>
  </w:style>
  <w:style w:type="paragraph" w:customStyle="1" w:styleId="87570123913D4BA6A06536D2B908DB4C">
    <w:name w:val="87570123913D4BA6A06536D2B908DB4C"/>
    <w:rsid w:val="0079452A"/>
    <w:pPr>
      <w:bidi/>
    </w:pPr>
  </w:style>
  <w:style w:type="paragraph" w:customStyle="1" w:styleId="E59895A565F14CE3A8CF4EF9213434C7">
    <w:name w:val="E59895A565F14CE3A8CF4EF9213434C7"/>
    <w:rsid w:val="0079452A"/>
    <w:pPr>
      <w:bidi/>
    </w:pPr>
  </w:style>
  <w:style w:type="paragraph" w:customStyle="1" w:styleId="774DDBF1EAA04247AB5836797320058C">
    <w:name w:val="774DDBF1EAA04247AB5836797320058C"/>
    <w:rsid w:val="0079452A"/>
    <w:pPr>
      <w:bidi/>
    </w:pPr>
  </w:style>
  <w:style w:type="paragraph" w:customStyle="1" w:styleId="1926B40BA9E74D11B2E9C0E407CDCB2F">
    <w:name w:val="1926B40BA9E74D11B2E9C0E407CDCB2F"/>
    <w:rsid w:val="0079452A"/>
    <w:pPr>
      <w:bidi/>
    </w:pPr>
  </w:style>
  <w:style w:type="paragraph" w:customStyle="1" w:styleId="EC68E1C9809F4F649CF12D24AB61E33B">
    <w:name w:val="EC68E1C9809F4F649CF12D24AB61E33B"/>
    <w:rsid w:val="0079452A"/>
    <w:pPr>
      <w:bidi/>
    </w:pPr>
  </w:style>
  <w:style w:type="paragraph" w:customStyle="1" w:styleId="3EBBE3AF5FC84726AB108669484F95A9">
    <w:name w:val="3EBBE3AF5FC84726AB108669484F95A9"/>
    <w:rsid w:val="0079452A"/>
    <w:pPr>
      <w:bidi/>
    </w:pPr>
  </w:style>
  <w:style w:type="paragraph" w:customStyle="1" w:styleId="317846A3101648788CA067FA017C7722">
    <w:name w:val="317846A3101648788CA067FA017C7722"/>
    <w:rsid w:val="0079452A"/>
    <w:pPr>
      <w:bidi/>
    </w:pPr>
  </w:style>
  <w:style w:type="paragraph" w:customStyle="1" w:styleId="1C8F184D18A94085B60F1C1886E83C50">
    <w:name w:val="1C8F184D18A94085B60F1C1886E83C50"/>
    <w:rsid w:val="00E40035"/>
    <w:pPr>
      <w:bidi/>
    </w:pPr>
  </w:style>
  <w:style w:type="paragraph" w:customStyle="1" w:styleId="EC8EBBCD91F94AE8BD4B9D1922B9DBD4">
    <w:name w:val="EC8EBBCD91F94AE8BD4B9D1922B9DBD4"/>
    <w:rsid w:val="00E40035"/>
    <w:pPr>
      <w:bidi/>
    </w:pPr>
  </w:style>
  <w:style w:type="paragraph" w:customStyle="1" w:styleId="CE50D32CC17F478B9C360B886EDCD7AA">
    <w:name w:val="CE50D32CC17F478B9C360B886EDCD7AA"/>
    <w:rsid w:val="00E40035"/>
    <w:pPr>
      <w:bidi/>
    </w:pPr>
  </w:style>
  <w:style w:type="paragraph" w:customStyle="1" w:styleId="C561D15C694E4B5F857159D9F6C3E85B">
    <w:name w:val="C561D15C694E4B5F857159D9F6C3E85B"/>
    <w:rsid w:val="00E40035"/>
    <w:pPr>
      <w:bidi/>
    </w:pPr>
  </w:style>
  <w:style w:type="paragraph" w:customStyle="1" w:styleId="D3EC95710EE64520BA32EF24C433900D">
    <w:name w:val="D3EC95710EE64520BA32EF24C433900D"/>
    <w:rsid w:val="00E40035"/>
    <w:pPr>
      <w:bidi/>
    </w:pPr>
  </w:style>
  <w:style w:type="paragraph" w:customStyle="1" w:styleId="857CD5FAF4874E43BB0EA3E73575AFFA">
    <w:name w:val="857CD5FAF4874E43BB0EA3E73575AFFA"/>
    <w:rsid w:val="00E40035"/>
    <w:pPr>
      <w:bidi/>
    </w:pPr>
  </w:style>
  <w:style w:type="paragraph" w:customStyle="1" w:styleId="D611C2CE20F746B4A8BEB1D57EDA9D84">
    <w:name w:val="D611C2CE20F746B4A8BEB1D57EDA9D84"/>
    <w:rsid w:val="00E40035"/>
    <w:pPr>
      <w:bidi/>
    </w:pPr>
  </w:style>
  <w:style w:type="paragraph" w:customStyle="1" w:styleId="4FF459DD69914E1AB613296765C333A9">
    <w:name w:val="4FF459DD69914E1AB613296765C333A9"/>
    <w:rsid w:val="00E40035"/>
    <w:pPr>
      <w:bidi/>
    </w:pPr>
  </w:style>
  <w:style w:type="paragraph" w:customStyle="1" w:styleId="93C29805CBFB47D8909326E5209FB49E">
    <w:name w:val="93C29805CBFB47D8909326E5209FB49E"/>
    <w:rsid w:val="00E40035"/>
    <w:pPr>
      <w:bidi/>
    </w:pPr>
  </w:style>
  <w:style w:type="paragraph" w:customStyle="1" w:styleId="8D30D3185B534938A8DD4997C7BFFC51">
    <w:name w:val="8D30D3185B534938A8DD4997C7BFFC51"/>
    <w:rsid w:val="00E40035"/>
    <w:pPr>
      <w:bidi/>
    </w:pPr>
  </w:style>
  <w:style w:type="paragraph" w:customStyle="1" w:styleId="021DC7B693C44D958302B2D8DF75BF32">
    <w:name w:val="021DC7B693C44D958302B2D8DF75BF32"/>
    <w:rsid w:val="00E40035"/>
    <w:pPr>
      <w:bidi/>
    </w:pPr>
  </w:style>
  <w:style w:type="paragraph" w:customStyle="1" w:styleId="C9F2B6D6AF7548738856C36FBE9F7382">
    <w:name w:val="C9F2B6D6AF7548738856C36FBE9F7382"/>
    <w:rsid w:val="00E40035"/>
    <w:pPr>
      <w:bidi/>
    </w:pPr>
  </w:style>
  <w:style w:type="paragraph" w:customStyle="1" w:styleId="BF44FF04C869465094BE5A6C8929D9BA">
    <w:name w:val="BF44FF04C869465094BE5A6C8929D9BA"/>
    <w:rsid w:val="00E40035"/>
    <w:pPr>
      <w:bidi/>
    </w:pPr>
  </w:style>
  <w:style w:type="paragraph" w:customStyle="1" w:styleId="EB727AD45A884C7A8333BB1507DE999E">
    <w:name w:val="EB727AD45A884C7A8333BB1507DE999E"/>
    <w:rsid w:val="00E40035"/>
    <w:pPr>
      <w:bidi/>
    </w:pPr>
  </w:style>
  <w:style w:type="paragraph" w:customStyle="1" w:styleId="EF7BFC1501F149EF8677E9509AC5ACB5">
    <w:name w:val="EF7BFC1501F149EF8677E9509AC5ACB5"/>
    <w:rsid w:val="00E40035"/>
    <w:pPr>
      <w:bidi/>
    </w:pPr>
  </w:style>
  <w:style w:type="paragraph" w:customStyle="1" w:styleId="1146BF8EE5144E3A872B7571EC9C2B52">
    <w:name w:val="1146BF8EE5144E3A872B7571EC9C2B52"/>
    <w:rsid w:val="00E40035"/>
    <w:pPr>
      <w:bidi/>
    </w:pPr>
  </w:style>
  <w:style w:type="paragraph" w:customStyle="1" w:styleId="DF3D4C5FBF184E2BA6A79A53745B370E">
    <w:name w:val="DF3D4C5FBF184E2BA6A79A53745B370E"/>
    <w:rsid w:val="00E40035"/>
    <w:pPr>
      <w:bidi/>
    </w:pPr>
  </w:style>
  <w:style w:type="paragraph" w:customStyle="1" w:styleId="C2B78BD1FFC9481B8CFBCF15163F5AA4">
    <w:name w:val="C2B78BD1FFC9481B8CFBCF15163F5AA4"/>
    <w:rsid w:val="00E40035"/>
    <w:pPr>
      <w:bidi/>
    </w:pPr>
  </w:style>
  <w:style w:type="paragraph" w:customStyle="1" w:styleId="FE488A04180445DF81B56795F2B18F64">
    <w:name w:val="FE488A04180445DF81B56795F2B18F64"/>
    <w:rsid w:val="00E40035"/>
    <w:pPr>
      <w:bidi/>
    </w:pPr>
  </w:style>
  <w:style w:type="paragraph" w:customStyle="1" w:styleId="9B911581D72A422DBDC91AA5AAC39835">
    <w:name w:val="9B911581D72A422DBDC91AA5AAC39835"/>
    <w:rsid w:val="00E40035"/>
    <w:pPr>
      <w:bidi/>
    </w:pPr>
  </w:style>
  <w:style w:type="paragraph" w:customStyle="1" w:styleId="208E2B2E4D7C4E0D8173E72ADEFCC5F9">
    <w:name w:val="208E2B2E4D7C4E0D8173E72ADEFCC5F9"/>
    <w:rsid w:val="00E40035"/>
    <w:pPr>
      <w:bidi/>
    </w:pPr>
  </w:style>
  <w:style w:type="paragraph" w:customStyle="1" w:styleId="01F8A4A8CFD94C9FA9C0CFCD3A0B867D">
    <w:name w:val="01F8A4A8CFD94C9FA9C0CFCD3A0B867D"/>
    <w:rsid w:val="00E40035"/>
    <w:pPr>
      <w:bidi/>
    </w:pPr>
  </w:style>
  <w:style w:type="paragraph" w:customStyle="1" w:styleId="29D52E8D863F4365A22F4D5D4FFDDAA0">
    <w:name w:val="29D52E8D863F4365A22F4D5D4FFDDAA0"/>
    <w:rsid w:val="00E40035"/>
    <w:pPr>
      <w:bidi/>
    </w:pPr>
  </w:style>
  <w:style w:type="paragraph" w:customStyle="1" w:styleId="E985FAD82C5B4FDDA18E7B72CD99FDE2">
    <w:name w:val="E985FAD82C5B4FDDA18E7B72CD99FDE2"/>
    <w:rsid w:val="00E40035"/>
    <w:pPr>
      <w:bidi/>
    </w:pPr>
  </w:style>
  <w:style w:type="paragraph" w:customStyle="1" w:styleId="8428640C29194CF39AE70111A4FDDF0E">
    <w:name w:val="8428640C29194CF39AE70111A4FDDF0E"/>
    <w:rsid w:val="00E40035"/>
    <w:pPr>
      <w:bidi/>
    </w:pPr>
  </w:style>
  <w:style w:type="paragraph" w:customStyle="1" w:styleId="0DD2E796A2D24CB595054EE0C93CE10D">
    <w:name w:val="0DD2E796A2D24CB595054EE0C93CE10D"/>
    <w:rsid w:val="00E40035"/>
    <w:pPr>
      <w:bidi/>
    </w:pPr>
  </w:style>
  <w:style w:type="paragraph" w:customStyle="1" w:styleId="80B16CC4A7E745599D276CDF5268D88C">
    <w:name w:val="80B16CC4A7E745599D276CDF5268D88C"/>
    <w:rsid w:val="00E40035"/>
    <w:pPr>
      <w:bidi/>
    </w:pPr>
  </w:style>
  <w:style w:type="paragraph" w:customStyle="1" w:styleId="0E9316B03C254AC5A753C9BE49D926B1">
    <w:name w:val="0E9316B03C254AC5A753C9BE49D926B1"/>
    <w:rsid w:val="00E40035"/>
    <w:pPr>
      <w:bidi/>
    </w:pPr>
  </w:style>
  <w:style w:type="paragraph" w:customStyle="1" w:styleId="9F1C37DFB0284456816176D04B4C9DF0">
    <w:name w:val="9F1C37DFB0284456816176D04B4C9DF0"/>
    <w:rsid w:val="00E40035"/>
    <w:pPr>
      <w:bidi/>
    </w:pPr>
  </w:style>
  <w:style w:type="paragraph" w:customStyle="1" w:styleId="07436E0170D5448C82F97F06FB2E8636">
    <w:name w:val="07436E0170D5448C82F97F06FB2E8636"/>
    <w:rsid w:val="00E40035"/>
    <w:pPr>
      <w:bidi/>
    </w:pPr>
  </w:style>
  <w:style w:type="paragraph" w:customStyle="1" w:styleId="C2DD1E97CA5A40FCA6F446A599F57046">
    <w:name w:val="C2DD1E97CA5A40FCA6F446A599F57046"/>
    <w:rsid w:val="00E40035"/>
    <w:pPr>
      <w:bidi/>
    </w:pPr>
  </w:style>
  <w:style w:type="paragraph" w:customStyle="1" w:styleId="F3B2830F893B4D1B93353A470CE73EBC">
    <w:name w:val="F3B2830F893B4D1B93353A470CE73EBC"/>
    <w:rsid w:val="00E40035"/>
    <w:pPr>
      <w:bidi/>
    </w:pPr>
  </w:style>
  <w:style w:type="paragraph" w:customStyle="1" w:styleId="7C790E1D57FE435AB4659E6DFCAF9BD3">
    <w:name w:val="7C790E1D57FE435AB4659E6DFCAF9BD3"/>
    <w:rsid w:val="00E40035"/>
    <w:pPr>
      <w:bidi/>
    </w:pPr>
  </w:style>
  <w:style w:type="paragraph" w:customStyle="1" w:styleId="87EC3509DD5940DFAC4ECF4AF6986949">
    <w:name w:val="87EC3509DD5940DFAC4ECF4AF6986949"/>
    <w:rsid w:val="00E40035"/>
    <w:pPr>
      <w:bidi/>
    </w:pPr>
  </w:style>
  <w:style w:type="paragraph" w:customStyle="1" w:styleId="4EE94DAF3C6C488AA844CA46B9E3D343">
    <w:name w:val="4EE94DAF3C6C488AA844CA46B9E3D343"/>
    <w:rsid w:val="00E40035"/>
    <w:pPr>
      <w:bidi/>
    </w:pPr>
  </w:style>
  <w:style w:type="paragraph" w:customStyle="1" w:styleId="BFC84A8B2F9240C2BB9FB4FD7D8755C0">
    <w:name w:val="BFC84A8B2F9240C2BB9FB4FD7D8755C0"/>
    <w:rsid w:val="00E40035"/>
    <w:pPr>
      <w:bidi/>
    </w:pPr>
  </w:style>
  <w:style w:type="paragraph" w:customStyle="1" w:styleId="FD081A6D412F4B73ADCFD5A5CF3E4F92">
    <w:name w:val="FD081A6D412F4B73ADCFD5A5CF3E4F92"/>
    <w:rsid w:val="001914F8"/>
    <w:pPr>
      <w:bidi/>
      <w:spacing w:after="200" w:line="276" w:lineRule="auto"/>
    </w:pPr>
  </w:style>
  <w:style w:type="paragraph" w:customStyle="1" w:styleId="939CD81CA54540E58E03585A7F2ED3BA">
    <w:name w:val="939CD81CA54540E58E03585A7F2ED3BA"/>
    <w:rsid w:val="001914F8"/>
    <w:pPr>
      <w:bidi/>
      <w:spacing w:after="200" w:line="276" w:lineRule="auto"/>
    </w:pPr>
  </w:style>
  <w:style w:type="paragraph" w:customStyle="1" w:styleId="44B7A04D8DC847D6AA7C764197F70ACD">
    <w:name w:val="44B7A04D8DC847D6AA7C764197F70ACD"/>
    <w:rsid w:val="001914F8"/>
    <w:pPr>
      <w:bidi/>
      <w:spacing w:after="200" w:line="276" w:lineRule="auto"/>
    </w:pPr>
  </w:style>
  <w:style w:type="paragraph" w:customStyle="1" w:styleId="02A6390A57264EFF9B6643E2C5E4EAFE">
    <w:name w:val="02A6390A57264EFF9B6643E2C5E4EAFE"/>
    <w:rsid w:val="001914F8"/>
    <w:pPr>
      <w:bidi/>
      <w:spacing w:after="200" w:line="276" w:lineRule="auto"/>
    </w:pPr>
  </w:style>
  <w:style w:type="paragraph" w:customStyle="1" w:styleId="EDD243F2F742454FA26E8AD02984A623">
    <w:name w:val="EDD243F2F742454FA26E8AD02984A623"/>
    <w:rsid w:val="001914F8"/>
    <w:pPr>
      <w:bidi/>
      <w:spacing w:after="200" w:line="276" w:lineRule="auto"/>
    </w:pPr>
  </w:style>
  <w:style w:type="paragraph" w:customStyle="1" w:styleId="32ADFB650067410B90C2E70564B42562">
    <w:name w:val="32ADFB650067410B90C2E70564B42562"/>
    <w:rsid w:val="001914F8"/>
    <w:pPr>
      <w:bidi/>
      <w:spacing w:after="200" w:line="276" w:lineRule="auto"/>
    </w:pPr>
  </w:style>
  <w:style w:type="paragraph" w:customStyle="1" w:styleId="B41BD17AB07C43A2807EB307A0D1CAF3">
    <w:name w:val="B41BD17AB07C43A2807EB307A0D1CAF3"/>
    <w:rsid w:val="001914F8"/>
    <w:pPr>
      <w:bidi/>
      <w:spacing w:after="200" w:line="276" w:lineRule="auto"/>
    </w:pPr>
  </w:style>
  <w:style w:type="paragraph" w:customStyle="1" w:styleId="9A82B2E62B3B4F5CB6DD1A2F64A964B5">
    <w:name w:val="9A82B2E62B3B4F5CB6DD1A2F64A964B5"/>
    <w:rsid w:val="001914F8"/>
    <w:pPr>
      <w:bidi/>
      <w:spacing w:after="200" w:line="276" w:lineRule="auto"/>
    </w:pPr>
  </w:style>
  <w:style w:type="paragraph" w:customStyle="1" w:styleId="166F5D6BD7FB45978F67F6E946353C76">
    <w:name w:val="166F5D6BD7FB45978F67F6E946353C76"/>
    <w:rsid w:val="001914F8"/>
    <w:pPr>
      <w:bidi/>
      <w:spacing w:after="200" w:line="276" w:lineRule="auto"/>
    </w:pPr>
  </w:style>
  <w:style w:type="paragraph" w:customStyle="1" w:styleId="FF237D8064364A0E884B2A0501D8943D">
    <w:name w:val="FF237D8064364A0E884B2A0501D8943D"/>
    <w:rsid w:val="001914F8"/>
    <w:pPr>
      <w:bidi/>
      <w:spacing w:after="200" w:line="276" w:lineRule="auto"/>
    </w:pPr>
  </w:style>
  <w:style w:type="paragraph" w:customStyle="1" w:styleId="80419FC9D8CE4A22BDE35EBDAE7C3647">
    <w:name w:val="80419FC9D8CE4A22BDE35EBDAE7C3647"/>
    <w:rsid w:val="001914F8"/>
    <w:pPr>
      <w:bidi/>
      <w:spacing w:after="200" w:line="276" w:lineRule="auto"/>
    </w:pPr>
  </w:style>
  <w:style w:type="paragraph" w:customStyle="1" w:styleId="3D3AC4181D904D3EB95CE401691BA544">
    <w:name w:val="3D3AC4181D904D3EB95CE401691BA544"/>
    <w:rsid w:val="001914F8"/>
    <w:pPr>
      <w:bidi/>
      <w:spacing w:after="200" w:line="276" w:lineRule="auto"/>
    </w:pPr>
  </w:style>
  <w:style w:type="paragraph" w:customStyle="1" w:styleId="27D775FF07904BCD9DCCBB5E8369F1AA">
    <w:name w:val="27D775FF07904BCD9DCCBB5E8369F1AA"/>
    <w:rsid w:val="001914F8"/>
    <w:pPr>
      <w:bidi/>
      <w:spacing w:after="200" w:line="276" w:lineRule="auto"/>
    </w:pPr>
  </w:style>
  <w:style w:type="paragraph" w:customStyle="1" w:styleId="1697476DE801443C9168DBD381BBB91B">
    <w:name w:val="1697476DE801443C9168DBD381BBB91B"/>
    <w:rsid w:val="001914F8"/>
    <w:pPr>
      <w:bidi/>
      <w:spacing w:after="200" w:line="276" w:lineRule="auto"/>
    </w:pPr>
  </w:style>
  <w:style w:type="paragraph" w:customStyle="1" w:styleId="06A37E62B4EE4A5A92D1873048682D96">
    <w:name w:val="06A37E62B4EE4A5A92D1873048682D96"/>
    <w:rsid w:val="001914F8"/>
    <w:pPr>
      <w:bidi/>
      <w:spacing w:after="200" w:line="276" w:lineRule="auto"/>
    </w:pPr>
  </w:style>
  <w:style w:type="paragraph" w:customStyle="1" w:styleId="4D54DF677D2E4A38B2FE82D704373C8F">
    <w:name w:val="4D54DF677D2E4A38B2FE82D704373C8F"/>
    <w:rsid w:val="001914F8"/>
    <w:pPr>
      <w:bidi/>
      <w:spacing w:after="200" w:line="276" w:lineRule="auto"/>
    </w:pPr>
  </w:style>
  <w:style w:type="paragraph" w:customStyle="1" w:styleId="B68DD43B728948A6BF07F723FA1FB948">
    <w:name w:val="B68DD43B728948A6BF07F723FA1FB948"/>
    <w:rsid w:val="001914F8"/>
    <w:pPr>
      <w:bidi/>
      <w:spacing w:after="200" w:line="276" w:lineRule="auto"/>
    </w:pPr>
  </w:style>
  <w:style w:type="paragraph" w:customStyle="1" w:styleId="0C0845CC3B954610920B48F18E9B1C57">
    <w:name w:val="0C0845CC3B954610920B48F18E9B1C57"/>
    <w:rsid w:val="001914F8"/>
    <w:pPr>
      <w:bidi/>
      <w:spacing w:after="200" w:line="276" w:lineRule="auto"/>
    </w:pPr>
  </w:style>
  <w:style w:type="paragraph" w:customStyle="1" w:styleId="10811004E1484C45A35FE7A9D96EB687">
    <w:name w:val="10811004E1484C45A35FE7A9D96EB687"/>
    <w:rsid w:val="001914F8"/>
    <w:pPr>
      <w:bidi/>
      <w:spacing w:after="200" w:line="276" w:lineRule="auto"/>
    </w:pPr>
  </w:style>
  <w:style w:type="paragraph" w:customStyle="1" w:styleId="DA28B949C8264319BE7A8385249411BA">
    <w:name w:val="DA28B949C8264319BE7A8385249411BA"/>
    <w:rsid w:val="001914F8"/>
    <w:pPr>
      <w:bidi/>
      <w:spacing w:after="200" w:line="276" w:lineRule="auto"/>
    </w:pPr>
  </w:style>
  <w:style w:type="paragraph" w:customStyle="1" w:styleId="CC804F354DC544AF99BF7DBF238173FA">
    <w:name w:val="CC804F354DC544AF99BF7DBF238173FA"/>
    <w:rsid w:val="001914F8"/>
    <w:pPr>
      <w:bidi/>
      <w:spacing w:after="200" w:line="276" w:lineRule="auto"/>
    </w:pPr>
  </w:style>
  <w:style w:type="paragraph" w:customStyle="1" w:styleId="A6259F6BFB764DBFA5C442EF457D3CDC">
    <w:name w:val="A6259F6BFB764DBFA5C442EF457D3CDC"/>
    <w:rsid w:val="001914F8"/>
    <w:pPr>
      <w:bidi/>
      <w:spacing w:after="200" w:line="276" w:lineRule="auto"/>
    </w:pPr>
  </w:style>
  <w:style w:type="paragraph" w:customStyle="1" w:styleId="33F3162617C04DD58F95DF9F3DA7F90C">
    <w:name w:val="33F3162617C04DD58F95DF9F3DA7F90C"/>
    <w:rsid w:val="001914F8"/>
    <w:pPr>
      <w:bidi/>
      <w:spacing w:after="200" w:line="276" w:lineRule="auto"/>
    </w:pPr>
  </w:style>
  <w:style w:type="paragraph" w:customStyle="1" w:styleId="BA6CB0228C7F49788E35F85546593006">
    <w:name w:val="BA6CB0228C7F49788E35F85546593006"/>
    <w:rsid w:val="001914F8"/>
    <w:pPr>
      <w:bidi/>
      <w:spacing w:after="200" w:line="276" w:lineRule="auto"/>
    </w:pPr>
  </w:style>
  <w:style w:type="paragraph" w:customStyle="1" w:styleId="C428A43783A74A9C8002063C7E908DD5">
    <w:name w:val="C428A43783A74A9C8002063C7E908DD5"/>
    <w:rsid w:val="001914F8"/>
    <w:pPr>
      <w:bidi/>
      <w:spacing w:after="200" w:line="276" w:lineRule="auto"/>
    </w:pPr>
  </w:style>
  <w:style w:type="paragraph" w:customStyle="1" w:styleId="33AD86EE6CD4483FAB9A410A93D5009F">
    <w:name w:val="33AD86EE6CD4483FAB9A410A93D5009F"/>
    <w:rsid w:val="001914F8"/>
    <w:pPr>
      <w:bidi/>
      <w:spacing w:after="200" w:line="276" w:lineRule="auto"/>
    </w:pPr>
  </w:style>
  <w:style w:type="paragraph" w:customStyle="1" w:styleId="707D0BF4FB694DD4B246A6305F5FD36C">
    <w:name w:val="707D0BF4FB694DD4B246A6305F5FD36C"/>
    <w:rsid w:val="001914F8"/>
    <w:pPr>
      <w:bidi/>
      <w:spacing w:after="200" w:line="276" w:lineRule="auto"/>
    </w:pPr>
  </w:style>
  <w:style w:type="paragraph" w:customStyle="1" w:styleId="155411616A004F838E86C05E36EF932D">
    <w:name w:val="155411616A004F838E86C05E36EF932D"/>
    <w:rsid w:val="001914F8"/>
    <w:pPr>
      <w:bidi/>
      <w:spacing w:after="200" w:line="276" w:lineRule="auto"/>
    </w:pPr>
  </w:style>
  <w:style w:type="paragraph" w:customStyle="1" w:styleId="F1C9602C3FB247D19F2F4531B6924AF7">
    <w:name w:val="F1C9602C3FB247D19F2F4531B6924AF7"/>
    <w:rsid w:val="001914F8"/>
    <w:pPr>
      <w:bidi/>
      <w:spacing w:after="200" w:line="276" w:lineRule="auto"/>
    </w:pPr>
  </w:style>
  <w:style w:type="paragraph" w:customStyle="1" w:styleId="4612B264D0CE4FF1AC431056D8FEF955">
    <w:name w:val="4612B264D0CE4FF1AC431056D8FEF955"/>
    <w:rsid w:val="001914F8"/>
    <w:pPr>
      <w:bidi/>
      <w:spacing w:after="200" w:line="276" w:lineRule="auto"/>
    </w:pPr>
  </w:style>
  <w:style w:type="paragraph" w:customStyle="1" w:styleId="F5C8845A7AB64CF0A6E9D2D723507BCF">
    <w:name w:val="F5C8845A7AB64CF0A6E9D2D723507BCF"/>
    <w:rsid w:val="001914F8"/>
    <w:pPr>
      <w:bidi/>
      <w:spacing w:after="200" w:line="276" w:lineRule="auto"/>
    </w:pPr>
  </w:style>
  <w:style w:type="paragraph" w:customStyle="1" w:styleId="2F82D2C787A846C093214145AB6AA233">
    <w:name w:val="2F82D2C787A846C093214145AB6AA233"/>
    <w:rsid w:val="001914F8"/>
    <w:pPr>
      <w:bidi/>
      <w:spacing w:after="200" w:line="276" w:lineRule="auto"/>
    </w:pPr>
  </w:style>
  <w:style w:type="paragraph" w:customStyle="1" w:styleId="4E557329FA554673A7B184FDA170F10D">
    <w:name w:val="4E557329FA554673A7B184FDA170F10D"/>
    <w:rsid w:val="001914F8"/>
    <w:pPr>
      <w:bidi/>
      <w:spacing w:after="200" w:line="276" w:lineRule="auto"/>
    </w:pPr>
  </w:style>
  <w:style w:type="paragraph" w:customStyle="1" w:styleId="79BFE978D8D4457597A1501581706013">
    <w:name w:val="79BFE978D8D4457597A1501581706013"/>
    <w:rsid w:val="001914F8"/>
    <w:pPr>
      <w:bidi/>
      <w:spacing w:after="200" w:line="276" w:lineRule="auto"/>
    </w:pPr>
  </w:style>
  <w:style w:type="paragraph" w:customStyle="1" w:styleId="9C970198F60A42F3A1199611A875AE39">
    <w:name w:val="9C970198F60A42F3A1199611A875AE39"/>
    <w:rsid w:val="001914F8"/>
    <w:pPr>
      <w:bidi/>
      <w:spacing w:after="200" w:line="276" w:lineRule="auto"/>
    </w:pPr>
  </w:style>
  <w:style w:type="paragraph" w:customStyle="1" w:styleId="69F916C0C3634D418BCDD62664132B3B">
    <w:name w:val="69F916C0C3634D418BCDD62664132B3B"/>
    <w:rsid w:val="001914F8"/>
    <w:pPr>
      <w:bidi/>
      <w:spacing w:after="200" w:line="276" w:lineRule="auto"/>
    </w:pPr>
  </w:style>
  <w:style w:type="paragraph" w:customStyle="1" w:styleId="5CB7B359A0A74AEEB8DDDBDB79976A08">
    <w:name w:val="5CB7B359A0A74AEEB8DDDBDB79976A08"/>
    <w:rsid w:val="001914F8"/>
    <w:pPr>
      <w:bidi/>
      <w:spacing w:after="200" w:line="276" w:lineRule="auto"/>
    </w:pPr>
  </w:style>
  <w:style w:type="paragraph" w:customStyle="1" w:styleId="C29E328B7EA242538406AD7134D7FF11">
    <w:name w:val="C29E328B7EA242538406AD7134D7FF11"/>
    <w:rsid w:val="001914F8"/>
    <w:pPr>
      <w:bidi/>
      <w:spacing w:after="200" w:line="276" w:lineRule="auto"/>
    </w:pPr>
  </w:style>
  <w:style w:type="paragraph" w:customStyle="1" w:styleId="F68D87757DEC4F928563FD2AD5101C15">
    <w:name w:val="F68D87757DEC4F928563FD2AD5101C15"/>
    <w:rsid w:val="001914F8"/>
    <w:pPr>
      <w:bidi/>
      <w:spacing w:after="200" w:line="276" w:lineRule="auto"/>
    </w:pPr>
  </w:style>
  <w:style w:type="paragraph" w:customStyle="1" w:styleId="26428BFB9F544ABCB736BF4FE932DCFA">
    <w:name w:val="26428BFB9F544ABCB736BF4FE932DCFA"/>
    <w:rsid w:val="001914F8"/>
    <w:pPr>
      <w:bidi/>
      <w:spacing w:after="200" w:line="276" w:lineRule="auto"/>
    </w:pPr>
  </w:style>
  <w:style w:type="paragraph" w:customStyle="1" w:styleId="A7E3AC65245043C9B25E409FE949EB2F">
    <w:name w:val="A7E3AC65245043C9B25E409FE949EB2F"/>
    <w:rsid w:val="004108C4"/>
    <w:pPr>
      <w:bidi/>
    </w:pPr>
  </w:style>
  <w:style w:type="paragraph" w:customStyle="1" w:styleId="AED1C38D883C43BBB1EE3AD1576F3867">
    <w:name w:val="AED1C38D883C43BBB1EE3AD1576F3867"/>
    <w:rsid w:val="004108C4"/>
    <w:pPr>
      <w:bidi/>
    </w:pPr>
  </w:style>
  <w:style w:type="paragraph" w:customStyle="1" w:styleId="BAFDEF14EDFE4A1FBDA3667C058BAF41">
    <w:name w:val="BAFDEF14EDFE4A1FBDA3667C058BAF41"/>
    <w:rsid w:val="004108C4"/>
    <w:pPr>
      <w:bidi/>
    </w:pPr>
  </w:style>
  <w:style w:type="paragraph" w:customStyle="1" w:styleId="1A47D1C1745E47C3B4A8704D6EB02828">
    <w:name w:val="1A47D1C1745E47C3B4A8704D6EB02828"/>
    <w:rsid w:val="004108C4"/>
    <w:pPr>
      <w:bidi/>
    </w:pPr>
  </w:style>
  <w:style w:type="paragraph" w:customStyle="1" w:styleId="12BE80159F884D82ABDF895D01AF0AA9">
    <w:name w:val="12BE80159F884D82ABDF895D01AF0AA9"/>
    <w:rsid w:val="004108C4"/>
    <w:pPr>
      <w:bidi/>
    </w:pPr>
  </w:style>
  <w:style w:type="paragraph" w:customStyle="1" w:styleId="18975FDBF80F45EEA983CACE1CA2B480">
    <w:name w:val="18975FDBF80F45EEA983CACE1CA2B480"/>
    <w:rsid w:val="004108C4"/>
    <w:pPr>
      <w:bidi/>
    </w:pPr>
  </w:style>
  <w:style w:type="paragraph" w:customStyle="1" w:styleId="5B13F4BD14894A109B79F3B4A25AFD25">
    <w:name w:val="5B13F4BD14894A109B79F3B4A25AFD25"/>
    <w:rsid w:val="004108C4"/>
    <w:pPr>
      <w:bidi/>
    </w:pPr>
  </w:style>
  <w:style w:type="paragraph" w:customStyle="1" w:styleId="F7E09F34587B4D4186FB0F66D325435D">
    <w:name w:val="F7E09F34587B4D4186FB0F66D325435D"/>
    <w:rsid w:val="004108C4"/>
    <w:pPr>
      <w:bidi/>
    </w:pPr>
  </w:style>
  <w:style w:type="paragraph" w:customStyle="1" w:styleId="BFA0D80CDDA74119BC7F1CEAC2CB5C33">
    <w:name w:val="BFA0D80CDDA74119BC7F1CEAC2CB5C33"/>
    <w:rsid w:val="004108C4"/>
    <w:pPr>
      <w:bidi/>
    </w:pPr>
  </w:style>
  <w:style w:type="paragraph" w:customStyle="1" w:styleId="DABEDD7962244159B038A96F6B8307C6">
    <w:name w:val="DABEDD7962244159B038A96F6B8307C6"/>
    <w:rsid w:val="004108C4"/>
    <w:pPr>
      <w:bidi/>
    </w:pPr>
  </w:style>
  <w:style w:type="paragraph" w:customStyle="1" w:styleId="5400292830CF467AAFC1488F9CB148E9">
    <w:name w:val="5400292830CF467AAFC1488F9CB148E9"/>
    <w:rsid w:val="004108C4"/>
    <w:pPr>
      <w:bidi/>
    </w:pPr>
  </w:style>
  <w:style w:type="paragraph" w:customStyle="1" w:styleId="957391AF434248C08519177090F6A7FE">
    <w:name w:val="957391AF434248C08519177090F6A7FE"/>
    <w:rsid w:val="004108C4"/>
    <w:pPr>
      <w:bidi/>
    </w:pPr>
  </w:style>
  <w:style w:type="paragraph" w:customStyle="1" w:styleId="DE49CD49690447C69851D925CE6B833D">
    <w:name w:val="DE49CD49690447C69851D925CE6B833D"/>
    <w:rsid w:val="004108C4"/>
    <w:pPr>
      <w:bidi/>
    </w:pPr>
  </w:style>
  <w:style w:type="paragraph" w:customStyle="1" w:styleId="E9AAD08563444D56B754FAD3230F3D5F">
    <w:name w:val="E9AAD08563444D56B754FAD3230F3D5F"/>
    <w:rsid w:val="004108C4"/>
    <w:pPr>
      <w:bidi/>
    </w:pPr>
  </w:style>
  <w:style w:type="paragraph" w:customStyle="1" w:styleId="706CA447B53D474EAB5AF2F894C738B2">
    <w:name w:val="706CA447B53D474EAB5AF2F894C738B2"/>
    <w:rsid w:val="004108C4"/>
    <w:pPr>
      <w:bidi/>
    </w:pPr>
  </w:style>
  <w:style w:type="paragraph" w:customStyle="1" w:styleId="61F370371A5C45AFBC82595193455CC4">
    <w:name w:val="61F370371A5C45AFBC82595193455CC4"/>
    <w:rsid w:val="004108C4"/>
    <w:pPr>
      <w:bidi/>
    </w:pPr>
  </w:style>
  <w:style w:type="paragraph" w:customStyle="1" w:styleId="12C7B68BEC8C4731867191AE22432217">
    <w:name w:val="12C7B68BEC8C4731867191AE22432217"/>
    <w:rsid w:val="004108C4"/>
    <w:pPr>
      <w:bidi/>
    </w:pPr>
  </w:style>
  <w:style w:type="paragraph" w:customStyle="1" w:styleId="5379E5E014044F6996FF1BA80C87472B">
    <w:name w:val="5379E5E014044F6996FF1BA80C87472B"/>
    <w:rsid w:val="004108C4"/>
    <w:pPr>
      <w:bidi/>
    </w:pPr>
  </w:style>
  <w:style w:type="paragraph" w:customStyle="1" w:styleId="9C94D1341B5E4DCB83F598F7361A47E0">
    <w:name w:val="9C94D1341B5E4DCB83F598F7361A47E0"/>
    <w:rsid w:val="004108C4"/>
    <w:pPr>
      <w:bidi/>
    </w:pPr>
  </w:style>
  <w:style w:type="paragraph" w:customStyle="1" w:styleId="C312800723514A63BEE6CBD6CB3042EB">
    <w:name w:val="C312800723514A63BEE6CBD6CB3042EB"/>
    <w:rsid w:val="004108C4"/>
    <w:pPr>
      <w:bidi/>
    </w:pPr>
  </w:style>
  <w:style w:type="paragraph" w:customStyle="1" w:styleId="CFECDFFD17D34ADB9ECADEAC02F57F1C">
    <w:name w:val="CFECDFFD17D34ADB9ECADEAC02F57F1C"/>
    <w:rsid w:val="004108C4"/>
    <w:pPr>
      <w:bidi/>
    </w:pPr>
  </w:style>
  <w:style w:type="paragraph" w:customStyle="1" w:styleId="6894F37A0AAE482C8C755B7D87EACD00">
    <w:name w:val="6894F37A0AAE482C8C755B7D87EACD00"/>
    <w:rsid w:val="004108C4"/>
    <w:pPr>
      <w:bidi/>
    </w:pPr>
  </w:style>
  <w:style w:type="paragraph" w:customStyle="1" w:styleId="CC7B1E7567A04835867E468A459BBF6F">
    <w:name w:val="CC7B1E7567A04835867E468A459BBF6F"/>
    <w:rsid w:val="004108C4"/>
    <w:pPr>
      <w:bidi/>
    </w:pPr>
  </w:style>
  <w:style w:type="paragraph" w:customStyle="1" w:styleId="055E5603C0EC4D38B6C0094FE8C8974E">
    <w:name w:val="055E5603C0EC4D38B6C0094FE8C8974E"/>
    <w:rsid w:val="004108C4"/>
    <w:pPr>
      <w:bidi/>
    </w:pPr>
  </w:style>
  <w:style w:type="paragraph" w:customStyle="1" w:styleId="3E97514274EB4FACAF35BF3451B20927">
    <w:name w:val="3E97514274EB4FACAF35BF3451B20927"/>
    <w:rsid w:val="004108C4"/>
    <w:pPr>
      <w:bidi/>
    </w:pPr>
  </w:style>
  <w:style w:type="paragraph" w:customStyle="1" w:styleId="35D305EC1E9B43DEB84F4A319550755D">
    <w:name w:val="35D305EC1E9B43DEB84F4A319550755D"/>
    <w:rsid w:val="004108C4"/>
    <w:pPr>
      <w:bidi/>
    </w:pPr>
  </w:style>
  <w:style w:type="paragraph" w:customStyle="1" w:styleId="3AD23574650C4BB8A0A179BF34D1ED00">
    <w:name w:val="3AD23574650C4BB8A0A179BF34D1ED00"/>
    <w:rsid w:val="004108C4"/>
    <w:pPr>
      <w:bidi/>
    </w:pPr>
  </w:style>
  <w:style w:type="paragraph" w:customStyle="1" w:styleId="12F83FDB50AF4F87AED8745D90B0F8E0">
    <w:name w:val="12F83FDB50AF4F87AED8745D90B0F8E0"/>
    <w:rsid w:val="004108C4"/>
    <w:pPr>
      <w:bidi/>
    </w:pPr>
  </w:style>
  <w:style w:type="paragraph" w:customStyle="1" w:styleId="E8DFE78B07AC46B280B5BCE44EF789B7">
    <w:name w:val="E8DFE78B07AC46B280B5BCE44EF789B7"/>
    <w:rsid w:val="004108C4"/>
    <w:pPr>
      <w:bidi/>
    </w:pPr>
  </w:style>
  <w:style w:type="paragraph" w:customStyle="1" w:styleId="84C170200C114191B7F1AF06B4889E36">
    <w:name w:val="84C170200C114191B7F1AF06B4889E36"/>
    <w:rsid w:val="004108C4"/>
    <w:pPr>
      <w:bidi/>
    </w:pPr>
  </w:style>
  <w:style w:type="paragraph" w:customStyle="1" w:styleId="6C617A71F8F2490B9C5D5B37B3C379E3">
    <w:name w:val="6C617A71F8F2490B9C5D5B37B3C379E3"/>
    <w:rsid w:val="004108C4"/>
    <w:pPr>
      <w:bidi/>
    </w:pPr>
  </w:style>
  <w:style w:type="paragraph" w:customStyle="1" w:styleId="5B946C07EDEA465A996F136777CCFFA9">
    <w:name w:val="5B946C07EDEA465A996F136777CCFFA9"/>
    <w:rsid w:val="004108C4"/>
    <w:pPr>
      <w:bidi/>
    </w:pPr>
  </w:style>
  <w:style w:type="paragraph" w:customStyle="1" w:styleId="FF5A9F2B6E9E438DAEA2C4059CF3889E">
    <w:name w:val="FF5A9F2B6E9E438DAEA2C4059CF3889E"/>
    <w:rsid w:val="004108C4"/>
    <w:pPr>
      <w:bidi/>
    </w:pPr>
  </w:style>
  <w:style w:type="paragraph" w:customStyle="1" w:styleId="3DF0C2E8E2AB4765A90C463D968F75E8">
    <w:name w:val="3DF0C2E8E2AB4765A90C463D968F75E8"/>
    <w:rsid w:val="004108C4"/>
    <w:pPr>
      <w:bidi/>
    </w:pPr>
  </w:style>
  <w:style w:type="paragraph" w:customStyle="1" w:styleId="2E0A0738A5594E63A6A85BEFA282CAEE">
    <w:name w:val="2E0A0738A5594E63A6A85BEFA282CAEE"/>
    <w:rsid w:val="004108C4"/>
    <w:pPr>
      <w:bidi/>
    </w:pPr>
  </w:style>
  <w:style w:type="paragraph" w:customStyle="1" w:styleId="02889DE64E7D4AE2A2E958EDBFE2E68F">
    <w:name w:val="02889DE64E7D4AE2A2E958EDBFE2E68F"/>
    <w:rsid w:val="004108C4"/>
    <w:pPr>
      <w:bidi/>
    </w:pPr>
  </w:style>
  <w:style w:type="paragraph" w:customStyle="1" w:styleId="4022C4972F834D12B22A8D53834ECD9E">
    <w:name w:val="4022C4972F834D12B22A8D53834ECD9E"/>
    <w:rsid w:val="004108C4"/>
    <w:pPr>
      <w:bidi/>
    </w:pPr>
  </w:style>
  <w:style w:type="paragraph" w:customStyle="1" w:styleId="D5C53EC619F04888AFA8EDAED81C9C2B">
    <w:name w:val="D5C53EC619F04888AFA8EDAED81C9C2B"/>
    <w:rsid w:val="004108C4"/>
    <w:pPr>
      <w:bidi/>
    </w:pPr>
  </w:style>
  <w:style w:type="paragraph" w:customStyle="1" w:styleId="8CEB03AA7C1C4E4B84E7FA3E57371192">
    <w:name w:val="8CEB03AA7C1C4E4B84E7FA3E57371192"/>
    <w:rsid w:val="004108C4"/>
    <w:pPr>
      <w:bidi/>
    </w:pPr>
  </w:style>
  <w:style w:type="paragraph" w:customStyle="1" w:styleId="CA0F44E32FD84772974509EB9A82127D">
    <w:name w:val="CA0F44E32FD84772974509EB9A82127D"/>
    <w:rsid w:val="004108C4"/>
    <w:pPr>
      <w:bidi/>
    </w:pPr>
  </w:style>
  <w:style w:type="paragraph" w:customStyle="1" w:styleId="1FA060BCAC3D4976A02FE1E4E4D8AF1A">
    <w:name w:val="1FA060BCAC3D4976A02FE1E4E4D8AF1A"/>
    <w:rsid w:val="004108C4"/>
    <w:pPr>
      <w:bidi/>
    </w:pPr>
  </w:style>
  <w:style w:type="paragraph" w:customStyle="1" w:styleId="E8661CDAE0F848DD9DF78C500A3AD79F">
    <w:name w:val="E8661CDAE0F848DD9DF78C500A3AD79F"/>
    <w:rsid w:val="004108C4"/>
    <w:pPr>
      <w:bidi/>
    </w:pPr>
  </w:style>
  <w:style w:type="paragraph" w:customStyle="1" w:styleId="4250FBE6437B49B3BA457BB7BC2FDC7D">
    <w:name w:val="4250FBE6437B49B3BA457BB7BC2FDC7D"/>
    <w:rsid w:val="004108C4"/>
    <w:pPr>
      <w:bidi/>
    </w:pPr>
  </w:style>
  <w:style w:type="paragraph" w:customStyle="1" w:styleId="E927F107D5F64E18B1858B2723055C80">
    <w:name w:val="E927F107D5F64E18B1858B2723055C80"/>
    <w:rsid w:val="004108C4"/>
    <w:pPr>
      <w:bidi/>
    </w:pPr>
  </w:style>
  <w:style w:type="paragraph" w:customStyle="1" w:styleId="FB473F3EDAA841118F7704B0FE408955">
    <w:name w:val="FB473F3EDAA841118F7704B0FE408955"/>
    <w:rsid w:val="004108C4"/>
    <w:pPr>
      <w:bidi/>
    </w:pPr>
  </w:style>
  <w:style w:type="paragraph" w:customStyle="1" w:styleId="5E544935EB22490A8FF421120E5F172B">
    <w:name w:val="5E544935EB22490A8FF421120E5F172B"/>
    <w:rsid w:val="004108C4"/>
    <w:pPr>
      <w:bidi/>
    </w:pPr>
  </w:style>
  <w:style w:type="paragraph" w:customStyle="1" w:styleId="31B2A3A98AF24C609855FADA3CBADCA2">
    <w:name w:val="31B2A3A98AF24C609855FADA3CBADCA2"/>
    <w:rsid w:val="004108C4"/>
    <w:pPr>
      <w:bidi/>
    </w:pPr>
  </w:style>
  <w:style w:type="paragraph" w:customStyle="1" w:styleId="2BCCCCA116F94A018D9E7B8061E4E78A">
    <w:name w:val="2BCCCCA116F94A018D9E7B8061E4E78A"/>
    <w:rsid w:val="004108C4"/>
    <w:pPr>
      <w:bidi/>
    </w:pPr>
  </w:style>
  <w:style w:type="paragraph" w:customStyle="1" w:styleId="E3673EBD5CF14AAC84FFBB082B8C6AD5">
    <w:name w:val="E3673EBD5CF14AAC84FFBB082B8C6AD5"/>
    <w:rsid w:val="004108C4"/>
    <w:pPr>
      <w:bidi/>
    </w:pPr>
  </w:style>
  <w:style w:type="paragraph" w:customStyle="1" w:styleId="C4F086B1BA964024975CAB6AA6FAE537">
    <w:name w:val="C4F086B1BA964024975CAB6AA6FAE537"/>
    <w:rsid w:val="004108C4"/>
    <w:pPr>
      <w:bidi/>
    </w:pPr>
  </w:style>
  <w:style w:type="paragraph" w:customStyle="1" w:styleId="1EFA7C26E9BB402F8471CE49A4A5F331">
    <w:name w:val="1EFA7C26E9BB402F8471CE49A4A5F331"/>
    <w:rsid w:val="004108C4"/>
    <w:pPr>
      <w:bidi/>
    </w:pPr>
  </w:style>
  <w:style w:type="paragraph" w:customStyle="1" w:styleId="5D7E8F17A95E45D280D2258F46E3559A">
    <w:name w:val="5D7E8F17A95E45D280D2258F46E3559A"/>
    <w:rsid w:val="004108C4"/>
    <w:pPr>
      <w:bidi/>
    </w:pPr>
  </w:style>
  <w:style w:type="paragraph" w:customStyle="1" w:styleId="CB0A4290A5914C4087DCCACADD9CDAAF">
    <w:name w:val="CB0A4290A5914C4087DCCACADD9CDAAF"/>
    <w:rsid w:val="004108C4"/>
    <w:pPr>
      <w:bidi/>
    </w:pPr>
  </w:style>
  <w:style w:type="paragraph" w:customStyle="1" w:styleId="923588611AF5494CB9631251343D7FB6">
    <w:name w:val="923588611AF5494CB9631251343D7FB6"/>
    <w:rsid w:val="004108C4"/>
    <w:pPr>
      <w:bidi/>
    </w:pPr>
  </w:style>
  <w:style w:type="paragraph" w:customStyle="1" w:styleId="1FE069C107E94E08BF2ACD84AEF7A82E">
    <w:name w:val="1FE069C107E94E08BF2ACD84AEF7A82E"/>
    <w:rsid w:val="004108C4"/>
    <w:pPr>
      <w:bidi/>
    </w:pPr>
  </w:style>
  <w:style w:type="paragraph" w:customStyle="1" w:styleId="7764195BDFAF456EABDD803D4D86864B">
    <w:name w:val="7764195BDFAF456EABDD803D4D86864B"/>
    <w:rsid w:val="004108C4"/>
    <w:pPr>
      <w:bidi/>
    </w:pPr>
  </w:style>
  <w:style w:type="paragraph" w:customStyle="1" w:styleId="5A1EDCDF964441A4995EA477993CA4A1">
    <w:name w:val="5A1EDCDF964441A4995EA477993CA4A1"/>
    <w:rsid w:val="004108C4"/>
    <w:pPr>
      <w:bidi/>
    </w:pPr>
  </w:style>
  <w:style w:type="paragraph" w:customStyle="1" w:styleId="119A407415B847998D92DDCFF7A776DE">
    <w:name w:val="119A407415B847998D92DDCFF7A776DE"/>
    <w:rsid w:val="004108C4"/>
    <w:pPr>
      <w:bidi/>
    </w:pPr>
  </w:style>
  <w:style w:type="paragraph" w:customStyle="1" w:styleId="DE0E04E3DB3A4B0DB69E9AB0474E8C6D">
    <w:name w:val="DE0E04E3DB3A4B0DB69E9AB0474E8C6D"/>
    <w:rsid w:val="004108C4"/>
    <w:pPr>
      <w:bidi/>
    </w:pPr>
  </w:style>
  <w:style w:type="paragraph" w:customStyle="1" w:styleId="33B2C7F2D300427586004B7DA7B2D43C">
    <w:name w:val="33B2C7F2D300427586004B7DA7B2D43C"/>
    <w:rsid w:val="004108C4"/>
    <w:pPr>
      <w:bidi/>
    </w:pPr>
  </w:style>
  <w:style w:type="paragraph" w:customStyle="1" w:styleId="F4A7E66AABCE46618D7443C0936EA093">
    <w:name w:val="F4A7E66AABCE46618D7443C0936EA093"/>
    <w:rsid w:val="004108C4"/>
    <w:pPr>
      <w:bidi/>
    </w:pPr>
  </w:style>
  <w:style w:type="paragraph" w:customStyle="1" w:styleId="22AB0DE390F8467DB8098EA80DCE5A0D">
    <w:name w:val="22AB0DE390F8467DB8098EA80DCE5A0D"/>
    <w:rsid w:val="004108C4"/>
    <w:pPr>
      <w:bidi/>
    </w:pPr>
  </w:style>
  <w:style w:type="paragraph" w:customStyle="1" w:styleId="4C8D83CA344C407AB3E4335705A6F643">
    <w:name w:val="4C8D83CA344C407AB3E4335705A6F643"/>
    <w:rsid w:val="004108C4"/>
    <w:pPr>
      <w:bidi/>
    </w:pPr>
  </w:style>
  <w:style w:type="paragraph" w:customStyle="1" w:styleId="3A2526CED11C492BA501B5BE4D6BA0C8">
    <w:name w:val="3A2526CED11C492BA501B5BE4D6BA0C8"/>
    <w:rsid w:val="004108C4"/>
    <w:pPr>
      <w:bidi/>
    </w:pPr>
  </w:style>
  <w:style w:type="paragraph" w:customStyle="1" w:styleId="ECBD83B08AB14CA1B533AC0FCDC428D7">
    <w:name w:val="ECBD83B08AB14CA1B533AC0FCDC428D7"/>
    <w:rsid w:val="004108C4"/>
    <w:pPr>
      <w:bidi/>
    </w:pPr>
  </w:style>
  <w:style w:type="paragraph" w:customStyle="1" w:styleId="C8BF8FF39E8F4F79ABDDC208231B5E5B">
    <w:name w:val="C8BF8FF39E8F4F79ABDDC208231B5E5B"/>
    <w:rsid w:val="004108C4"/>
    <w:pPr>
      <w:bidi/>
    </w:pPr>
  </w:style>
  <w:style w:type="paragraph" w:customStyle="1" w:styleId="41CA6A9718364E86B3ED63CE261E2CC7">
    <w:name w:val="41CA6A9718364E86B3ED63CE261E2CC7"/>
    <w:rsid w:val="004108C4"/>
    <w:pPr>
      <w:bidi/>
    </w:pPr>
  </w:style>
  <w:style w:type="paragraph" w:customStyle="1" w:styleId="21C3D24FD67040F4AE9AFBFFC525DA78">
    <w:name w:val="21C3D24FD67040F4AE9AFBFFC525DA78"/>
    <w:rsid w:val="004108C4"/>
    <w:pPr>
      <w:bidi/>
    </w:pPr>
  </w:style>
  <w:style w:type="paragraph" w:customStyle="1" w:styleId="C7604EC3146E4B9BB502ADDC47ED5B11">
    <w:name w:val="C7604EC3146E4B9BB502ADDC47ED5B11"/>
    <w:rsid w:val="004108C4"/>
    <w:pPr>
      <w:bidi/>
    </w:pPr>
  </w:style>
  <w:style w:type="paragraph" w:customStyle="1" w:styleId="B45F5112389F4160A63A1A891EC72E54">
    <w:name w:val="B45F5112389F4160A63A1A891EC72E54"/>
    <w:rsid w:val="004108C4"/>
    <w:pPr>
      <w:bidi/>
    </w:pPr>
  </w:style>
  <w:style w:type="paragraph" w:customStyle="1" w:styleId="BA895B01DCDE4E84B956F6D15ED46381">
    <w:name w:val="BA895B01DCDE4E84B956F6D15ED46381"/>
    <w:rsid w:val="004108C4"/>
    <w:pPr>
      <w:bidi/>
    </w:pPr>
  </w:style>
  <w:style w:type="paragraph" w:customStyle="1" w:styleId="5031CF8A4409477692904E09C0851817">
    <w:name w:val="5031CF8A4409477692904E09C0851817"/>
    <w:rsid w:val="004108C4"/>
    <w:pPr>
      <w:bidi/>
    </w:pPr>
  </w:style>
  <w:style w:type="paragraph" w:customStyle="1" w:styleId="8EE4512BF9494D6DBBA95E6641A9BC61">
    <w:name w:val="8EE4512BF9494D6DBBA95E6641A9BC61"/>
    <w:rsid w:val="004108C4"/>
    <w:pPr>
      <w:bidi/>
    </w:pPr>
  </w:style>
  <w:style w:type="paragraph" w:customStyle="1" w:styleId="06919432A51A4FB0A2EF49FCC60EDA1F">
    <w:name w:val="06919432A51A4FB0A2EF49FCC60EDA1F"/>
    <w:rsid w:val="004108C4"/>
    <w:pPr>
      <w:bidi/>
    </w:pPr>
  </w:style>
  <w:style w:type="paragraph" w:customStyle="1" w:styleId="C47AC9814A5A43C19BAE1995B32E0EFF">
    <w:name w:val="C47AC9814A5A43C19BAE1995B32E0EFF"/>
    <w:rsid w:val="004108C4"/>
    <w:pPr>
      <w:bidi/>
    </w:pPr>
  </w:style>
  <w:style w:type="paragraph" w:customStyle="1" w:styleId="947B4172BCD34F91B7CA3903241B0384">
    <w:name w:val="947B4172BCD34F91B7CA3903241B0384"/>
    <w:rsid w:val="004108C4"/>
    <w:pPr>
      <w:bidi/>
    </w:pPr>
  </w:style>
  <w:style w:type="paragraph" w:customStyle="1" w:styleId="1212F5F7C56B48ACB7FF38C57DED82BB">
    <w:name w:val="1212F5F7C56B48ACB7FF38C57DED82BB"/>
    <w:rsid w:val="004108C4"/>
    <w:pPr>
      <w:bidi/>
    </w:pPr>
  </w:style>
  <w:style w:type="paragraph" w:customStyle="1" w:styleId="B8AECBCE363D43C483A7D6C39346A39A">
    <w:name w:val="B8AECBCE363D43C483A7D6C39346A39A"/>
    <w:rsid w:val="004108C4"/>
    <w:pPr>
      <w:bidi/>
    </w:pPr>
  </w:style>
  <w:style w:type="paragraph" w:customStyle="1" w:styleId="BF707EEFB1BC4E09A9DF78486898F3E4">
    <w:name w:val="BF707EEFB1BC4E09A9DF78486898F3E4"/>
    <w:rsid w:val="004108C4"/>
    <w:pPr>
      <w:bidi/>
    </w:pPr>
  </w:style>
  <w:style w:type="paragraph" w:customStyle="1" w:styleId="CE56194928CB4DE6BB88AD154415B995">
    <w:name w:val="CE56194928CB4DE6BB88AD154415B995"/>
    <w:rsid w:val="004108C4"/>
    <w:pPr>
      <w:bidi/>
    </w:pPr>
  </w:style>
  <w:style w:type="paragraph" w:customStyle="1" w:styleId="8356060FB36749A6888C90D9884C4B9D">
    <w:name w:val="8356060FB36749A6888C90D9884C4B9D"/>
    <w:rsid w:val="003D504E"/>
    <w:pPr>
      <w:bidi/>
      <w:spacing w:after="200" w:line="276" w:lineRule="auto"/>
    </w:pPr>
  </w:style>
  <w:style w:type="paragraph" w:customStyle="1" w:styleId="F55376AF63A14FF0BECFB6D2B6285D00">
    <w:name w:val="F55376AF63A14FF0BECFB6D2B6285D00"/>
    <w:rsid w:val="00EA2547"/>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D504E"/>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BE20DF79529C42D0A7A7B983C12C2150">
    <w:name w:val="BE20DF79529C42D0A7A7B983C12C2150"/>
    <w:rsid w:val="00BF7704"/>
    <w:pPr>
      <w:bidi/>
    </w:pPr>
  </w:style>
  <w:style w:type="paragraph" w:customStyle="1" w:styleId="B50682EDB25E4AB4A255DC9A6FD882B2">
    <w:name w:val="B50682EDB25E4AB4A255DC9A6FD882B2"/>
    <w:rsid w:val="00BF7704"/>
    <w:pPr>
      <w:bidi/>
    </w:pPr>
  </w:style>
  <w:style w:type="paragraph" w:customStyle="1" w:styleId="FDD7FEBE6A904A14B3401F8ECD5A725F1">
    <w:name w:val="FDD7FEBE6A904A14B3401F8ECD5A725F1"/>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1">
    <w:name w:val="D06BB7CA4D654740B63EFA1CF9AEC97A1"/>
    <w:rsid w:val="00BF7704"/>
    <w:pPr>
      <w:bidi/>
      <w:spacing w:after="0" w:line="240" w:lineRule="auto"/>
      <w:jc w:val="both"/>
    </w:pPr>
    <w:rPr>
      <w:rFonts w:ascii="Times New Roman" w:eastAsia="Times New Roman" w:hAnsi="Times New Roman" w:cs="David"/>
      <w:szCs w:val="24"/>
      <w:lang w:eastAsia="he-IL"/>
    </w:rPr>
  </w:style>
  <w:style w:type="paragraph" w:customStyle="1" w:styleId="5C321932E31D4739A6DAA8C6E157120E">
    <w:name w:val="5C321932E31D4739A6DAA8C6E157120E"/>
    <w:rsid w:val="00BF7704"/>
    <w:pPr>
      <w:bidi/>
    </w:pPr>
  </w:style>
  <w:style w:type="paragraph" w:customStyle="1" w:styleId="ADE3FDA0149444378F1D21EE268E77E8">
    <w:name w:val="ADE3FDA0149444378F1D21EE268E77E8"/>
    <w:rsid w:val="00BF7704"/>
    <w:pPr>
      <w:bidi/>
    </w:pPr>
  </w:style>
  <w:style w:type="paragraph" w:customStyle="1" w:styleId="D986BD83D7ED4F709B3C6938E63B6872">
    <w:name w:val="D986BD83D7ED4F709B3C6938E63B6872"/>
    <w:rsid w:val="00BF7704"/>
    <w:pPr>
      <w:bidi/>
    </w:pPr>
  </w:style>
  <w:style w:type="paragraph" w:customStyle="1" w:styleId="4A6D601169AA4A9EA2EC0AD096354956">
    <w:name w:val="4A6D601169AA4A9EA2EC0AD096354956"/>
    <w:rsid w:val="00BF7704"/>
    <w:pPr>
      <w:bidi/>
    </w:pPr>
  </w:style>
  <w:style w:type="paragraph" w:customStyle="1" w:styleId="189E17B50F5843F399AD9330D39178DF">
    <w:name w:val="189E17B50F5843F399AD9330D39178DF"/>
    <w:rsid w:val="00BF7704"/>
    <w:pPr>
      <w:bidi/>
    </w:pPr>
  </w:style>
  <w:style w:type="paragraph" w:customStyle="1" w:styleId="7AC8EBA199E34D29B7303F388D9FC08B">
    <w:name w:val="7AC8EBA199E34D29B7303F388D9FC08B"/>
    <w:rsid w:val="00BF7704"/>
    <w:pPr>
      <w:bidi/>
    </w:pPr>
  </w:style>
  <w:style w:type="paragraph" w:customStyle="1" w:styleId="26BBA05CCDF14761B739E1D11A039A5A">
    <w:name w:val="26BBA05CCDF14761B739E1D11A039A5A"/>
    <w:rsid w:val="00BF7704"/>
    <w:pPr>
      <w:bidi/>
    </w:pPr>
  </w:style>
  <w:style w:type="paragraph" w:customStyle="1" w:styleId="5B4EDE457B7745CC9F73E3ED49EB6B34">
    <w:name w:val="5B4EDE457B7745CC9F73E3ED49EB6B34"/>
    <w:rsid w:val="00BF7704"/>
    <w:pPr>
      <w:bidi/>
    </w:pPr>
  </w:style>
  <w:style w:type="paragraph" w:customStyle="1" w:styleId="1DF83FD0E03A42759FE551881FD1C8EA">
    <w:name w:val="1DF83FD0E03A42759FE551881FD1C8EA"/>
    <w:rsid w:val="00BF7704"/>
    <w:pPr>
      <w:bidi/>
    </w:pPr>
  </w:style>
  <w:style w:type="paragraph" w:customStyle="1" w:styleId="E3BD3B05AF95404CAF48ACC4CB05F176">
    <w:name w:val="E3BD3B05AF95404CAF48ACC4CB05F176"/>
    <w:rsid w:val="00BF7704"/>
    <w:pPr>
      <w:bidi/>
    </w:pPr>
  </w:style>
  <w:style w:type="paragraph" w:customStyle="1" w:styleId="C2C4824EED474F84B9F5E9B58772EFF6">
    <w:name w:val="C2C4824EED474F84B9F5E9B58772EFF6"/>
    <w:rsid w:val="00BF7704"/>
    <w:pPr>
      <w:bidi/>
    </w:pPr>
  </w:style>
  <w:style w:type="paragraph" w:customStyle="1" w:styleId="095EF10FFA5D4A63A2B0878C67199CBE">
    <w:name w:val="095EF10FFA5D4A63A2B0878C67199CBE"/>
    <w:rsid w:val="00BF7704"/>
    <w:pPr>
      <w:bidi/>
    </w:pPr>
  </w:style>
  <w:style w:type="paragraph" w:customStyle="1" w:styleId="66AA0C10D08E4A45BB10B60BFE080CBF">
    <w:name w:val="66AA0C10D08E4A45BB10B60BFE080CBF"/>
    <w:rsid w:val="00BF7704"/>
    <w:pPr>
      <w:bidi/>
    </w:pPr>
  </w:style>
  <w:style w:type="paragraph" w:customStyle="1" w:styleId="1D405324251E430095C584E9D94BB98C">
    <w:name w:val="1D405324251E430095C584E9D94BB98C"/>
    <w:rsid w:val="00BF7704"/>
    <w:pPr>
      <w:bidi/>
    </w:pPr>
  </w:style>
  <w:style w:type="paragraph" w:customStyle="1" w:styleId="6DE2BCCDFBE343C79B791347F95D6AE3">
    <w:name w:val="6DE2BCCDFBE343C79B791347F95D6AE3"/>
    <w:rsid w:val="00BF7704"/>
    <w:pPr>
      <w:bidi/>
    </w:pPr>
  </w:style>
  <w:style w:type="paragraph" w:customStyle="1" w:styleId="81D531D9C51641A88E302CB339BBEB8D">
    <w:name w:val="81D531D9C51641A88E302CB339BBEB8D"/>
    <w:rsid w:val="00BF7704"/>
    <w:pPr>
      <w:bidi/>
    </w:pPr>
  </w:style>
  <w:style w:type="paragraph" w:customStyle="1" w:styleId="9FAA02BF0AAA473D84BD775E27719394">
    <w:name w:val="9FAA02BF0AAA473D84BD775E27719394"/>
    <w:rsid w:val="00BF7704"/>
    <w:pPr>
      <w:bidi/>
    </w:pPr>
  </w:style>
  <w:style w:type="paragraph" w:customStyle="1" w:styleId="FC5D8C43BFF049D9A0B6860ED3981747">
    <w:name w:val="FC5D8C43BFF049D9A0B6860ED3981747"/>
    <w:rsid w:val="00BF7704"/>
    <w:pPr>
      <w:bidi/>
    </w:pPr>
  </w:style>
  <w:style w:type="paragraph" w:customStyle="1" w:styleId="C0DDCA5859A34D2CA4FC3106F6946B1E">
    <w:name w:val="C0DDCA5859A34D2CA4FC3106F6946B1E"/>
    <w:rsid w:val="00BF7704"/>
    <w:pPr>
      <w:bidi/>
    </w:pPr>
  </w:style>
  <w:style w:type="paragraph" w:customStyle="1" w:styleId="D2A42B1089F34E40A005390944618431">
    <w:name w:val="D2A42B1089F34E40A005390944618431"/>
    <w:rsid w:val="00BF7704"/>
    <w:pPr>
      <w:bidi/>
    </w:pPr>
  </w:style>
  <w:style w:type="paragraph" w:customStyle="1" w:styleId="38D8B9A929C14CDD82FEE6223CE8FF7B">
    <w:name w:val="38D8B9A929C14CDD82FEE6223CE8FF7B"/>
    <w:rsid w:val="00BF7704"/>
    <w:pPr>
      <w:bidi/>
    </w:pPr>
  </w:style>
  <w:style w:type="paragraph" w:customStyle="1" w:styleId="A4ED29900DC94C1E9C912F6EC186F8AF">
    <w:name w:val="A4ED29900DC94C1E9C912F6EC186F8AF"/>
    <w:rsid w:val="00BF7704"/>
    <w:pPr>
      <w:bidi/>
    </w:pPr>
  </w:style>
  <w:style w:type="paragraph" w:customStyle="1" w:styleId="BE4B648568A84014A443FCDD63102F9D">
    <w:name w:val="BE4B648568A84014A443FCDD63102F9D"/>
    <w:rsid w:val="00BF7704"/>
    <w:pPr>
      <w:bidi/>
    </w:pPr>
  </w:style>
  <w:style w:type="paragraph" w:customStyle="1" w:styleId="A6505EA339694C598B70F51287D30598">
    <w:name w:val="A6505EA339694C598B70F51287D30598"/>
    <w:rsid w:val="00BF7704"/>
    <w:pPr>
      <w:bidi/>
    </w:pPr>
  </w:style>
  <w:style w:type="paragraph" w:customStyle="1" w:styleId="C6739885F3D54A3CBBB9368DDCDA04AA">
    <w:name w:val="C6739885F3D54A3CBBB9368DDCDA04AA"/>
    <w:rsid w:val="00BF7704"/>
    <w:pPr>
      <w:bidi/>
    </w:pPr>
  </w:style>
  <w:style w:type="paragraph" w:customStyle="1" w:styleId="D555EBFA95844FFFBF3791AB7F6FECB6">
    <w:name w:val="D555EBFA95844FFFBF3791AB7F6FECB6"/>
    <w:rsid w:val="00BF7704"/>
    <w:pPr>
      <w:bidi/>
    </w:pPr>
  </w:style>
  <w:style w:type="paragraph" w:customStyle="1" w:styleId="1D045C7D994F4E1EBA9C7ACE9069B3E1">
    <w:name w:val="1D045C7D994F4E1EBA9C7ACE9069B3E1"/>
    <w:rsid w:val="00BF7704"/>
    <w:pPr>
      <w:bidi/>
    </w:pPr>
  </w:style>
  <w:style w:type="paragraph" w:customStyle="1" w:styleId="0EF366D469044DEFACD9A288A5B40BE6">
    <w:name w:val="0EF366D469044DEFACD9A288A5B40BE6"/>
    <w:rsid w:val="00BF7704"/>
    <w:pPr>
      <w:bidi/>
    </w:pPr>
  </w:style>
  <w:style w:type="paragraph" w:customStyle="1" w:styleId="2F91B68CE35E419F9A7B592BC0992975">
    <w:name w:val="2F91B68CE35E419F9A7B592BC0992975"/>
    <w:rsid w:val="00BF7704"/>
    <w:pPr>
      <w:bidi/>
    </w:pPr>
  </w:style>
  <w:style w:type="paragraph" w:customStyle="1" w:styleId="F589AB2A8CE044619A8D79F1E445F20A">
    <w:name w:val="F589AB2A8CE044619A8D79F1E445F20A"/>
    <w:rsid w:val="00BF7704"/>
    <w:pPr>
      <w:bidi/>
    </w:pPr>
  </w:style>
  <w:style w:type="paragraph" w:customStyle="1" w:styleId="990541817928484D9E35C1078D37C049">
    <w:name w:val="990541817928484D9E35C1078D37C049"/>
    <w:rsid w:val="00BF7704"/>
    <w:pPr>
      <w:bidi/>
    </w:pPr>
  </w:style>
  <w:style w:type="paragraph" w:customStyle="1" w:styleId="3782488527D14FAD9059CEF8E430EB39">
    <w:name w:val="3782488527D14FAD9059CEF8E430EB39"/>
    <w:rsid w:val="00BF7704"/>
    <w:pPr>
      <w:bidi/>
    </w:pPr>
  </w:style>
  <w:style w:type="paragraph" w:customStyle="1" w:styleId="2865B4EA20054B40A1AD645204E9AF50">
    <w:name w:val="2865B4EA20054B40A1AD645204E9AF50"/>
    <w:rsid w:val="00BF7704"/>
    <w:pPr>
      <w:bidi/>
    </w:pPr>
  </w:style>
  <w:style w:type="paragraph" w:customStyle="1" w:styleId="3627F9DBDCF6409DB00A0B5C79525804">
    <w:name w:val="3627F9DBDCF6409DB00A0B5C79525804"/>
    <w:rsid w:val="00BF7704"/>
    <w:pPr>
      <w:bidi/>
    </w:pPr>
  </w:style>
  <w:style w:type="paragraph" w:customStyle="1" w:styleId="BDED7A0A5998446DAF7CF56F49D67717">
    <w:name w:val="BDED7A0A5998446DAF7CF56F49D67717"/>
    <w:rsid w:val="00BF7704"/>
    <w:pPr>
      <w:bidi/>
    </w:pPr>
  </w:style>
  <w:style w:type="paragraph" w:customStyle="1" w:styleId="F827B7DC4FB442E8AB0A948C502E0828">
    <w:name w:val="F827B7DC4FB442E8AB0A948C502E0828"/>
    <w:rsid w:val="00BF7704"/>
    <w:pPr>
      <w:bidi/>
    </w:pPr>
  </w:style>
  <w:style w:type="paragraph" w:customStyle="1" w:styleId="944F7EBC3A9C4F078C181C4E5CF3C11F">
    <w:name w:val="944F7EBC3A9C4F078C181C4E5CF3C11F"/>
    <w:rsid w:val="00BF7704"/>
    <w:pPr>
      <w:bidi/>
    </w:pPr>
  </w:style>
  <w:style w:type="paragraph" w:customStyle="1" w:styleId="0F36BD30FF414A359EDA7260DB2DB540">
    <w:name w:val="0F36BD30FF414A359EDA7260DB2DB540"/>
    <w:rsid w:val="00BF7704"/>
    <w:pPr>
      <w:bidi/>
    </w:pPr>
  </w:style>
  <w:style w:type="paragraph" w:customStyle="1" w:styleId="3C3D3FB2B7474E38AFC3E44D661C1C84">
    <w:name w:val="3C3D3FB2B7474E38AFC3E44D661C1C84"/>
    <w:rsid w:val="00BF7704"/>
    <w:pPr>
      <w:bidi/>
    </w:pPr>
  </w:style>
  <w:style w:type="paragraph" w:customStyle="1" w:styleId="A3650A215E0E4B25B4AC9C3DCA454D61">
    <w:name w:val="A3650A215E0E4B25B4AC9C3DCA454D61"/>
    <w:rsid w:val="00BF7704"/>
    <w:pPr>
      <w:bidi/>
    </w:pPr>
  </w:style>
  <w:style w:type="paragraph" w:customStyle="1" w:styleId="42867C5941194CCABA8A9354DDC27931">
    <w:name w:val="42867C5941194CCABA8A9354DDC27931"/>
    <w:rsid w:val="00BF7704"/>
    <w:pPr>
      <w:bidi/>
    </w:pPr>
  </w:style>
  <w:style w:type="paragraph" w:customStyle="1" w:styleId="962EFA5439E449F9859BC1CF9BB03404">
    <w:name w:val="962EFA5439E449F9859BC1CF9BB03404"/>
    <w:rsid w:val="00BF7704"/>
    <w:pPr>
      <w:bidi/>
    </w:pPr>
  </w:style>
  <w:style w:type="paragraph" w:customStyle="1" w:styleId="D0CAADD54BB648B499A3F18BCCD7B5A0">
    <w:name w:val="D0CAADD54BB648B499A3F18BCCD7B5A0"/>
    <w:rsid w:val="00BF7704"/>
    <w:pPr>
      <w:bidi/>
    </w:pPr>
  </w:style>
  <w:style w:type="paragraph" w:customStyle="1" w:styleId="D02F669C88F64AD0A7D184AD4907E8C5">
    <w:name w:val="D02F669C88F64AD0A7D184AD4907E8C5"/>
    <w:rsid w:val="00BF7704"/>
    <w:pPr>
      <w:bidi/>
    </w:pPr>
  </w:style>
  <w:style w:type="paragraph" w:customStyle="1" w:styleId="0D4069E39F36435EAB6124783420CA03">
    <w:name w:val="0D4069E39F36435EAB6124783420CA03"/>
    <w:rsid w:val="00BF7704"/>
    <w:pPr>
      <w:bidi/>
    </w:pPr>
  </w:style>
  <w:style w:type="paragraph" w:customStyle="1" w:styleId="FDD7FEBE6A904A14B3401F8ECD5A725F2">
    <w:name w:val="FDD7FEBE6A904A14B3401F8ECD5A725F2"/>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2">
    <w:name w:val="D06BB7CA4D654740B63EFA1CF9AEC97A2"/>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3">
    <w:name w:val="FDD7FEBE6A904A14B3401F8ECD5A725F3"/>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3">
    <w:name w:val="D06BB7CA4D654740B63EFA1CF9AEC97A3"/>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4">
    <w:name w:val="FDD7FEBE6A904A14B3401F8ECD5A725F4"/>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4">
    <w:name w:val="D06BB7CA4D654740B63EFA1CF9AEC97A4"/>
    <w:rsid w:val="00BF7704"/>
    <w:pPr>
      <w:bidi/>
      <w:spacing w:after="0" w:line="240" w:lineRule="auto"/>
      <w:jc w:val="both"/>
    </w:pPr>
    <w:rPr>
      <w:rFonts w:ascii="Times New Roman" w:eastAsia="Times New Roman" w:hAnsi="Times New Roman" w:cs="David"/>
      <w:szCs w:val="24"/>
      <w:lang w:eastAsia="he-IL"/>
    </w:rPr>
  </w:style>
  <w:style w:type="paragraph" w:customStyle="1" w:styleId="BD42A27A4F7648C888EF3E5885E8586F">
    <w:name w:val="BD42A27A4F7648C888EF3E5885E8586F"/>
    <w:rsid w:val="00BF7704"/>
    <w:pPr>
      <w:bidi/>
    </w:pPr>
  </w:style>
  <w:style w:type="paragraph" w:customStyle="1" w:styleId="CDB6A8F3FC9540AB8C9CC3B450B5E8A0">
    <w:name w:val="CDB6A8F3FC9540AB8C9CC3B450B5E8A0"/>
    <w:rsid w:val="00BF7704"/>
    <w:pPr>
      <w:bidi/>
    </w:pPr>
  </w:style>
  <w:style w:type="paragraph" w:customStyle="1" w:styleId="2D79334352BC4ED595D420A7E41ED571">
    <w:name w:val="2D79334352BC4ED595D420A7E41ED571"/>
    <w:rsid w:val="00BF7704"/>
    <w:pPr>
      <w:bidi/>
    </w:pPr>
  </w:style>
  <w:style w:type="paragraph" w:customStyle="1" w:styleId="85815A8F7C7A4C0DB4E49A3065C50F12">
    <w:name w:val="85815A8F7C7A4C0DB4E49A3065C50F12"/>
    <w:rsid w:val="00BF7704"/>
    <w:pPr>
      <w:bidi/>
    </w:pPr>
  </w:style>
  <w:style w:type="paragraph" w:customStyle="1" w:styleId="20C1747D5D4046C293B61CB1A8A4A8D9">
    <w:name w:val="20C1747D5D4046C293B61CB1A8A4A8D9"/>
    <w:rsid w:val="00BF7704"/>
    <w:pPr>
      <w:bidi/>
    </w:pPr>
  </w:style>
  <w:style w:type="paragraph" w:customStyle="1" w:styleId="E2EFD244F523467E86685E5D6AD77A84">
    <w:name w:val="E2EFD244F523467E86685E5D6AD77A84"/>
    <w:rsid w:val="00BF7704"/>
    <w:pPr>
      <w:bidi/>
    </w:pPr>
  </w:style>
  <w:style w:type="paragraph" w:customStyle="1" w:styleId="611362C51D96456D89B00E315C6314CE">
    <w:name w:val="611362C51D96456D89B00E315C6314CE"/>
    <w:rsid w:val="00BF7704"/>
    <w:pPr>
      <w:bidi/>
    </w:pPr>
  </w:style>
  <w:style w:type="paragraph" w:customStyle="1" w:styleId="8EB9FF0BF85E440D9E4539B0E77BA958">
    <w:name w:val="8EB9FF0BF85E440D9E4539B0E77BA958"/>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
    <w:name w:val="88FD1042FE47475BB286C7A78320A745"/>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5">
    <w:name w:val="FDD7FEBE6A904A14B3401F8ECD5A725F5"/>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5">
    <w:name w:val="D06BB7CA4D654740B63EFA1CF9AEC97A5"/>
    <w:rsid w:val="00CE4454"/>
    <w:pPr>
      <w:bidi/>
      <w:spacing w:after="0" w:line="240" w:lineRule="auto"/>
      <w:jc w:val="both"/>
    </w:pPr>
    <w:rPr>
      <w:rFonts w:ascii="Times New Roman" w:eastAsia="Times New Roman" w:hAnsi="Times New Roman" w:cs="David"/>
      <w:szCs w:val="24"/>
      <w:lang w:eastAsia="he-IL"/>
    </w:rPr>
  </w:style>
  <w:style w:type="paragraph" w:customStyle="1" w:styleId="8EB9FF0BF85E440D9E4539B0E77BA9581">
    <w:name w:val="8EB9FF0BF85E440D9E4539B0E77BA958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1">
    <w:name w:val="88FD1042FE47475BB286C7A78320A745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6">
    <w:name w:val="FDD7FEBE6A904A14B3401F8ECD5A725F6"/>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6">
    <w:name w:val="D06BB7CA4D654740B63EFA1CF9AEC97A6"/>
    <w:rsid w:val="00CE4454"/>
    <w:pPr>
      <w:bidi/>
      <w:spacing w:after="0" w:line="240" w:lineRule="auto"/>
      <w:jc w:val="both"/>
    </w:pPr>
    <w:rPr>
      <w:rFonts w:ascii="Times New Roman" w:eastAsia="Times New Roman" w:hAnsi="Times New Roman" w:cs="David"/>
      <w:szCs w:val="24"/>
      <w:lang w:eastAsia="he-IL"/>
    </w:rPr>
  </w:style>
  <w:style w:type="paragraph" w:customStyle="1" w:styleId="2551A1F28FC64A6787D859D7B1CF4BBE">
    <w:name w:val="2551A1F28FC64A6787D859D7B1CF4BBE"/>
    <w:rsid w:val="00CE4454"/>
    <w:pPr>
      <w:bidi/>
    </w:pPr>
  </w:style>
  <w:style w:type="paragraph" w:customStyle="1" w:styleId="6D0D7E3FD6AA41D7BE38167577142D94">
    <w:name w:val="6D0D7E3FD6AA41D7BE38167577142D94"/>
    <w:rsid w:val="00CE4454"/>
    <w:pPr>
      <w:bidi/>
    </w:pPr>
  </w:style>
  <w:style w:type="paragraph" w:customStyle="1" w:styleId="25F12AA2D1F946EABC0CA80328D9D554">
    <w:name w:val="25F12AA2D1F946EABC0CA80328D9D554"/>
    <w:rsid w:val="00CE4454"/>
    <w:pPr>
      <w:bidi/>
    </w:pPr>
  </w:style>
  <w:style w:type="paragraph" w:customStyle="1" w:styleId="3A9BFA89F4D84CED956E4A7A5120BE2B">
    <w:name w:val="3A9BFA89F4D84CED956E4A7A5120BE2B"/>
    <w:rsid w:val="00CE4454"/>
    <w:pPr>
      <w:bidi/>
    </w:pPr>
  </w:style>
  <w:style w:type="paragraph" w:customStyle="1" w:styleId="235DF136AB3445678B2A815FA2618CFA">
    <w:name w:val="235DF136AB3445678B2A815FA2618CFA"/>
    <w:rsid w:val="00CE4454"/>
    <w:pPr>
      <w:bidi/>
    </w:pPr>
  </w:style>
  <w:style w:type="paragraph" w:customStyle="1" w:styleId="DE2B151A7D78445E91FDCD718989AD58">
    <w:name w:val="DE2B151A7D78445E91FDCD718989AD58"/>
    <w:rsid w:val="00CE4454"/>
    <w:pPr>
      <w:bidi/>
    </w:pPr>
  </w:style>
  <w:style w:type="paragraph" w:customStyle="1" w:styleId="104C9F342DD84D59B451D21357173FAC">
    <w:name w:val="104C9F342DD84D59B451D21357173FAC"/>
    <w:rsid w:val="00CE4454"/>
    <w:pPr>
      <w:bidi/>
    </w:pPr>
  </w:style>
  <w:style w:type="paragraph" w:customStyle="1" w:styleId="64EE169E40BB4F84BF284A37D3F543DA">
    <w:name w:val="64EE169E40BB4F84BF284A37D3F543DA"/>
    <w:rsid w:val="00CE4454"/>
    <w:pPr>
      <w:bidi/>
    </w:pPr>
  </w:style>
  <w:style w:type="paragraph" w:customStyle="1" w:styleId="5838B2745A0B46D6802583A0F93FD0B5">
    <w:name w:val="5838B2745A0B46D6802583A0F93FD0B5"/>
    <w:rsid w:val="00CE4454"/>
    <w:pPr>
      <w:bidi/>
    </w:pPr>
  </w:style>
  <w:style w:type="paragraph" w:customStyle="1" w:styleId="BDCFBE332D8C4B4B85AD2C053E914C76">
    <w:name w:val="BDCFBE332D8C4B4B85AD2C053E914C76"/>
    <w:rsid w:val="00CE4454"/>
    <w:pPr>
      <w:bidi/>
    </w:pPr>
  </w:style>
  <w:style w:type="paragraph" w:customStyle="1" w:styleId="CE0A3FF99B094C848912DC734003DDA5">
    <w:name w:val="CE0A3FF99B094C848912DC734003DDA5"/>
    <w:rsid w:val="00CE4454"/>
    <w:pPr>
      <w:bidi/>
    </w:pPr>
  </w:style>
  <w:style w:type="paragraph" w:customStyle="1" w:styleId="815740282FA64A629B3EEADFA8C6DAD1">
    <w:name w:val="815740282FA64A629B3EEADFA8C6DAD1"/>
    <w:rsid w:val="00CE4454"/>
    <w:pPr>
      <w:bidi/>
    </w:pPr>
  </w:style>
  <w:style w:type="paragraph" w:customStyle="1" w:styleId="C9E51A5CE7BA4F32B9E5C5E33F40C416">
    <w:name w:val="C9E51A5CE7BA4F32B9E5C5E33F40C416"/>
    <w:rsid w:val="00CE4454"/>
    <w:pPr>
      <w:bidi/>
    </w:pPr>
  </w:style>
  <w:style w:type="paragraph" w:customStyle="1" w:styleId="3DC99BB4A46F4F4585F7BCB84FF71EB2">
    <w:name w:val="3DC99BB4A46F4F4585F7BCB84FF71EB2"/>
    <w:rsid w:val="00CE4454"/>
    <w:pPr>
      <w:bidi/>
    </w:pPr>
  </w:style>
  <w:style w:type="paragraph" w:customStyle="1" w:styleId="93D200B6CD1041FAB375794870013C11">
    <w:name w:val="93D200B6CD1041FAB375794870013C11"/>
    <w:rsid w:val="00CE4454"/>
    <w:pPr>
      <w:bidi/>
    </w:pPr>
  </w:style>
  <w:style w:type="paragraph" w:customStyle="1" w:styleId="0A6B404829CD4CB2BE5087228F31314A">
    <w:name w:val="0A6B404829CD4CB2BE5087228F31314A"/>
    <w:rsid w:val="00CE4454"/>
    <w:pPr>
      <w:bidi/>
    </w:pPr>
  </w:style>
  <w:style w:type="paragraph" w:customStyle="1" w:styleId="3CACC2C8CD8F462C8B7A5FCFD1052FF2">
    <w:name w:val="3CACC2C8CD8F462C8B7A5FCFD1052FF2"/>
    <w:rsid w:val="00CE4454"/>
    <w:pPr>
      <w:bidi/>
    </w:pPr>
  </w:style>
  <w:style w:type="paragraph" w:customStyle="1" w:styleId="A3712E1A152647C1B57A2EBA2A0A5134">
    <w:name w:val="A3712E1A152647C1B57A2EBA2A0A5134"/>
    <w:rsid w:val="00CE4454"/>
    <w:pPr>
      <w:bidi/>
    </w:pPr>
  </w:style>
  <w:style w:type="paragraph" w:customStyle="1" w:styleId="1D6A87D1C8AC4D9EA0D08BA6C4A4A5D9">
    <w:name w:val="1D6A87D1C8AC4D9EA0D08BA6C4A4A5D9"/>
    <w:rsid w:val="00CE4454"/>
    <w:pPr>
      <w:bidi/>
    </w:pPr>
  </w:style>
  <w:style w:type="paragraph" w:customStyle="1" w:styleId="12D5A78984CF494596BBAA039794A9BB">
    <w:name w:val="12D5A78984CF494596BBAA039794A9BB"/>
    <w:rsid w:val="00CE4454"/>
    <w:pPr>
      <w:bidi/>
    </w:pPr>
  </w:style>
  <w:style w:type="paragraph" w:customStyle="1" w:styleId="BAE9A3C78BC54B78AD4CDFF7849B6C00">
    <w:name w:val="BAE9A3C78BC54B78AD4CDFF7849B6C00"/>
    <w:rsid w:val="00CE4454"/>
    <w:pPr>
      <w:bidi/>
    </w:pPr>
  </w:style>
  <w:style w:type="paragraph" w:customStyle="1" w:styleId="6AA7970822BC462EBB497057151A8FFC">
    <w:name w:val="6AA7970822BC462EBB497057151A8FFC"/>
    <w:rsid w:val="00CE4454"/>
    <w:pPr>
      <w:bidi/>
    </w:pPr>
  </w:style>
  <w:style w:type="paragraph" w:customStyle="1" w:styleId="26D55F27B2C84B70AB09E5B84160AF14">
    <w:name w:val="26D55F27B2C84B70AB09E5B84160AF14"/>
    <w:rsid w:val="00CE4454"/>
    <w:pPr>
      <w:bidi/>
    </w:pPr>
  </w:style>
  <w:style w:type="paragraph" w:customStyle="1" w:styleId="FEE98DCD492D4624997E1FBAB438B135">
    <w:name w:val="FEE98DCD492D4624997E1FBAB438B135"/>
    <w:rsid w:val="00CE4454"/>
    <w:pPr>
      <w:bidi/>
    </w:pPr>
  </w:style>
  <w:style w:type="paragraph" w:customStyle="1" w:styleId="C860B2D6678D4C4080A62B790164757F">
    <w:name w:val="C860B2D6678D4C4080A62B790164757F"/>
    <w:rsid w:val="00CE4454"/>
    <w:pPr>
      <w:bidi/>
    </w:pPr>
  </w:style>
  <w:style w:type="paragraph" w:customStyle="1" w:styleId="4A08381960204971B3D40A63C7C410ED">
    <w:name w:val="4A08381960204971B3D40A63C7C410ED"/>
    <w:rsid w:val="00CE4454"/>
    <w:pPr>
      <w:bidi/>
    </w:pPr>
  </w:style>
  <w:style w:type="paragraph" w:customStyle="1" w:styleId="34759170B3904820B8F673D1CF214C71">
    <w:name w:val="34759170B3904820B8F673D1CF214C71"/>
    <w:rsid w:val="00CE4454"/>
    <w:pPr>
      <w:bidi/>
    </w:pPr>
  </w:style>
  <w:style w:type="paragraph" w:customStyle="1" w:styleId="A46BFB4815E241F18871783BC4111280">
    <w:name w:val="A46BFB4815E241F18871783BC4111280"/>
    <w:rsid w:val="00CE4454"/>
    <w:pPr>
      <w:bidi/>
    </w:pPr>
  </w:style>
  <w:style w:type="paragraph" w:customStyle="1" w:styleId="EC14CDFC58614ACEB99941BBA0232E26">
    <w:name w:val="EC14CDFC58614ACEB99941BBA0232E26"/>
    <w:rsid w:val="00CE4454"/>
    <w:pPr>
      <w:bidi/>
    </w:pPr>
  </w:style>
  <w:style w:type="paragraph" w:customStyle="1" w:styleId="F8B1269FEBDA412682B7E2303365FBE0">
    <w:name w:val="F8B1269FEBDA412682B7E2303365FBE0"/>
    <w:rsid w:val="00CE4454"/>
    <w:pPr>
      <w:bidi/>
    </w:pPr>
  </w:style>
  <w:style w:type="paragraph" w:customStyle="1" w:styleId="060FD936EECB41698BF56BB6A04C51C8">
    <w:name w:val="060FD936EECB41698BF56BB6A04C51C8"/>
    <w:rsid w:val="00CE4454"/>
    <w:pPr>
      <w:bidi/>
    </w:pPr>
  </w:style>
  <w:style w:type="paragraph" w:customStyle="1" w:styleId="3D605EBF298F4EA7A91087D54151E338">
    <w:name w:val="3D605EBF298F4EA7A91087D54151E338"/>
    <w:rsid w:val="00CE4454"/>
    <w:pPr>
      <w:bidi/>
    </w:pPr>
  </w:style>
  <w:style w:type="paragraph" w:customStyle="1" w:styleId="043FF1487EB546C2AE3A88B7AEE102AE">
    <w:name w:val="043FF1487EB546C2AE3A88B7AEE102AE"/>
    <w:rsid w:val="00CE4454"/>
    <w:pPr>
      <w:bidi/>
    </w:pPr>
  </w:style>
  <w:style w:type="paragraph" w:customStyle="1" w:styleId="1921F71B16584E8E8233B1A0EE7F29D2">
    <w:name w:val="1921F71B16584E8E8233B1A0EE7F29D2"/>
    <w:rsid w:val="00CE4454"/>
    <w:pPr>
      <w:bidi/>
    </w:pPr>
  </w:style>
  <w:style w:type="paragraph" w:customStyle="1" w:styleId="E9B64B0EE6A54809B5780815BA220AFD">
    <w:name w:val="E9B64B0EE6A54809B5780815BA220AFD"/>
    <w:rsid w:val="00CE4454"/>
    <w:pPr>
      <w:bidi/>
    </w:pPr>
  </w:style>
  <w:style w:type="paragraph" w:customStyle="1" w:styleId="FB7C54A29A7F4193A5E9D411FE7C85EB">
    <w:name w:val="FB7C54A29A7F4193A5E9D411FE7C85EB"/>
    <w:rsid w:val="00CE4454"/>
    <w:pPr>
      <w:bidi/>
    </w:pPr>
  </w:style>
  <w:style w:type="paragraph" w:customStyle="1" w:styleId="B6102CB9FBCF49AC826A4AC1E48CF3A1">
    <w:name w:val="B6102CB9FBCF49AC826A4AC1E48CF3A1"/>
    <w:rsid w:val="00CE4454"/>
    <w:pPr>
      <w:bidi/>
    </w:pPr>
  </w:style>
  <w:style w:type="paragraph" w:customStyle="1" w:styleId="CD57392294524486ACEC1B247BA87368">
    <w:name w:val="CD57392294524486ACEC1B247BA87368"/>
    <w:rsid w:val="00CE4454"/>
    <w:pPr>
      <w:bidi/>
    </w:pPr>
  </w:style>
  <w:style w:type="paragraph" w:customStyle="1" w:styleId="B5390832165F4F028D4A2F35D031FD19">
    <w:name w:val="B5390832165F4F028D4A2F35D031FD19"/>
    <w:rsid w:val="00CE4454"/>
    <w:pPr>
      <w:bidi/>
    </w:pPr>
  </w:style>
  <w:style w:type="paragraph" w:customStyle="1" w:styleId="7491E1B111474EDF8E8E044DF9D8EC26">
    <w:name w:val="7491E1B111474EDF8E8E044DF9D8EC26"/>
    <w:rsid w:val="00CE4454"/>
    <w:pPr>
      <w:bidi/>
    </w:pPr>
  </w:style>
  <w:style w:type="paragraph" w:customStyle="1" w:styleId="A01E3EA4F48A4CF2A5D50FDC5526E87A">
    <w:name w:val="A01E3EA4F48A4CF2A5D50FDC5526E87A"/>
    <w:rsid w:val="00CE4454"/>
    <w:pPr>
      <w:bidi/>
    </w:pPr>
  </w:style>
  <w:style w:type="paragraph" w:customStyle="1" w:styleId="4445A647E7954103978E188386202160">
    <w:name w:val="4445A647E7954103978E188386202160"/>
    <w:rsid w:val="00CE4454"/>
    <w:pPr>
      <w:bidi/>
    </w:pPr>
  </w:style>
  <w:style w:type="paragraph" w:customStyle="1" w:styleId="7C78E6B0142F4E09BFF3C02E658E326B">
    <w:name w:val="7C78E6B0142F4E09BFF3C02E658E326B"/>
    <w:rsid w:val="00CE4454"/>
    <w:pPr>
      <w:bidi/>
    </w:pPr>
  </w:style>
  <w:style w:type="paragraph" w:customStyle="1" w:styleId="A9D2E615804D4AE58184734845014593">
    <w:name w:val="A9D2E615804D4AE58184734845014593"/>
    <w:rsid w:val="00CE4454"/>
    <w:pPr>
      <w:bidi/>
    </w:pPr>
  </w:style>
  <w:style w:type="paragraph" w:customStyle="1" w:styleId="4B4BE36EAF4B4BC2884BD6EBE3D82A72">
    <w:name w:val="4B4BE36EAF4B4BC2884BD6EBE3D82A72"/>
    <w:rsid w:val="00CE4454"/>
    <w:pPr>
      <w:bidi/>
    </w:pPr>
  </w:style>
  <w:style w:type="paragraph" w:customStyle="1" w:styleId="F6E916C4843F4F65B2AE9245C91BBA1B">
    <w:name w:val="F6E916C4843F4F65B2AE9245C91BBA1B"/>
    <w:rsid w:val="00CE4454"/>
    <w:pPr>
      <w:bidi/>
    </w:pPr>
  </w:style>
  <w:style w:type="paragraph" w:customStyle="1" w:styleId="9C8386A9B00C46B280A696B3C45B2380">
    <w:name w:val="9C8386A9B00C46B280A696B3C45B2380"/>
    <w:rsid w:val="00CE4454"/>
    <w:pPr>
      <w:bidi/>
    </w:pPr>
  </w:style>
  <w:style w:type="paragraph" w:customStyle="1" w:styleId="A37C08A759C14B769891E87EBA053951">
    <w:name w:val="A37C08A759C14B769891E87EBA053951"/>
    <w:rsid w:val="00CE4454"/>
    <w:pPr>
      <w:bidi/>
    </w:pPr>
  </w:style>
  <w:style w:type="paragraph" w:customStyle="1" w:styleId="23D0DBA22A1C41248C5314FB44E70D89">
    <w:name w:val="23D0DBA22A1C41248C5314FB44E70D89"/>
    <w:rsid w:val="00CE4454"/>
    <w:pPr>
      <w:bidi/>
    </w:pPr>
  </w:style>
  <w:style w:type="paragraph" w:customStyle="1" w:styleId="A983B0D34BE1443D81033947845518BD">
    <w:name w:val="A983B0D34BE1443D81033947845518BD"/>
    <w:rsid w:val="00CE4454"/>
    <w:pPr>
      <w:bidi/>
    </w:pPr>
  </w:style>
  <w:style w:type="paragraph" w:customStyle="1" w:styleId="3C29405CC31C46558F5E5A935CF8A743">
    <w:name w:val="3C29405CC31C46558F5E5A935CF8A743"/>
    <w:rsid w:val="00CE4454"/>
    <w:pPr>
      <w:bidi/>
    </w:pPr>
  </w:style>
  <w:style w:type="paragraph" w:customStyle="1" w:styleId="6952573D7E4A44C38F905671455F0E47">
    <w:name w:val="6952573D7E4A44C38F905671455F0E47"/>
    <w:rsid w:val="00CE4454"/>
    <w:pPr>
      <w:bidi/>
    </w:pPr>
  </w:style>
  <w:style w:type="paragraph" w:customStyle="1" w:styleId="23D73A5CF7C94C188F24EF740F82367E">
    <w:name w:val="23D73A5CF7C94C188F24EF740F82367E"/>
    <w:rsid w:val="00CE4454"/>
    <w:pPr>
      <w:bidi/>
    </w:pPr>
  </w:style>
  <w:style w:type="paragraph" w:customStyle="1" w:styleId="8FC3269829B043F1ACC3CC4F93126FD8">
    <w:name w:val="8FC3269829B043F1ACC3CC4F93126FD8"/>
    <w:rsid w:val="00CE4454"/>
    <w:pPr>
      <w:bidi/>
    </w:pPr>
  </w:style>
  <w:style w:type="paragraph" w:customStyle="1" w:styleId="1B265D81917240029BC11B45B47F16B6">
    <w:name w:val="1B265D81917240029BC11B45B47F16B6"/>
    <w:rsid w:val="00CE4454"/>
    <w:pPr>
      <w:bidi/>
    </w:pPr>
  </w:style>
  <w:style w:type="paragraph" w:customStyle="1" w:styleId="036C6D86FD89452CBF75920EE5A559CF">
    <w:name w:val="036C6D86FD89452CBF75920EE5A559CF"/>
    <w:rsid w:val="00CE4454"/>
    <w:pPr>
      <w:bidi/>
    </w:pPr>
  </w:style>
  <w:style w:type="paragraph" w:customStyle="1" w:styleId="E7494E3B90F842858AF4BB529877C610">
    <w:name w:val="E7494E3B90F842858AF4BB529877C610"/>
    <w:rsid w:val="00CE4454"/>
    <w:pPr>
      <w:bidi/>
    </w:pPr>
  </w:style>
  <w:style w:type="paragraph" w:customStyle="1" w:styleId="27362E1BD87E482EB6760ADCB06108C4">
    <w:name w:val="27362E1BD87E482EB6760ADCB06108C4"/>
    <w:rsid w:val="00CE4454"/>
    <w:pPr>
      <w:bidi/>
    </w:pPr>
  </w:style>
  <w:style w:type="paragraph" w:customStyle="1" w:styleId="DE1173B48A9E4CD3BFD42921C6D54BE4">
    <w:name w:val="DE1173B48A9E4CD3BFD42921C6D54BE4"/>
    <w:rsid w:val="00CE4454"/>
    <w:pPr>
      <w:bidi/>
    </w:pPr>
  </w:style>
  <w:style w:type="paragraph" w:customStyle="1" w:styleId="2D6D341F34AD41CB986A5B18D9B6B68C">
    <w:name w:val="2D6D341F34AD41CB986A5B18D9B6B68C"/>
    <w:rsid w:val="00CE4454"/>
    <w:pPr>
      <w:bidi/>
    </w:pPr>
  </w:style>
  <w:style w:type="paragraph" w:customStyle="1" w:styleId="E2486EC1ABE644B3A6D54CAF007CDE35">
    <w:name w:val="E2486EC1ABE644B3A6D54CAF007CDE35"/>
    <w:rsid w:val="00CE4454"/>
    <w:pPr>
      <w:bidi/>
    </w:pPr>
  </w:style>
  <w:style w:type="paragraph" w:customStyle="1" w:styleId="A3E4ADF3F29A40E0B080DA797EB69265">
    <w:name w:val="A3E4ADF3F29A40E0B080DA797EB69265"/>
    <w:rsid w:val="00CE4454"/>
    <w:pPr>
      <w:bidi/>
    </w:pPr>
  </w:style>
  <w:style w:type="paragraph" w:customStyle="1" w:styleId="4432C968A50A41B983B91D92250A5B05">
    <w:name w:val="4432C968A50A41B983B91D92250A5B05"/>
    <w:rsid w:val="00CE4454"/>
    <w:pPr>
      <w:bidi/>
    </w:pPr>
  </w:style>
  <w:style w:type="paragraph" w:customStyle="1" w:styleId="F80454CF424D4D4C951C8E3AA902C81D">
    <w:name w:val="F80454CF424D4D4C951C8E3AA902C81D"/>
    <w:rsid w:val="00CE4454"/>
    <w:pPr>
      <w:bidi/>
    </w:pPr>
  </w:style>
  <w:style w:type="paragraph" w:customStyle="1" w:styleId="E8CB4C1FD3F646C3811627068D0B6127">
    <w:name w:val="E8CB4C1FD3F646C3811627068D0B6127"/>
    <w:rsid w:val="000B78DF"/>
    <w:pPr>
      <w:bidi/>
    </w:pPr>
  </w:style>
  <w:style w:type="paragraph" w:customStyle="1" w:styleId="3BA8BFDB978543E8A4D15AEA979668A3">
    <w:name w:val="3BA8BFDB978543E8A4D15AEA979668A3"/>
    <w:rsid w:val="000B78DF"/>
    <w:pPr>
      <w:bidi/>
    </w:pPr>
  </w:style>
  <w:style w:type="paragraph" w:customStyle="1" w:styleId="7E7A5E3C2B0D4E3DB72919AEDB060E83">
    <w:name w:val="7E7A5E3C2B0D4E3DB72919AEDB060E83"/>
    <w:rsid w:val="000B78DF"/>
    <w:pPr>
      <w:bidi/>
    </w:pPr>
  </w:style>
  <w:style w:type="paragraph" w:customStyle="1" w:styleId="A6E3AA291437471EBECBDE385CE48B5E">
    <w:name w:val="A6E3AA291437471EBECBDE385CE48B5E"/>
    <w:rsid w:val="000B78DF"/>
    <w:pPr>
      <w:bidi/>
    </w:pPr>
  </w:style>
  <w:style w:type="paragraph" w:customStyle="1" w:styleId="F9682CA8DFA14DC5AA079E0302B40C9E">
    <w:name w:val="F9682CA8DFA14DC5AA079E0302B40C9E"/>
    <w:rsid w:val="000B78DF"/>
    <w:pPr>
      <w:bidi/>
    </w:pPr>
  </w:style>
  <w:style w:type="paragraph" w:customStyle="1" w:styleId="AFBAA6D23BE1474797021E21A75048AB">
    <w:name w:val="AFBAA6D23BE1474797021E21A75048AB"/>
    <w:rsid w:val="000B78DF"/>
    <w:pPr>
      <w:bidi/>
    </w:pPr>
  </w:style>
  <w:style w:type="paragraph" w:customStyle="1" w:styleId="168D70AAB1054F5CA20F5CEF349FB26C">
    <w:name w:val="168D70AAB1054F5CA20F5CEF349FB26C"/>
    <w:rsid w:val="000B78DF"/>
    <w:pPr>
      <w:bidi/>
    </w:pPr>
  </w:style>
  <w:style w:type="paragraph" w:customStyle="1" w:styleId="D8E35651F02C4553A780E2AA1BD5BE0F">
    <w:name w:val="D8E35651F02C4553A780E2AA1BD5BE0F"/>
    <w:rsid w:val="000B78DF"/>
    <w:pPr>
      <w:bidi/>
    </w:pPr>
  </w:style>
  <w:style w:type="paragraph" w:customStyle="1" w:styleId="3E7327EC47F04038BC94790DCE001A2D">
    <w:name w:val="3E7327EC47F04038BC94790DCE001A2D"/>
    <w:rsid w:val="000B78DF"/>
    <w:pPr>
      <w:bidi/>
    </w:pPr>
  </w:style>
  <w:style w:type="paragraph" w:customStyle="1" w:styleId="0C3269D33F8F4CB4A8F0ED61B0CC20D3">
    <w:name w:val="0C3269D33F8F4CB4A8F0ED61B0CC20D3"/>
    <w:rsid w:val="000B78DF"/>
    <w:pPr>
      <w:bidi/>
    </w:pPr>
  </w:style>
  <w:style w:type="paragraph" w:customStyle="1" w:styleId="FA3EA78113974DD2BECB30EDA4D27E8C">
    <w:name w:val="FA3EA78113974DD2BECB30EDA4D27E8C"/>
    <w:rsid w:val="000B78DF"/>
    <w:pPr>
      <w:bidi/>
    </w:pPr>
  </w:style>
  <w:style w:type="paragraph" w:customStyle="1" w:styleId="58E2181FF9744A5FB1EAE4ED2318E542">
    <w:name w:val="58E2181FF9744A5FB1EAE4ED2318E542"/>
    <w:rsid w:val="000B78DF"/>
    <w:pPr>
      <w:bidi/>
    </w:pPr>
  </w:style>
  <w:style w:type="paragraph" w:customStyle="1" w:styleId="79460946193B4CDE94741F0994000A2B">
    <w:name w:val="79460946193B4CDE94741F0994000A2B"/>
    <w:rsid w:val="000B78DF"/>
    <w:pPr>
      <w:bidi/>
    </w:pPr>
  </w:style>
  <w:style w:type="paragraph" w:customStyle="1" w:styleId="EF0756B04F8846F7BF7028048D7E8102">
    <w:name w:val="EF0756B04F8846F7BF7028048D7E8102"/>
    <w:rsid w:val="000B78DF"/>
    <w:pPr>
      <w:bidi/>
    </w:pPr>
  </w:style>
  <w:style w:type="paragraph" w:customStyle="1" w:styleId="B125745C3895419CBC5590AF987BCCFE">
    <w:name w:val="B125745C3895419CBC5590AF987BCCFE"/>
    <w:rsid w:val="000B78DF"/>
    <w:pPr>
      <w:bidi/>
    </w:pPr>
  </w:style>
  <w:style w:type="paragraph" w:customStyle="1" w:styleId="BB8462E6159B4C4599E0C070150558C1">
    <w:name w:val="BB8462E6159B4C4599E0C070150558C1"/>
    <w:rsid w:val="000B78DF"/>
    <w:pPr>
      <w:bidi/>
    </w:pPr>
  </w:style>
  <w:style w:type="paragraph" w:customStyle="1" w:styleId="EC26EB82314F484D84DF733806449665">
    <w:name w:val="EC26EB82314F484D84DF733806449665"/>
    <w:rsid w:val="000B78DF"/>
    <w:pPr>
      <w:bidi/>
    </w:pPr>
  </w:style>
  <w:style w:type="paragraph" w:customStyle="1" w:styleId="24A6D34930404DE2A05ADEF800C11EC9">
    <w:name w:val="24A6D34930404DE2A05ADEF800C11EC9"/>
    <w:rsid w:val="000B78DF"/>
    <w:pPr>
      <w:bidi/>
    </w:pPr>
  </w:style>
  <w:style w:type="paragraph" w:customStyle="1" w:styleId="F2D66AFAA4484DB69AA1E74D2EE916BD">
    <w:name w:val="F2D66AFAA4484DB69AA1E74D2EE916BD"/>
    <w:rsid w:val="000B78DF"/>
    <w:pPr>
      <w:bidi/>
    </w:pPr>
  </w:style>
  <w:style w:type="paragraph" w:customStyle="1" w:styleId="F6C2182F16D04725B95084E58AD4F39C">
    <w:name w:val="F6C2182F16D04725B95084E58AD4F39C"/>
    <w:rsid w:val="000B78DF"/>
    <w:pPr>
      <w:bidi/>
    </w:pPr>
  </w:style>
  <w:style w:type="paragraph" w:customStyle="1" w:styleId="99A081C9D1AA4EFAA07BD88742E411AF">
    <w:name w:val="99A081C9D1AA4EFAA07BD88742E411AF"/>
    <w:rsid w:val="000B78DF"/>
    <w:pPr>
      <w:bidi/>
    </w:pPr>
  </w:style>
  <w:style w:type="paragraph" w:customStyle="1" w:styleId="3AAC0895809E40FF94B25E75CA2FC5F3">
    <w:name w:val="3AAC0895809E40FF94B25E75CA2FC5F3"/>
    <w:rsid w:val="000B78DF"/>
    <w:pPr>
      <w:bidi/>
    </w:pPr>
  </w:style>
  <w:style w:type="paragraph" w:customStyle="1" w:styleId="E3DCAB3F906D4415AD4246E9A9AB9298">
    <w:name w:val="E3DCAB3F906D4415AD4246E9A9AB9298"/>
    <w:rsid w:val="000B78DF"/>
    <w:pPr>
      <w:bidi/>
    </w:pPr>
  </w:style>
  <w:style w:type="paragraph" w:customStyle="1" w:styleId="79BB8BD3C24B420BACFCE18C3B2A0AB1">
    <w:name w:val="79BB8BD3C24B420BACFCE18C3B2A0AB1"/>
    <w:rsid w:val="000B78DF"/>
    <w:pPr>
      <w:bidi/>
    </w:pPr>
  </w:style>
  <w:style w:type="paragraph" w:customStyle="1" w:styleId="04EFC52AE2204079BBFFBB4A7B883290">
    <w:name w:val="04EFC52AE2204079BBFFBB4A7B883290"/>
    <w:rsid w:val="000B78DF"/>
    <w:pPr>
      <w:bidi/>
    </w:pPr>
  </w:style>
  <w:style w:type="paragraph" w:customStyle="1" w:styleId="8470DC43DA2B4CE482A65DD73B6993F6">
    <w:name w:val="8470DC43DA2B4CE482A65DD73B6993F6"/>
    <w:rsid w:val="000B78DF"/>
    <w:pPr>
      <w:bidi/>
    </w:pPr>
  </w:style>
  <w:style w:type="paragraph" w:customStyle="1" w:styleId="05530E8D0032440881E654DF8F4C6ED3">
    <w:name w:val="05530E8D0032440881E654DF8F4C6ED3"/>
    <w:rsid w:val="000B78DF"/>
    <w:pPr>
      <w:bidi/>
    </w:pPr>
  </w:style>
  <w:style w:type="paragraph" w:customStyle="1" w:styleId="FF8E2AD8665444378F9BCF38AE8B3606">
    <w:name w:val="FF8E2AD8665444378F9BCF38AE8B3606"/>
    <w:rsid w:val="000B78DF"/>
    <w:pPr>
      <w:bidi/>
    </w:pPr>
  </w:style>
  <w:style w:type="paragraph" w:customStyle="1" w:styleId="E77967B780C9415FBA3977ED9BBF2410">
    <w:name w:val="E77967B780C9415FBA3977ED9BBF2410"/>
    <w:rsid w:val="000B78DF"/>
    <w:pPr>
      <w:bidi/>
    </w:pPr>
  </w:style>
  <w:style w:type="paragraph" w:customStyle="1" w:styleId="E862C749F941402BA9F61C8C2AB114A9">
    <w:name w:val="E862C749F941402BA9F61C8C2AB114A9"/>
    <w:rsid w:val="000B78DF"/>
    <w:pPr>
      <w:bidi/>
    </w:pPr>
  </w:style>
  <w:style w:type="paragraph" w:customStyle="1" w:styleId="2B199CAC027F447FA3D013F618691296">
    <w:name w:val="2B199CAC027F447FA3D013F618691296"/>
    <w:rsid w:val="000B78DF"/>
    <w:pPr>
      <w:bidi/>
    </w:pPr>
  </w:style>
  <w:style w:type="paragraph" w:customStyle="1" w:styleId="C03226F3989A42278ABD26FFF6B0C5E0">
    <w:name w:val="C03226F3989A42278ABD26FFF6B0C5E0"/>
    <w:rsid w:val="000B78DF"/>
    <w:pPr>
      <w:bidi/>
    </w:pPr>
  </w:style>
  <w:style w:type="paragraph" w:customStyle="1" w:styleId="1F27202BA6BA4460B6C031351F759D1B">
    <w:name w:val="1F27202BA6BA4460B6C031351F759D1B"/>
    <w:rsid w:val="000B78DF"/>
    <w:pPr>
      <w:bidi/>
    </w:pPr>
  </w:style>
  <w:style w:type="paragraph" w:customStyle="1" w:styleId="A3E1DBE5789445C7812ABD360D103002">
    <w:name w:val="A3E1DBE5789445C7812ABD360D103002"/>
    <w:rsid w:val="000B78DF"/>
    <w:pPr>
      <w:bidi/>
    </w:pPr>
  </w:style>
  <w:style w:type="paragraph" w:customStyle="1" w:styleId="E8C5057884EB42A5B1380771FE0A5455">
    <w:name w:val="E8C5057884EB42A5B1380771FE0A5455"/>
    <w:rsid w:val="000B78DF"/>
    <w:pPr>
      <w:bidi/>
    </w:pPr>
  </w:style>
  <w:style w:type="paragraph" w:customStyle="1" w:styleId="F30B8920F27E4CA2BC75D74B870A931A">
    <w:name w:val="F30B8920F27E4CA2BC75D74B870A931A"/>
    <w:rsid w:val="000B78DF"/>
    <w:pPr>
      <w:bidi/>
    </w:pPr>
  </w:style>
  <w:style w:type="paragraph" w:customStyle="1" w:styleId="B2AB44E855E34510B4658A93AF30B45B">
    <w:name w:val="B2AB44E855E34510B4658A93AF30B45B"/>
    <w:rsid w:val="000B78DF"/>
    <w:pPr>
      <w:bidi/>
    </w:pPr>
  </w:style>
  <w:style w:type="paragraph" w:customStyle="1" w:styleId="98D50FC5C196444BB0B17AD7FA212292">
    <w:name w:val="98D50FC5C196444BB0B17AD7FA212292"/>
    <w:rsid w:val="000B78DF"/>
    <w:pPr>
      <w:bidi/>
    </w:pPr>
  </w:style>
  <w:style w:type="paragraph" w:customStyle="1" w:styleId="A3B43969B206449AB48CBFE92ED60DE0">
    <w:name w:val="A3B43969B206449AB48CBFE92ED60DE0"/>
    <w:rsid w:val="000B78DF"/>
    <w:pPr>
      <w:bidi/>
    </w:pPr>
  </w:style>
  <w:style w:type="paragraph" w:customStyle="1" w:styleId="DB4F32F61CA64A198E119F5D36C7D354">
    <w:name w:val="DB4F32F61CA64A198E119F5D36C7D354"/>
    <w:rsid w:val="000B78DF"/>
    <w:pPr>
      <w:bidi/>
    </w:pPr>
  </w:style>
  <w:style w:type="paragraph" w:customStyle="1" w:styleId="6B8A7BA93EAC4E55813787FCFECF2CBB">
    <w:name w:val="6B8A7BA93EAC4E55813787FCFECF2CBB"/>
    <w:rsid w:val="000B78DF"/>
    <w:pPr>
      <w:bidi/>
    </w:pPr>
  </w:style>
  <w:style w:type="paragraph" w:customStyle="1" w:styleId="6130D408145E49978C0C0BD454B66429">
    <w:name w:val="6130D408145E49978C0C0BD454B66429"/>
    <w:rsid w:val="000B78DF"/>
    <w:pPr>
      <w:bidi/>
    </w:pPr>
  </w:style>
  <w:style w:type="paragraph" w:customStyle="1" w:styleId="A3104A6E358243428090DD50E15A60C7">
    <w:name w:val="A3104A6E358243428090DD50E15A60C7"/>
    <w:rsid w:val="000B78DF"/>
    <w:pPr>
      <w:bidi/>
    </w:pPr>
  </w:style>
  <w:style w:type="paragraph" w:customStyle="1" w:styleId="8E4C9AB7387A4AA3A2D4E01BEB559356">
    <w:name w:val="8E4C9AB7387A4AA3A2D4E01BEB559356"/>
    <w:rsid w:val="000B78DF"/>
    <w:pPr>
      <w:bidi/>
    </w:pPr>
  </w:style>
  <w:style w:type="paragraph" w:customStyle="1" w:styleId="9C06005F00C94A6DAEFE73674EB67C58">
    <w:name w:val="9C06005F00C94A6DAEFE73674EB67C58"/>
    <w:rsid w:val="000B78DF"/>
    <w:pPr>
      <w:bidi/>
    </w:pPr>
  </w:style>
  <w:style w:type="paragraph" w:customStyle="1" w:styleId="1A96B36FB2334036AC00377438B3D7A1">
    <w:name w:val="1A96B36FB2334036AC00377438B3D7A1"/>
    <w:rsid w:val="000B78DF"/>
    <w:pPr>
      <w:bidi/>
    </w:pPr>
  </w:style>
  <w:style w:type="paragraph" w:customStyle="1" w:styleId="651B5C0ABC3A4B41B26127BF5924400C">
    <w:name w:val="651B5C0ABC3A4B41B26127BF5924400C"/>
    <w:rsid w:val="000B78DF"/>
    <w:pPr>
      <w:bidi/>
    </w:pPr>
  </w:style>
  <w:style w:type="paragraph" w:customStyle="1" w:styleId="597193C88BB34B8A8AC7F11E73EB3C78">
    <w:name w:val="597193C88BB34B8A8AC7F11E73EB3C78"/>
    <w:rsid w:val="000B78DF"/>
    <w:pPr>
      <w:bidi/>
    </w:pPr>
  </w:style>
  <w:style w:type="paragraph" w:customStyle="1" w:styleId="FA3377AA9FC84D5E81E88E50A9E65FDC">
    <w:name w:val="FA3377AA9FC84D5E81E88E50A9E65FDC"/>
    <w:rsid w:val="000B78DF"/>
    <w:pPr>
      <w:bidi/>
    </w:pPr>
  </w:style>
  <w:style w:type="paragraph" w:customStyle="1" w:styleId="5B70E61B51AF4884A3CC66F297F3D95F">
    <w:name w:val="5B70E61B51AF4884A3CC66F297F3D95F"/>
    <w:rsid w:val="000B78DF"/>
    <w:pPr>
      <w:bidi/>
    </w:pPr>
  </w:style>
  <w:style w:type="paragraph" w:customStyle="1" w:styleId="38A4AEF911A04956A94A3B2C8D234BF0">
    <w:name w:val="38A4AEF911A04956A94A3B2C8D234BF0"/>
    <w:rsid w:val="000B78DF"/>
    <w:pPr>
      <w:bidi/>
    </w:pPr>
  </w:style>
  <w:style w:type="paragraph" w:customStyle="1" w:styleId="67D900137C824B5EA023FBDA49340040">
    <w:name w:val="67D900137C824B5EA023FBDA49340040"/>
    <w:rsid w:val="000B78DF"/>
    <w:pPr>
      <w:bidi/>
    </w:pPr>
  </w:style>
  <w:style w:type="paragraph" w:customStyle="1" w:styleId="BB5A4B2673E348C8936964352D4E8923">
    <w:name w:val="BB5A4B2673E348C8936964352D4E8923"/>
    <w:rsid w:val="000B78DF"/>
    <w:pPr>
      <w:bidi/>
    </w:pPr>
  </w:style>
  <w:style w:type="paragraph" w:customStyle="1" w:styleId="ABFD5F515859424EA90C87CDCAF8D014">
    <w:name w:val="ABFD5F515859424EA90C87CDCAF8D014"/>
    <w:rsid w:val="000B78DF"/>
    <w:pPr>
      <w:bidi/>
    </w:pPr>
  </w:style>
  <w:style w:type="paragraph" w:customStyle="1" w:styleId="7C279F04E7194776B4FDB5D64AB867DB">
    <w:name w:val="7C279F04E7194776B4FDB5D64AB867DB"/>
    <w:rsid w:val="000B78DF"/>
    <w:pPr>
      <w:bidi/>
    </w:pPr>
  </w:style>
  <w:style w:type="paragraph" w:customStyle="1" w:styleId="FA38ED0B1A4F4215AFFCE010C670DC56">
    <w:name w:val="FA38ED0B1A4F4215AFFCE010C670DC56"/>
    <w:rsid w:val="000B78DF"/>
    <w:pPr>
      <w:bidi/>
    </w:pPr>
  </w:style>
  <w:style w:type="paragraph" w:customStyle="1" w:styleId="86447E172EC546A39F3CC56E7D4F8ADB">
    <w:name w:val="86447E172EC546A39F3CC56E7D4F8ADB"/>
    <w:rsid w:val="000B78DF"/>
    <w:pPr>
      <w:bidi/>
    </w:pPr>
  </w:style>
  <w:style w:type="paragraph" w:customStyle="1" w:styleId="1F77E35CB3344EF8956BA5D27A718A4D">
    <w:name w:val="1F77E35CB3344EF8956BA5D27A718A4D"/>
    <w:rsid w:val="000B78DF"/>
    <w:pPr>
      <w:bidi/>
    </w:pPr>
  </w:style>
  <w:style w:type="paragraph" w:customStyle="1" w:styleId="5C7FAFDDB14B4346BEEF57CF097F75C9">
    <w:name w:val="5C7FAFDDB14B4346BEEF57CF097F75C9"/>
    <w:rsid w:val="000B78DF"/>
    <w:pPr>
      <w:bidi/>
    </w:pPr>
  </w:style>
  <w:style w:type="paragraph" w:customStyle="1" w:styleId="35C7B93DE603406F842D8F2C1E3DDBEA">
    <w:name w:val="35C7B93DE603406F842D8F2C1E3DDBEA"/>
    <w:rsid w:val="000B78DF"/>
    <w:pPr>
      <w:bidi/>
    </w:pPr>
  </w:style>
  <w:style w:type="paragraph" w:customStyle="1" w:styleId="ADF25CDFC83C48D09D84DA8C536CF2D9">
    <w:name w:val="ADF25CDFC83C48D09D84DA8C536CF2D9"/>
    <w:rsid w:val="000B78DF"/>
    <w:pPr>
      <w:bidi/>
    </w:pPr>
  </w:style>
  <w:style w:type="paragraph" w:customStyle="1" w:styleId="D73320104AB34ECBB2F533664557BE9C">
    <w:name w:val="D73320104AB34ECBB2F533664557BE9C"/>
    <w:rsid w:val="000B78DF"/>
    <w:pPr>
      <w:bidi/>
    </w:pPr>
  </w:style>
  <w:style w:type="paragraph" w:customStyle="1" w:styleId="3CE2787033E74780899035EA3D786DF0">
    <w:name w:val="3CE2787033E74780899035EA3D786DF0"/>
    <w:rsid w:val="000B78DF"/>
    <w:pPr>
      <w:bidi/>
    </w:pPr>
  </w:style>
  <w:style w:type="paragraph" w:customStyle="1" w:styleId="F388F78B6D7E4C3A9F5CB51ECD7AE124">
    <w:name w:val="F388F78B6D7E4C3A9F5CB51ECD7AE124"/>
    <w:rsid w:val="000B78DF"/>
    <w:pPr>
      <w:bidi/>
    </w:pPr>
  </w:style>
  <w:style w:type="paragraph" w:customStyle="1" w:styleId="245C9602C941497491D3C6682104020B">
    <w:name w:val="245C9602C941497491D3C6682104020B"/>
    <w:rsid w:val="000B78DF"/>
    <w:pPr>
      <w:bidi/>
    </w:pPr>
  </w:style>
  <w:style w:type="paragraph" w:customStyle="1" w:styleId="9E8CBFC72A3A455E97E7CB58C97C8633">
    <w:name w:val="9E8CBFC72A3A455E97E7CB58C97C8633"/>
    <w:rsid w:val="000B78DF"/>
    <w:pPr>
      <w:bidi/>
    </w:pPr>
  </w:style>
  <w:style w:type="paragraph" w:customStyle="1" w:styleId="E0ECE062BAAD4990B87BA27B31C6F69B">
    <w:name w:val="E0ECE062BAAD4990B87BA27B31C6F69B"/>
    <w:rsid w:val="000B78DF"/>
    <w:pPr>
      <w:bidi/>
    </w:pPr>
  </w:style>
  <w:style w:type="paragraph" w:customStyle="1" w:styleId="E5AA31F364894034AC138A6C635E1F4F">
    <w:name w:val="E5AA31F364894034AC138A6C635E1F4F"/>
    <w:rsid w:val="000B78DF"/>
    <w:pPr>
      <w:bidi/>
    </w:pPr>
  </w:style>
  <w:style w:type="paragraph" w:customStyle="1" w:styleId="C369918BA9064B27A916DE7B6B8D3FA5">
    <w:name w:val="C369918BA9064B27A916DE7B6B8D3FA5"/>
    <w:rsid w:val="000B78DF"/>
    <w:pPr>
      <w:bidi/>
    </w:pPr>
  </w:style>
  <w:style w:type="paragraph" w:customStyle="1" w:styleId="5EB2E1145D914935AFA385E1F81835CC">
    <w:name w:val="5EB2E1145D914935AFA385E1F81835CC"/>
    <w:rsid w:val="000B78DF"/>
    <w:pPr>
      <w:bidi/>
    </w:pPr>
  </w:style>
  <w:style w:type="paragraph" w:customStyle="1" w:styleId="E08931D51CCE4D189692FC499E12175D">
    <w:name w:val="E08931D51CCE4D189692FC499E12175D"/>
    <w:rsid w:val="000B78DF"/>
    <w:pPr>
      <w:bidi/>
    </w:pPr>
  </w:style>
  <w:style w:type="paragraph" w:customStyle="1" w:styleId="ED62CF97056C44E2BEA3172A2A635683">
    <w:name w:val="ED62CF97056C44E2BEA3172A2A635683"/>
    <w:rsid w:val="000B78DF"/>
    <w:pPr>
      <w:bidi/>
    </w:pPr>
  </w:style>
  <w:style w:type="paragraph" w:customStyle="1" w:styleId="FAC67ECB54D04C3AA13ECF887F7974F5">
    <w:name w:val="FAC67ECB54D04C3AA13ECF887F7974F5"/>
    <w:rsid w:val="000B78DF"/>
    <w:pPr>
      <w:bidi/>
    </w:pPr>
  </w:style>
  <w:style w:type="paragraph" w:customStyle="1" w:styleId="FCBE83F9F9804F0FADB50CC6642A24D5">
    <w:name w:val="FCBE83F9F9804F0FADB50CC6642A24D5"/>
    <w:rsid w:val="000B78DF"/>
    <w:pPr>
      <w:bidi/>
    </w:pPr>
  </w:style>
  <w:style w:type="paragraph" w:customStyle="1" w:styleId="9AF3730D8CA042B98E5F6A94FD9A387E">
    <w:name w:val="9AF3730D8CA042B98E5F6A94FD9A387E"/>
    <w:rsid w:val="000B78DF"/>
    <w:pPr>
      <w:bidi/>
    </w:pPr>
  </w:style>
  <w:style w:type="paragraph" w:customStyle="1" w:styleId="54A6E7E07C6948629E44A06624CCEFE1">
    <w:name w:val="54A6E7E07C6948629E44A06624CCEFE1"/>
    <w:rsid w:val="000B78DF"/>
    <w:pPr>
      <w:bidi/>
    </w:pPr>
  </w:style>
  <w:style w:type="paragraph" w:customStyle="1" w:styleId="72031F5A04CB4943B09FEA78869C7B80">
    <w:name w:val="72031F5A04CB4943B09FEA78869C7B80"/>
    <w:rsid w:val="000B78DF"/>
    <w:pPr>
      <w:bidi/>
    </w:pPr>
  </w:style>
  <w:style w:type="paragraph" w:customStyle="1" w:styleId="A0095273F8834C6780E1BAEAC857B2AD">
    <w:name w:val="A0095273F8834C6780E1BAEAC857B2AD"/>
    <w:rsid w:val="000B78DF"/>
    <w:pPr>
      <w:bidi/>
    </w:pPr>
  </w:style>
  <w:style w:type="paragraph" w:customStyle="1" w:styleId="A09A925485DD4BE7B576FB563ECEEF0D">
    <w:name w:val="A09A925485DD4BE7B576FB563ECEEF0D"/>
    <w:rsid w:val="000B78DF"/>
    <w:pPr>
      <w:bidi/>
    </w:pPr>
  </w:style>
  <w:style w:type="paragraph" w:customStyle="1" w:styleId="969BE414D6294864A47C3DD0D733D201">
    <w:name w:val="969BE414D6294864A47C3DD0D733D201"/>
    <w:rsid w:val="000B78DF"/>
    <w:pPr>
      <w:bidi/>
    </w:pPr>
  </w:style>
  <w:style w:type="paragraph" w:customStyle="1" w:styleId="550DB318AE474E37BD83424F2BB1B837">
    <w:name w:val="550DB318AE474E37BD83424F2BB1B837"/>
    <w:rsid w:val="000B78DF"/>
    <w:pPr>
      <w:bidi/>
    </w:pPr>
  </w:style>
  <w:style w:type="paragraph" w:customStyle="1" w:styleId="25215B0D8D4E4931B95A820C05F9963E">
    <w:name w:val="25215B0D8D4E4931B95A820C05F9963E"/>
    <w:rsid w:val="000B78DF"/>
    <w:pPr>
      <w:bidi/>
    </w:pPr>
  </w:style>
  <w:style w:type="paragraph" w:customStyle="1" w:styleId="EFBD926AB4074296BFAD0873A30EFDBE">
    <w:name w:val="EFBD926AB4074296BFAD0873A30EFDBE"/>
    <w:rsid w:val="000B78DF"/>
    <w:pPr>
      <w:bidi/>
    </w:pPr>
  </w:style>
  <w:style w:type="paragraph" w:customStyle="1" w:styleId="1A0800A57DEF44A3A2BA3BBECD1C7DAD">
    <w:name w:val="1A0800A57DEF44A3A2BA3BBECD1C7DAD"/>
    <w:rsid w:val="000B78DF"/>
    <w:pPr>
      <w:bidi/>
    </w:pPr>
  </w:style>
  <w:style w:type="paragraph" w:customStyle="1" w:styleId="283D3765170749D2A43987EDBC69DE4A">
    <w:name w:val="283D3765170749D2A43987EDBC69DE4A"/>
    <w:rsid w:val="000B78DF"/>
    <w:pPr>
      <w:bidi/>
    </w:pPr>
  </w:style>
  <w:style w:type="paragraph" w:customStyle="1" w:styleId="9B5BC3CDA2A04F4AADBB9EC4F8B140B4">
    <w:name w:val="9B5BC3CDA2A04F4AADBB9EC4F8B140B4"/>
    <w:rsid w:val="000B78DF"/>
    <w:pPr>
      <w:bidi/>
    </w:pPr>
  </w:style>
  <w:style w:type="paragraph" w:customStyle="1" w:styleId="C78AB2840CF64133914D555C25168C3C">
    <w:name w:val="C78AB2840CF64133914D555C25168C3C"/>
    <w:rsid w:val="000B78DF"/>
    <w:pPr>
      <w:bidi/>
    </w:pPr>
  </w:style>
  <w:style w:type="paragraph" w:customStyle="1" w:styleId="70BF17CBC9F249808BAAB3BCAD684787">
    <w:name w:val="70BF17CBC9F249808BAAB3BCAD684787"/>
    <w:rsid w:val="000B78DF"/>
    <w:pPr>
      <w:bidi/>
    </w:pPr>
  </w:style>
  <w:style w:type="paragraph" w:customStyle="1" w:styleId="BD2D357F29A348C8ADFFD04CA3156CDE">
    <w:name w:val="BD2D357F29A348C8ADFFD04CA3156CDE"/>
    <w:rsid w:val="000B78DF"/>
    <w:pPr>
      <w:bidi/>
    </w:pPr>
  </w:style>
  <w:style w:type="paragraph" w:customStyle="1" w:styleId="D39670EC7C1D443F999E0A37D982E2D9">
    <w:name w:val="D39670EC7C1D443F999E0A37D982E2D9"/>
    <w:rsid w:val="000B78DF"/>
    <w:pPr>
      <w:bidi/>
    </w:pPr>
  </w:style>
  <w:style w:type="paragraph" w:customStyle="1" w:styleId="5739F9A9A6344485BEBD80C2A13EEAB7">
    <w:name w:val="5739F9A9A6344485BEBD80C2A13EEAB7"/>
    <w:rsid w:val="000B78DF"/>
    <w:pPr>
      <w:bidi/>
    </w:pPr>
  </w:style>
  <w:style w:type="paragraph" w:customStyle="1" w:styleId="194ECEFC111A43F2B9EDEC38D54B8B8A">
    <w:name w:val="194ECEFC111A43F2B9EDEC38D54B8B8A"/>
    <w:rsid w:val="000B78DF"/>
    <w:pPr>
      <w:bidi/>
    </w:pPr>
  </w:style>
  <w:style w:type="paragraph" w:customStyle="1" w:styleId="79045BC5B4154672A487719423C98E1E">
    <w:name w:val="79045BC5B4154672A487719423C98E1E"/>
    <w:rsid w:val="000B78DF"/>
    <w:pPr>
      <w:bidi/>
    </w:pPr>
  </w:style>
  <w:style w:type="paragraph" w:customStyle="1" w:styleId="1041684EE9E841FBBE1A440EB25F6F56">
    <w:name w:val="1041684EE9E841FBBE1A440EB25F6F56"/>
    <w:rsid w:val="000B78DF"/>
    <w:pPr>
      <w:bidi/>
    </w:pPr>
  </w:style>
  <w:style w:type="paragraph" w:customStyle="1" w:styleId="1A420F169A444929A4B69DD25209D0E6">
    <w:name w:val="1A420F169A444929A4B69DD25209D0E6"/>
    <w:rsid w:val="000B78DF"/>
    <w:pPr>
      <w:bidi/>
    </w:pPr>
  </w:style>
  <w:style w:type="paragraph" w:customStyle="1" w:styleId="C4228EFA0AA04575A56996640837CB13">
    <w:name w:val="C4228EFA0AA04575A56996640837CB13"/>
    <w:rsid w:val="000B78DF"/>
    <w:pPr>
      <w:bidi/>
    </w:pPr>
  </w:style>
  <w:style w:type="paragraph" w:customStyle="1" w:styleId="A78D90072EF646A89B9642DCDBF96658">
    <w:name w:val="A78D90072EF646A89B9642DCDBF96658"/>
    <w:rsid w:val="000B78DF"/>
    <w:pPr>
      <w:bidi/>
    </w:pPr>
  </w:style>
  <w:style w:type="paragraph" w:customStyle="1" w:styleId="CF23F51F0569470DBDE00F0F281B8128">
    <w:name w:val="CF23F51F0569470DBDE00F0F281B8128"/>
    <w:rsid w:val="00474B88"/>
    <w:pPr>
      <w:bidi/>
    </w:pPr>
  </w:style>
  <w:style w:type="paragraph" w:customStyle="1" w:styleId="C05C0C2C4F6E4178ACA87D378BAC55E0">
    <w:name w:val="C05C0C2C4F6E4178ACA87D378BAC55E0"/>
    <w:rsid w:val="00474B88"/>
    <w:pPr>
      <w:bidi/>
    </w:pPr>
  </w:style>
  <w:style w:type="paragraph" w:customStyle="1" w:styleId="0E72E579A40D4E10814B2152934EE384">
    <w:name w:val="0E72E579A40D4E10814B2152934EE384"/>
    <w:rsid w:val="00474B88"/>
    <w:pPr>
      <w:bidi/>
    </w:pPr>
  </w:style>
  <w:style w:type="paragraph" w:customStyle="1" w:styleId="1F2BBAA4CC1C413293607C1E925DBB72">
    <w:name w:val="1F2BBAA4CC1C413293607C1E925DBB72"/>
    <w:rsid w:val="00474B88"/>
    <w:pPr>
      <w:bidi/>
    </w:pPr>
  </w:style>
  <w:style w:type="paragraph" w:customStyle="1" w:styleId="B5A25A14B2C3411389CA9B2FE53EEA3B">
    <w:name w:val="B5A25A14B2C3411389CA9B2FE53EEA3B"/>
    <w:rsid w:val="00474B88"/>
    <w:pPr>
      <w:bidi/>
    </w:pPr>
  </w:style>
  <w:style w:type="paragraph" w:customStyle="1" w:styleId="6147AAAC99804248973F69B858C72302">
    <w:name w:val="6147AAAC99804248973F69B858C72302"/>
    <w:rsid w:val="00474B88"/>
    <w:pPr>
      <w:bidi/>
    </w:pPr>
  </w:style>
  <w:style w:type="paragraph" w:customStyle="1" w:styleId="46AAB680066A46838C2E5693C797815F">
    <w:name w:val="46AAB680066A46838C2E5693C797815F"/>
    <w:rsid w:val="00474B88"/>
    <w:pPr>
      <w:bidi/>
    </w:pPr>
  </w:style>
  <w:style w:type="paragraph" w:customStyle="1" w:styleId="8B31C6E80F0F4E698DF61995BA25D9D5">
    <w:name w:val="8B31C6E80F0F4E698DF61995BA25D9D5"/>
    <w:rsid w:val="00474B88"/>
    <w:pPr>
      <w:bidi/>
    </w:pPr>
  </w:style>
  <w:style w:type="paragraph" w:customStyle="1" w:styleId="06834988B834456E981BEDAE4E5AA09D">
    <w:name w:val="06834988B834456E981BEDAE4E5AA09D"/>
    <w:rsid w:val="00474B88"/>
    <w:pPr>
      <w:bidi/>
    </w:pPr>
  </w:style>
  <w:style w:type="paragraph" w:customStyle="1" w:styleId="4797BE9C166F4D9E92AB19D800ADFBC7">
    <w:name w:val="4797BE9C166F4D9E92AB19D800ADFBC7"/>
    <w:rsid w:val="00474B88"/>
    <w:pPr>
      <w:bidi/>
    </w:pPr>
  </w:style>
  <w:style w:type="paragraph" w:customStyle="1" w:styleId="4B2152808B634F3FBF88463FEAEFE519">
    <w:name w:val="4B2152808B634F3FBF88463FEAEFE519"/>
    <w:rsid w:val="00474B88"/>
    <w:pPr>
      <w:bidi/>
    </w:pPr>
  </w:style>
  <w:style w:type="paragraph" w:customStyle="1" w:styleId="01E26CBE126343B1A68491F15CAA7C28">
    <w:name w:val="01E26CBE126343B1A68491F15CAA7C28"/>
    <w:rsid w:val="00474B88"/>
    <w:pPr>
      <w:bidi/>
    </w:pPr>
  </w:style>
  <w:style w:type="paragraph" w:customStyle="1" w:styleId="9202228FB7DA4A9CB13D0350D67D08F2">
    <w:name w:val="9202228FB7DA4A9CB13D0350D67D08F2"/>
    <w:rsid w:val="00474B88"/>
    <w:pPr>
      <w:bidi/>
    </w:pPr>
  </w:style>
  <w:style w:type="paragraph" w:customStyle="1" w:styleId="2DA2CB027CE342DA95C2CEF934C64B03">
    <w:name w:val="2DA2CB027CE342DA95C2CEF934C64B03"/>
    <w:rsid w:val="00474B88"/>
    <w:pPr>
      <w:bidi/>
    </w:pPr>
  </w:style>
  <w:style w:type="paragraph" w:customStyle="1" w:styleId="0CA9E53A5AB34E5B97DE0D85C88F8BCB">
    <w:name w:val="0CA9E53A5AB34E5B97DE0D85C88F8BCB"/>
    <w:rsid w:val="00474B88"/>
    <w:pPr>
      <w:bidi/>
    </w:pPr>
  </w:style>
  <w:style w:type="paragraph" w:customStyle="1" w:styleId="13E2416E987A4655A9047130550A4BC7">
    <w:name w:val="13E2416E987A4655A9047130550A4BC7"/>
    <w:rsid w:val="00474B88"/>
    <w:pPr>
      <w:bidi/>
    </w:pPr>
  </w:style>
  <w:style w:type="paragraph" w:customStyle="1" w:styleId="63342BE873E84B129299C0077A306C4E">
    <w:name w:val="63342BE873E84B129299C0077A306C4E"/>
    <w:rsid w:val="00474B88"/>
    <w:pPr>
      <w:bidi/>
    </w:pPr>
  </w:style>
  <w:style w:type="paragraph" w:customStyle="1" w:styleId="DBB7A9AF78D148B1B34045077E15BCE1">
    <w:name w:val="DBB7A9AF78D148B1B34045077E15BCE1"/>
    <w:rsid w:val="00474B88"/>
    <w:pPr>
      <w:bidi/>
    </w:pPr>
  </w:style>
  <w:style w:type="paragraph" w:customStyle="1" w:styleId="97F6AA4BB5C54E92A3F33BDA6E76415F">
    <w:name w:val="97F6AA4BB5C54E92A3F33BDA6E76415F"/>
    <w:rsid w:val="00474B88"/>
    <w:pPr>
      <w:bidi/>
    </w:pPr>
  </w:style>
  <w:style w:type="paragraph" w:customStyle="1" w:styleId="57F7ECA92C214FB49D91243C50C87742">
    <w:name w:val="57F7ECA92C214FB49D91243C50C87742"/>
    <w:rsid w:val="00474B88"/>
    <w:pPr>
      <w:bidi/>
    </w:pPr>
  </w:style>
  <w:style w:type="paragraph" w:customStyle="1" w:styleId="05C59027E26B4160BB7CF5A76F36EFEE">
    <w:name w:val="05C59027E26B4160BB7CF5A76F36EFEE"/>
    <w:rsid w:val="00474B88"/>
    <w:pPr>
      <w:bidi/>
    </w:pPr>
  </w:style>
  <w:style w:type="paragraph" w:customStyle="1" w:styleId="09A61E44C1AD4158A8498125A5855E54">
    <w:name w:val="09A61E44C1AD4158A8498125A5855E54"/>
    <w:rsid w:val="00474B88"/>
    <w:pPr>
      <w:bidi/>
    </w:pPr>
  </w:style>
  <w:style w:type="paragraph" w:customStyle="1" w:styleId="847FE9563DB4468596833ED4E637FBF1">
    <w:name w:val="847FE9563DB4468596833ED4E637FBF1"/>
    <w:rsid w:val="00474B88"/>
    <w:pPr>
      <w:bidi/>
    </w:pPr>
  </w:style>
  <w:style w:type="paragraph" w:customStyle="1" w:styleId="97181363162D4E88AA0622AA58532A3C">
    <w:name w:val="97181363162D4E88AA0622AA58532A3C"/>
    <w:rsid w:val="00474B88"/>
    <w:pPr>
      <w:bidi/>
    </w:pPr>
  </w:style>
  <w:style w:type="paragraph" w:customStyle="1" w:styleId="4E522CAE54C64657BC0297D2D27D4958">
    <w:name w:val="4E522CAE54C64657BC0297D2D27D4958"/>
    <w:rsid w:val="00474B88"/>
    <w:pPr>
      <w:bidi/>
    </w:pPr>
  </w:style>
  <w:style w:type="paragraph" w:customStyle="1" w:styleId="4229AACC98274109880724DC7F27E939">
    <w:name w:val="4229AACC98274109880724DC7F27E939"/>
    <w:rsid w:val="00474B88"/>
    <w:pPr>
      <w:bidi/>
    </w:pPr>
  </w:style>
  <w:style w:type="paragraph" w:customStyle="1" w:styleId="DBADCA60A12547209844EDD7EAB53A97">
    <w:name w:val="DBADCA60A12547209844EDD7EAB53A97"/>
    <w:rsid w:val="00474B88"/>
    <w:pPr>
      <w:bidi/>
    </w:pPr>
  </w:style>
  <w:style w:type="paragraph" w:customStyle="1" w:styleId="4E2F7143928643E39C615E8F970A48AE">
    <w:name w:val="4E2F7143928643E39C615E8F970A48AE"/>
    <w:rsid w:val="00474B88"/>
    <w:pPr>
      <w:bidi/>
    </w:pPr>
  </w:style>
  <w:style w:type="paragraph" w:customStyle="1" w:styleId="8F5C8CF55BA647658D055256CCCC2B22">
    <w:name w:val="8F5C8CF55BA647658D055256CCCC2B22"/>
    <w:rsid w:val="00474B88"/>
    <w:pPr>
      <w:bidi/>
    </w:pPr>
  </w:style>
  <w:style w:type="paragraph" w:customStyle="1" w:styleId="651809A945A34E45AF4102399FB73791">
    <w:name w:val="651809A945A34E45AF4102399FB73791"/>
    <w:rsid w:val="00474B88"/>
    <w:pPr>
      <w:bidi/>
    </w:pPr>
  </w:style>
  <w:style w:type="paragraph" w:customStyle="1" w:styleId="C9ADABE908CB40E48D2A07574601D5C4">
    <w:name w:val="C9ADABE908CB40E48D2A07574601D5C4"/>
    <w:rsid w:val="00474B88"/>
    <w:pPr>
      <w:bidi/>
    </w:pPr>
  </w:style>
  <w:style w:type="paragraph" w:customStyle="1" w:styleId="E9E60435B15F4F609F7B4CF42276DBC3">
    <w:name w:val="E9E60435B15F4F609F7B4CF42276DBC3"/>
    <w:rsid w:val="00474B88"/>
    <w:pPr>
      <w:bidi/>
    </w:pPr>
  </w:style>
  <w:style w:type="paragraph" w:customStyle="1" w:styleId="3E7A7876C50E4DD6B2F7E20014624736">
    <w:name w:val="3E7A7876C50E4DD6B2F7E20014624736"/>
    <w:rsid w:val="00474B88"/>
    <w:pPr>
      <w:bidi/>
    </w:pPr>
  </w:style>
  <w:style w:type="paragraph" w:customStyle="1" w:styleId="C324D6EC8A54400B906BE3C226F3102C">
    <w:name w:val="C324D6EC8A54400B906BE3C226F3102C"/>
    <w:rsid w:val="00474B88"/>
    <w:pPr>
      <w:bidi/>
    </w:pPr>
  </w:style>
  <w:style w:type="paragraph" w:customStyle="1" w:styleId="CB814E10551D4239A6F8FE6589625A2C">
    <w:name w:val="CB814E10551D4239A6F8FE6589625A2C"/>
    <w:rsid w:val="00474B88"/>
    <w:pPr>
      <w:bidi/>
    </w:pPr>
  </w:style>
  <w:style w:type="paragraph" w:customStyle="1" w:styleId="0300964210AE4808B8C40BF97B091CE2">
    <w:name w:val="0300964210AE4808B8C40BF97B091CE2"/>
    <w:rsid w:val="00474B88"/>
    <w:pPr>
      <w:bidi/>
    </w:pPr>
  </w:style>
  <w:style w:type="paragraph" w:customStyle="1" w:styleId="A62B2676F2CE4D34A830242A1FB8E576">
    <w:name w:val="A62B2676F2CE4D34A830242A1FB8E576"/>
    <w:rsid w:val="00474B88"/>
    <w:pPr>
      <w:bidi/>
    </w:pPr>
  </w:style>
  <w:style w:type="paragraph" w:customStyle="1" w:styleId="B5D1A7440B744FFFB087EC3065A51FEB">
    <w:name w:val="B5D1A7440B744FFFB087EC3065A51FEB"/>
    <w:rsid w:val="00474B88"/>
    <w:pPr>
      <w:bidi/>
    </w:pPr>
  </w:style>
  <w:style w:type="paragraph" w:customStyle="1" w:styleId="0799F34A10D7495896547E6DB657C899">
    <w:name w:val="0799F34A10D7495896547E6DB657C899"/>
    <w:rsid w:val="00474B88"/>
    <w:pPr>
      <w:bidi/>
    </w:pPr>
  </w:style>
  <w:style w:type="paragraph" w:customStyle="1" w:styleId="439187BEF06449B2B16D3BE5EF12D01E">
    <w:name w:val="439187BEF06449B2B16D3BE5EF12D01E"/>
    <w:rsid w:val="00474B88"/>
    <w:pPr>
      <w:bidi/>
    </w:pPr>
  </w:style>
  <w:style w:type="paragraph" w:customStyle="1" w:styleId="64A70DCE6AB04E1A8C9AB14301B8F427">
    <w:name w:val="64A70DCE6AB04E1A8C9AB14301B8F427"/>
    <w:rsid w:val="00474B88"/>
    <w:pPr>
      <w:bidi/>
    </w:pPr>
  </w:style>
  <w:style w:type="paragraph" w:customStyle="1" w:styleId="36C5E10E262340198C676DE14E1A53DE">
    <w:name w:val="36C5E10E262340198C676DE14E1A53DE"/>
    <w:rsid w:val="00474B88"/>
    <w:pPr>
      <w:bidi/>
    </w:pPr>
  </w:style>
  <w:style w:type="paragraph" w:customStyle="1" w:styleId="9A65E3F6575C43E59D58AD82EFA149EC">
    <w:name w:val="9A65E3F6575C43E59D58AD82EFA149EC"/>
    <w:rsid w:val="00474B88"/>
    <w:pPr>
      <w:bidi/>
    </w:pPr>
  </w:style>
  <w:style w:type="paragraph" w:customStyle="1" w:styleId="5A3A86CE222142F88EC113194D9C1F7F">
    <w:name w:val="5A3A86CE222142F88EC113194D9C1F7F"/>
    <w:rsid w:val="00474B88"/>
    <w:pPr>
      <w:bidi/>
    </w:pPr>
  </w:style>
  <w:style w:type="paragraph" w:customStyle="1" w:styleId="F7502BFC05CE453185E998A29D08A83B">
    <w:name w:val="F7502BFC05CE453185E998A29D08A83B"/>
    <w:rsid w:val="00474B88"/>
    <w:pPr>
      <w:bidi/>
    </w:pPr>
  </w:style>
  <w:style w:type="paragraph" w:customStyle="1" w:styleId="6C9583909EB540A792195C0E668DD62D">
    <w:name w:val="6C9583909EB540A792195C0E668DD62D"/>
    <w:rsid w:val="00474B88"/>
    <w:pPr>
      <w:bidi/>
    </w:pPr>
  </w:style>
  <w:style w:type="paragraph" w:customStyle="1" w:styleId="B14C4D9242D444368B2BAF24BEB33338">
    <w:name w:val="B14C4D9242D444368B2BAF24BEB33338"/>
    <w:rsid w:val="00474B88"/>
    <w:pPr>
      <w:bidi/>
    </w:pPr>
  </w:style>
  <w:style w:type="paragraph" w:customStyle="1" w:styleId="6BE241A955034CB2B82F30255CDC1EE1">
    <w:name w:val="6BE241A955034CB2B82F30255CDC1EE1"/>
    <w:rsid w:val="00474B88"/>
    <w:pPr>
      <w:bidi/>
    </w:pPr>
  </w:style>
  <w:style w:type="paragraph" w:customStyle="1" w:styleId="D4560E4D800648B488E37E551FCB743E">
    <w:name w:val="D4560E4D800648B488E37E551FCB743E"/>
    <w:rsid w:val="00474B88"/>
    <w:pPr>
      <w:bidi/>
    </w:pPr>
  </w:style>
  <w:style w:type="paragraph" w:customStyle="1" w:styleId="3E18E23F8431448CBFA00204D2109434">
    <w:name w:val="3E18E23F8431448CBFA00204D2109434"/>
    <w:rsid w:val="00474B88"/>
    <w:pPr>
      <w:bidi/>
    </w:pPr>
  </w:style>
  <w:style w:type="paragraph" w:customStyle="1" w:styleId="3D7DB118E84C4410A51243C4A7FBD39F">
    <w:name w:val="3D7DB118E84C4410A51243C4A7FBD39F"/>
    <w:rsid w:val="00474B88"/>
    <w:pPr>
      <w:bidi/>
    </w:pPr>
  </w:style>
  <w:style w:type="paragraph" w:customStyle="1" w:styleId="7F44B9DA4ABD4D5B8982B8D3449C8256">
    <w:name w:val="7F44B9DA4ABD4D5B8982B8D3449C8256"/>
    <w:rsid w:val="00474B88"/>
    <w:pPr>
      <w:bidi/>
    </w:pPr>
  </w:style>
  <w:style w:type="paragraph" w:customStyle="1" w:styleId="21F44EEE61BF497CAC59ACD1E997D760">
    <w:name w:val="21F44EEE61BF497CAC59ACD1E997D760"/>
    <w:rsid w:val="00474B88"/>
    <w:pPr>
      <w:bidi/>
    </w:pPr>
  </w:style>
  <w:style w:type="paragraph" w:customStyle="1" w:styleId="1F6D7F3CB5764E71AF5143C95F64F837">
    <w:name w:val="1F6D7F3CB5764E71AF5143C95F64F837"/>
    <w:rsid w:val="00474B88"/>
    <w:pPr>
      <w:bidi/>
    </w:pPr>
  </w:style>
  <w:style w:type="paragraph" w:customStyle="1" w:styleId="24B6B6F93481472CA7E03E4381BA9967">
    <w:name w:val="24B6B6F93481472CA7E03E4381BA9967"/>
    <w:rsid w:val="00474B88"/>
    <w:pPr>
      <w:bidi/>
    </w:pPr>
  </w:style>
  <w:style w:type="paragraph" w:customStyle="1" w:styleId="FA88F653740A49F9A0481943C6F95EB9">
    <w:name w:val="FA88F653740A49F9A0481943C6F95EB9"/>
    <w:rsid w:val="00474B88"/>
    <w:pPr>
      <w:bidi/>
    </w:pPr>
  </w:style>
  <w:style w:type="paragraph" w:customStyle="1" w:styleId="3F0938A99EF1417E97BA4F98F8D2576D">
    <w:name w:val="3F0938A99EF1417E97BA4F98F8D2576D"/>
    <w:rsid w:val="00474B88"/>
    <w:pPr>
      <w:bidi/>
    </w:pPr>
  </w:style>
  <w:style w:type="paragraph" w:customStyle="1" w:styleId="3EEB559429874201AF0C54FA673E1FDE">
    <w:name w:val="3EEB559429874201AF0C54FA673E1FDE"/>
    <w:rsid w:val="00474B88"/>
    <w:pPr>
      <w:bidi/>
    </w:pPr>
  </w:style>
  <w:style w:type="paragraph" w:customStyle="1" w:styleId="6B54E0EBCEA7417ABB9AE094C7F45ED1">
    <w:name w:val="6B54E0EBCEA7417ABB9AE094C7F45ED1"/>
    <w:rsid w:val="00474B88"/>
    <w:pPr>
      <w:bidi/>
    </w:pPr>
  </w:style>
  <w:style w:type="paragraph" w:customStyle="1" w:styleId="FA043BE76289403880CB93946DD4FD5B">
    <w:name w:val="FA043BE76289403880CB93946DD4FD5B"/>
    <w:rsid w:val="00474B88"/>
    <w:pPr>
      <w:bidi/>
    </w:pPr>
  </w:style>
  <w:style w:type="paragraph" w:customStyle="1" w:styleId="34BCA97BCD7B422C8CBCC3C723D85C99">
    <w:name w:val="34BCA97BCD7B422C8CBCC3C723D85C99"/>
    <w:rsid w:val="00474B88"/>
    <w:pPr>
      <w:bidi/>
    </w:pPr>
  </w:style>
  <w:style w:type="paragraph" w:customStyle="1" w:styleId="4E728B3261FC4014889D2520D1B1FCAC">
    <w:name w:val="4E728B3261FC4014889D2520D1B1FCAC"/>
    <w:rsid w:val="00474B88"/>
    <w:pPr>
      <w:bidi/>
    </w:pPr>
  </w:style>
  <w:style w:type="paragraph" w:customStyle="1" w:styleId="240C897DE4A342ED9A7FF5BB9EEB47F5">
    <w:name w:val="240C897DE4A342ED9A7FF5BB9EEB47F5"/>
    <w:rsid w:val="00474B88"/>
    <w:pPr>
      <w:bidi/>
    </w:pPr>
  </w:style>
  <w:style w:type="paragraph" w:customStyle="1" w:styleId="3F0493D083F94C2E89391F4D3200AB14">
    <w:name w:val="3F0493D083F94C2E89391F4D3200AB14"/>
    <w:rsid w:val="00474B88"/>
    <w:pPr>
      <w:bidi/>
    </w:pPr>
  </w:style>
  <w:style w:type="paragraph" w:customStyle="1" w:styleId="477979A57ACF4D92A4157E3F5D19DA41">
    <w:name w:val="477979A57ACF4D92A4157E3F5D19DA41"/>
    <w:rsid w:val="00474B88"/>
    <w:pPr>
      <w:bidi/>
    </w:pPr>
  </w:style>
  <w:style w:type="paragraph" w:customStyle="1" w:styleId="992DE842526A4EFEBCEFA398E6FD94F4">
    <w:name w:val="992DE842526A4EFEBCEFA398E6FD94F4"/>
    <w:rsid w:val="00474B88"/>
    <w:pPr>
      <w:bidi/>
    </w:pPr>
  </w:style>
  <w:style w:type="paragraph" w:customStyle="1" w:styleId="F70F41C860C0465DB8FDDA65F9F5A5F3">
    <w:name w:val="F70F41C860C0465DB8FDDA65F9F5A5F3"/>
    <w:rsid w:val="00474B88"/>
    <w:pPr>
      <w:bidi/>
    </w:pPr>
  </w:style>
  <w:style w:type="paragraph" w:customStyle="1" w:styleId="948EE448516C485D9F49A529BA099946">
    <w:name w:val="948EE448516C485D9F49A529BA099946"/>
    <w:rsid w:val="00474B88"/>
    <w:pPr>
      <w:bidi/>
    </w:pPr>
  </w:style>
  <w:style w:type="paragraph" w:customStyle="1" w:styleId="735C1A42A7FB4449BBBB04BFEDB89189">
    <w:name w:val="735C1A42A7FB4449BBBB04BFEDB89189"/>
    <w:rsid w:val="00474B88"/>
    <w:pPr>
      <w:bidi/>
    </w:pPr>
  </w:style>
  <w:style w:type="paragraph" w:customStyle="1" w:styleId="EF856AD9DAF3481191BE20133882C262">
    <w:name w:val="EF856AD9DAF3481191BE20133882C262"/>
    <w:rsid w:val="00474B88"/>
    <w:pPr>
      <w:bidi/>
    </w:pPr>
  </w:style>
  <w:style w:type="paragraph" w:customStyle="1" w:styleId="455766FEE3AC4CB597C6E52C90F86775">
    <w:name w:val="455766FEE3AC4CB597C6E52C90F86775"/>
    <w:rsid w:val="00474B88"/>
    <w:pPr>
      <w:bidi/>
    </w:pPr>
  </w:style>
  <w:style w:type="paragraph" w:customStyle="1" w:styleId="793700837FD84D1B88914BB8497FE072">
    <w:name w:val="793700837FD84D1B88914BB8497FE072"/>
    <w:rsid w:val="00474B88"/>
    <w:pPr>
      <w:bidi/>
    </w:pPr>
  </w:style>
  <w:style w:type="paragraph" w:customStyle="1" w:styleId="7BD5C3E2777A4DC590470FEF1AE5F374">
    <w:name w:val="7BD5C3E2777A4DC590470FEF1AE5F374"/>
    <w:rsid w:val="00474B88"/>
    <w:pPr>
      <w:bidi/>
    </w:pPr>
  </w:style>
  <w:style w:type="paragraph" w:customStyle="1" w:styleId="35CB215658E54C18BBA55CBBC83C446B">
    <w:name w:val="35CB215658E54C18BBA55CBBC83C446B"/>
    <w:rsid w:val="00474B88"/>
    <w:pPr>
      <w:bidi/>
    </w:pPr>
  </w:style>
  <w:style w:type="paragraph" w:customStyle="1" w:styleId="290C0050D23C40CD9770F5C68E80D927">
    <w:name w:val="290C0050D23C40CD9770F5C68E80D927"/>
    <w:rsid w:val="00474B88"/>
    <w:pPr>
      <w:bidi/>
    </w:pPr>
  </w:style>
  <w:style w:type="paragraph" w:customStyle="1" w:styleId="D77FCE4D43E9463E874B760D4F52E79E">
    <w:name w:val="D77FCE4D43E9463E874B760D4F52E79E"/>
    <w:rsid w:val="00474B88"/>
    <w:pPr>
      <w:bidi/>
    </w:pPr>
  </w:style>
  <w:style w:type="paragraph" w:customStyle="1" w:styleId="2CCEC012EA104FBF9312F967B4354F94">
    <w:name w:val="2CCEC012EA104FBF9312F967B4354F94"/>
    <w:rsid w:val="00474B88"/>
    <w:pPr>
      <w:bidi/>
    </w:pPr>
  </w:style>
  <w:style w:type="paragraph" w:customStyle="1" w:styleId="72576D36CC3D43ABA74AA09F19E14AD6">
    <w:name w:val="72576D36CC3D43ABA74AA09F19E14AD6"/>
    <w:rsid w:val="00474B88"/>
    <w:pPr>
      <w:bidi/>
    </w:pPr>
  </w:style>
  <w:style w:type="paragraph" w:customStyle="1" w:styleId="9CE0553B6D4342E2AB25C915E677E3F4">
    <w:name w:val="9CE0553B6D4342E2AB25C915E677E3F4"/>
    <w:rsid w:val="00474B88"/>
    <w:pPr>
      <w:bidi/>
    </w:pPr>
  </w:style>
  <w:style w:type="paragraph" w:customStyle="1" w:styleId="9EA719538F8A4943AD5D8572731DAFE4">
    <w:name w:val="9EA719538F8A4943AD5D8572731DAFE4"/>
    <w:rsid w:val="00474B88"/>
    <w:pPr>
      <w:bidi/>
    </w:pPr>
  </w:style>
  <w:style w:type="paragraph" w:customStyle="1" w:styleId="1CCB9F094F9B45B49B327C2374B470BA">
    <w:name w:val="1CCB9F094F9B45B49B327C2374B470BA"/>
    <w:rsid w:val="00474B88"/>
    <w:pPr>
      <w:bidi/>
    </w:pPr>
  </w:style>
  <w:style w:type="paragraph" w:customStyle="1" w:styleId="B0FD3D256D0F40B7BADF3DB8129FD5D7">
    <w:name w:val="B0FD3D256D0F40B7BADF3DB8129FD5D7"/>
    <w:rsid w:val="00474B88"/>
    <w:pPr>
      <w:bidi/>
    </w:pPr>
  </w:style>
  <w:style w:type="paragraph" w:customStyle="1" w:styleId="56E9951894304F00ABF704E73B7680A5">
    <w:name w:val="56E9951894304F00ABF704E73B7680A5"/>
    <w:rsid w:val="00474B88"/>
    <w:pPr>
      <w:bidi/>
    </w:pPr>
  </w:style>
  <w:style w:type="paragraph" w:customStyle="1" w:styleId="97BF5F83177346C8A056E50C8EA2AFC4">
    <w:name w:val="97BF5F83177346C8A056E50C8EA2AFC4"/>
    <w:rsid w:val="00474B88"/>
    <w:pPr>
      <w:bidi/>
    </w:pPr>
  </w:style>
  <w:style w:type="paragraph" w:customStyle="1" w:styleId="7CB7DA68BDB64BCD82EC1C5915829DE6">
    <w:name w:val="7CB7DA68BDB64BCD82EC1C5915829DE6"/>
    <w:rsid w:val="00474B88"/>
    <w:pPr>
      <w:bidi/>
    </w:pPr>
  </w:style>
  <w:style w:type="paragraph" w:customStyle="1" w:styleId="8D4DCE4ECDCC43AD8F7408D13AAB2E52">
    <w:name w:val="8D4DCE4ECDCC43AD8F7408D13AAB2E52"/>
    <w:rsid w:val="00474B88"/>
    <w:pPr>
      <w:bidi/>
    </w:pPr>
  </w:style>
  <w:style w:type="paragraph" w:customStyle="1" w:styleId="E2280F4226B945A6AE332394FF5A7C1D">
    <w:name w:val="E2280F4226B945A6AE332394FF5A7C1D"/>
    <w:rsid w:val="00474B88"/>
    <w:pPr>
      <w:bidi/>
    </w:pPr>
  </w:style>
  <w:style w:type="paragraph" w:customStyle="1" w:styleId="FC2C10AF87FC48CFB8B31FA13BA73E32">
    <w:name w:val="FC2C10AF87FC48CFB8B31FA13BA73E32"/>
    <w:rsid w:val="00474B88"/>
    <w:pPr>
      <w:bidi/>
    </w:pPr>
  </w:style>
  <w:style w:type="paragraph" w:customStyle="1" w:styleId="D6FDE102D9D04D6EB64CA71E28350824">
    <w:name w:val="D6FDE102D9D04D6EB64CA71E28350824"/>
    <w:rsid w:val="00474B88"/>
    <w:pPr>
      <w:bidi/>
    </w:pPr>
  </w:style>
  <w:style w:type="paragraph" w:customStyle="1" w:styleId="9D959ABE69D1410D8A170EA54D2FA596">
    <w:name w:val="9D959ABE69D1410D8A170EA54D2FA596"/>
    <w:rsid w:val="00474B88"/>
    <w:pPr>
      <w:bidi/>
    </w:pPr>
  </w:style>
  <w:style w:type="paragraph" w:customStyle="1" w:styleId="EF5061FCA0044A40AC9D736F7A81B071">
    <w:name w:val="EF5061FCA0044A40AC9D736F7A81B071"/>
    <w:rsid w:val="00474B88"/>
    <w:pPr>
      <w:bidi/>
    </w:pPr>
  </w:style>
  <w:style w:type="paragraph" w:customStyle="1" w:styleId="09AADEB0327A4CDF926BE6908171310D">
    <w:name w:val="09AADEB0327A4CDF926BE6908171310D"/>
    <w:rsid w:val="00474B88"/>
    <w:pPr>
      <w:bidi/>
    </w:pPr>
  </w:style>
  <w:style w:type="paragraph" w:customStyle="1" w:styleId="A05608D240AE46A98B19B81FCE365600">
    <w:name w:val="A05608D240AE46A98B19B81FCE365600"/>
    <w:rsid w:val="00474B88"/>
    <w:pPr>
      <w:bidi/>
    </w:pPr>
  </w:style>
  <w:style w:type="paragraph" w:customStyle="1" w:styleId="237319AC4553485C83DF854129244A2A">
    <w:name w:val="237319AC4553485C83DF854129244A2A"/>
    <w:rsid w:val="00474B88"/>
    <w:pPr>
      <w:bidi/>
    </w:pPr>
  </w:style>
  <w:style w:type="paragraph" w:customStyle="1" w:styleId="1D8453021AEE45FD9842C6314CFEC5B2">
    <w:name w:val="1D8453021AEE45FD9842C6314CFEC5B2"/>
    <w:rsid w:val="00474B88"/>
    <w:pPr>
      <w:bidi/>
    </w:pPr>
  </w:style>
  <w:style w:type="paragraph" w:customStyle="1" w:styleId="67700367C5D543869321CA08E438DA72">
    <w:name w:val="67700367C5D543869321CA08E438DA72"/>
    <w:rsid w:val="00474B88"/>
    <w:pPr>
      <w:bidi/>
    </w:pPr>
  </w:style>
  <w:style w:type="paragraph" w:customStyle="1" w:styleId="AC44EF84EF5B4EBBB13A2D7285BF45D5">
    <w:name w:val="AC44EF84EF5B4EBBB13A2D7285BF45D5"/>
    <w:rsid w:val="00474B88"/>
    <w:pPr>
      <w:bidi/>
    </w:pPr>
  </w:style>
  <w:style w:type="paragraph" w:customStyle="1" w:styleId="1444E1A9CB154DEE9E9F12862961C4EE">
    <w:name w:val="1444E1A9CB154DEE9E9F12862961C4EE"/>
    <w:rsid w:val="00474B88"/>
    <w:pPr>
      <w:bidi/>
    </w:pPr>
  </w:style>
  <w:style w:type="paragraph" w:customStyle="1" w:styleId="9987B8D7B9CB44548D380931611EE554">
    <w:name w:val="9987B8D7B9CB44548D380931611EE554"/>
    <w:rsid w:val="00474B88"/>
    <w:pPr>
      <w:bidi/>
    </w:pPr>
  </w:style>
  <w:style w:type="paragraph" w:customStyle="1" w:styleId="A39A37F4D9554D93B67A719375B2BABD">
    <w:name w:val="A39A37F4D9554D93B67A719375B2BABD"/>
    <w:rsid w:val="00474B88"/>
    <w:pPr>
      <w:bidi/>
    </w:pPr>
  </w:style>
  <w:style w:type="paragraph" w:customStyle="1" w:styleId="392CDF3529CC49B8A36EE5D0224B67C0">
    <w:name w:val="392CDF3529CC49B8A36EE5D0224B67C0"/>
    <w:rsid w:val="00474B88"/>
    <w:pPr>
      <w:bidi/>
    </w:pPr>
  </w:style>
  <w:style w:type="paragraph" w:customStyle="1" w:styleId="2F95508517754D5D97E81E3D348EE7D5">
    <w:name w:val="2F95508517754D5D97E81E3D348EE7D5"/>
    <w:rsid w:val="00474B88"/>
    <w:pPr>
      <w:bidi/>
    </w:pPr>
  </w:style>
  <w:style w:type="paragraph" w:customStyle="1" w:styleId="A35C6B7CBFF841C2A3B6584C1DF3C2D4">
    <w:name w:val="A35C6B7CBFF841C2A3B6584C1DF3C2D4"/>
    <w:rsid w:val="00474B88"/>
    <w:pPr>
      <w:bidi/>
    </w:pPr>
  </w:style>
  <w:style w:type="paragraph" w:customStyle="1" w:styleId="33F63C6F2B254CE9A93C2FB205D89100">
    <w:name w:val="33F63C6F2B254CE9A93C2FB205D89100"/>
    <w:rsid w:val="00474B88"/>
    <w:pPr>
      <w:bidi/>
    </w:pPr>
  </w:style>
  <w:style w:type="paragraph" w:customStyle="1" w:styleId="3D7C3FAAE21C46248911A0923DE638FB">
    <w:name w:val="3D7C3FAAE21C46248911A0923DE638FB"/>
    <w:rsid w:val="00474B88"/>
    <w:pPr>
      <w:bidi/>
    </w:pPr>
  </w:style>
  <w:style w:type="paragraph" w:customStyle="1" w:styleId="2E5ADC8D38564F808B2E608BC3A25644">
    <w:name w:val="2E5ADC8D38564F808B2E608BC3A25644"/>
    <w:rsid w:val="00474B88"/>
    <w:pPr>
      <w:bidi/>
    </w:pPr>
  </w:style>
  <w:style w:type="paragraph" w:customStyle="1" w:styleId="835135F03D8144E18FAE0CB9B0CE7622">
    <w:name w:val="835135F03D8144E18FAE0CB9B0CE7622"/>
    <w:rsid w:val="00474B88"/>
    <w:pPr>
      <w:bidi/>
    </w:pPr>
  </w:style>
  <w:style w:type="paragraph" w:customStyle="1" w:styleId="0FD604B6C1204144951EC8DCA885AD6E">
    <w:name w:val="0FD604B6C1204144951EC8DCA885AD6E"/>
    <w:rsid w:val="00474B88"/>
    <w:pPr>
      <w:bidi/>
    </w:pPr>
  </w:style>
  <w:style w:type="paragraph" w:customStyle="1" w:styleId="B682397A8E9845209F1F1F7238BE3C8E">
    <w:name w:val="B682397A8E9845209F1F1F7238BE3C8E"/>
    <w:rsid w:val="00474B88"/>
    <w:pPr>
      <w:bidi/>
    </w:pPr>
  </w:style>
  <w:style w:type="paragraph" w:customStyle="1" w:styleId="94FB4F00246444459272F32850ABC3EB">
    <w:name w:val="94FB4F00246444459272F32850ABC3EB"/>
    <w:rsid w:val="00474B88"/>
    <w:pPr>
      <w:bidi/>
    </w:pPr>
  </w:style>
  <w:style w:type="paragraph" w:customStyle="1" w:styleId="EC04465FCA2D412AADFEB14FEA5C6424">
    <w:name w:val="EC04465FCA2D412AADFEB14FEA5C6424"/>
    <w:rsid w:val="00474B88"/>
    <w:pPr>
      <w:bidi/>
    </w:pPr>
  </w:style>
  <w:style w:type="paragraph" w:customStyle="1" w:styleId="80666E9AAD274450B8E9FB2AEFEBF7E0">
    <w:name w:val="80666E9AAD274450B8E9FB2AEFEBF7E0"/>
    <w:rsid w:val="00474B88"/>
    <w:pPr>
      <w:bidi/>
    </w:pPr>
  </w:style>
  <w:style w:type="paragraph" w:customStyle="1" w:styleId="2DF2335417944977A6107946D6E556BC">
    <w:name w:val="2DF2335417944977A6107946D6E556BC"/>
    <w:rsid w:val="00474B88"/>
    <w:pPr>
      <w:bidi/>
    </w:pPr>
  </w:style>
  <w:style w:type="paragraph" w:customStyle="1" w:styleId="0959508794C248378956B7844B31986E">
    <w:name w:val="0959508794C248378956B7844B31986E"/>
    <w:rsid w:val="00474B88"/>
    <w:pPr>
      <w:bidi/>
    </w:pPr>
  </w:style>
  <w:style w:type="paragraph" w:customStyle="1" w:styleId="5A91696FF9E1467F871071A6AD4CC389">
    <w:name w:val="5A91696FF9E1467F871071A6AD4CC389"/>
    <w:rsid w:val="00474B88"/>
    <w:pPr>
      <w:bidi/>
    </w:pPr>
  </w:style>
  <w:style w:type="paragraph" w:customStyle="1" w:styleId="5E441A97619640999EFBBEF5393EF9C0">
    <w:name w:val="5E441A97619640999EFBBEF5393EF9C0"/>
    <w:rsid w:val="00474B88"/>
    <w:pPr>
      <w:bidi/>
    </w:pPr>
  </w:style>
  <w:style w:type="paragraph" w:customStyle="1" w:styleId="02C0C3AE90294040943CFB94BF32843E">
    <w:name w:val="02C0C3AE90294040943CFB94BF32843E"/>
    <w:rsid w:val="00474B88"/>
    <w:pPr>
      <w:bidi/>
    </w:pPr>
  </w:style>
  <w:style w:type="paragraph" w:customStyle="1" w:styleId="FDDB72FE071A4329B7389540DEEEF04C">
    <w:name w:val="FDDB72FE071A4329B7389540DEEEF04C"/>
    <w:rsid w:val="00474B88"/>
    <w:pPr>
      <w:bidi/>
    </w:pPr>
  </w:style>
  <w:style w:type="paragraph" w:customStyle="1" w:styleId="EF7BA626D5834D878904FD9A7B535D07">
    <w:name w:val="EF7BA626D5834D878904FD9A7B535D07"/>
    <w:rsid w:val="00474B88"/>
    <w:pPr>
      <w:bidi/>
    </w:pPr>
  </w:style>
  <w:style w:type="paragraph" w:customStyle="1" w:styleId="5FBEC1CE06B348F082665DCCFF9020AF">
    <w:name w:val="5FBEC1CE06B348F082665DCCFF9020AF"/>
    <w:rsid w:val="00474B88"/>
    <w:pPr>
      <w:bidi/>
    </w:pPr>
  </w:style>
  <w:style w:type="paragraph" w:customStyle="1" w:styleId="4235F855AB9744A08ACF9AF71C110CBD">
    <w:name w:val="4235F855AB9744A08ACF9AF71C110CBD"/>
    <w:rsid w:val="00474B88"/>
    <w:pPr>
      <w:bidi/>
    </w:pPr>
  </w:style>
  <w:style w:type="paragraph" w:customStyle="1" w:styleId="5E6735B7CF0B478D83CE79CC176E066C">
    <w:name w:val="5E6735B7CF0B478D83CE79CC176E066C"/>
    <w:rsid w:val="00474B88"/>
    <w:pPr>
      <w:bidi/>
    </w:pPr>
  </w:style>
  <w:style w:type="paragraph" w:customStyle="1" w:styleId="267E65B2AEE24C469988CF3F0A573277">
    <w:name w:val="267E65B2AEE24C469988CF3F0A573277"/>
    <w:rsid w:val="00474B88"/>
    <w:pPr>
      <w:bidi/>
    </w:pPr>
  </w:style>
  <w:style w:type="paragraph" w:customStyle="1" w:styleId="272DE224E024406A81B44518CAB5B018">
    <w:name w:val="272DE224E024406A81B44518CAB5B018"/>
    <w:rsid w:val="00474B88"/>
    <w:pPr>
      <w:bidi/>
    </w:pPr>
  </w:style>
  <w:style w:type="paragraph" w:customStyle="1" w:styleId="9815FEBFAA08426E80766C149FD66B95">
    <w:name w:val="9815FEBFAA08426E80766C149FD66B95"/>
    <w:rsid w:val="00474B88"/>
    <w:pPr>
      <w:bidi/>
    </w:pPr>
  </w:style>
  <w:style w:type="paragraph" w:customStyle="1" w:styleId="EECE0722E1674C7EBC9B44569D0E4231">
    <w:name w:val="EECE0722E1674C7EBC9B44569D0E4231"/>
    <w:rsid w:val="00474B88"/>
    <w:pPr>
      <w:bidi/>
    </w:pPr>
  </w:style>
  <w:style w:type="paragraph" w:customStyle="1" w:styleId="8AB2DA6C55314030AC88E6CB4A38655E">
    <w:name w:val="8AB2DA6C55314030AC88E6CB4A38655E"/>
    <w:rsid w:val="00474B88"/>
    <w:pPr>
      <w:bidi/>
    </w:pPr>
  </w:style>
  <w:style w:type="paragraph" w:customStyle="1" w:styleId="D6888BE426ED43EF9E757B7FB4A66C8B">
    <w:name w:val="D6888BE426ED43EF9E757B7FB4A66C8B"/>
    <w:rsid w:val="00474B88"/>
    <w:pPr>
      <w:bidi/>
    </w:pPr>
  </w:style>
  <w:style w:type="paragraph" w:customStyle="1" w:styleId="54C6FA3E48084324959F1469056F94FB">
    <w:name w:val="54C6FA3E48084324959F1469056F94FB"/>
    <w:rsid w:val="00474B88"/>
    <w:pPr>
      <w:bidi/>
    </w:pPr>
  </w:style>
  <w:style w:type="paragraph" w:customStyle="1" w:styleId="857FB9AB3C7E46649D9381431E293B09">
    <w:name w:val="857FB9AB3C7E46649D9381431E293B09"/>
    <w:rsid w:val="00474B88"/>
    <w:pPr>
      <w:bidi/>
    </w:pPr>
  </w:style>
  <w:style w:type="paragraph" w:customStyle="1" w:styleId="DCA31096031E49F2832B17860049FE5C">
    <w:name w:val="DCA31096031E49F2832B17860049FE5C"/>
    <w:rsid w:val="00474B88"/>
    <w:pPr>
      <w:bidi/>
    </w:pPr>
  </w:style>
  <w:style w:type="paragraph" w:customStyle="1" w:styleId="D46671A32AB74B978559591CCA738900">
    <w:name w:val="D46671A32AB74B978559591CCA738900"/>
    <w:rsid w:val="00474B88"/>
    <w:pPr>
      <w:bidi/>
    </w:pPr>
  </w:style>
  <w:style w:type="paragraph" w:customStyle="1" w:styleId="D345A6FA74A4456A909486E9BCE28F81">
    <w:name w:val="D345A6FA74A4456A909486E9BCE28F81"/>
    <w:rsid w:val="00474B88"/>
    <w:pPr>
      <w:bidi/>
    </w:pPr>
  </w:style>
  <w:style w:type="paragraph" w:customStyle="1" w:styleId="17B88114934A4E7BB32D8E00DA3536BD">
    <w:name w:val="17B88114934A4E7BB32D8E00DA3536BD"/>
    <w:rsid w:val="00474B88"/>
    <w:pPr>
      <w:bidi/>
    </w:pPr>
  </w:style>
  <w:style w:type="paragraph" w:customStyle="1" w:styleId="016715145ADF4A2880508479BA7530A2">
    <w:name w:val="016715145ADF4A2880508479BA7530A2"/>
    <w:rsid w:val="00474B88"/>
    <w:pPr>
      <w:bidi/>
    </w:pPr>
  </w:style>
  <w:style w:type="paragraph" w:customStyle="1" w:styleId="0D104EF7E7794C90A1EFC3A036EB2AE9">
    <w:name w:val="0D104EF7E7794C90A1EFC3A036EB2AE9"/>
    <w:rsid w:val="00474B88"/>
    <w:pPr>
      <w:bidi/>
    </w:pPr>
  </w:style>
  <w:style w:type="paragraph" w:customStyle="1" w:styleId="FA07A1D1B48B4B06AEEA1F9975AAD5E8">
    <w:name w:val="FA07A1D1B48B4B06AEEA1F9975AAD5E8"/>
    <w:rsid w:val="00474B88"/>
    <w:pPr>
      <w:bidi/>
    </w:pPr>
  </w:style>
  <w:style w:type="paragraph" w:customStyle="1" w:styleId="D008AC34C2274B57AEAA874498A3CD8E">
    <w:name w:val="D008AC34C2274B57AEAA874498A3CD8E"/>
    <w:rsid w:val="00474B88"/>
    <w:pPr>
      <w:bidi/>
    </w:pPr>
  </w:style>
  <w:style w:type="paragraph" w:customStyle="1" w:styleId="0767591C5CF74BA1A1C9F187AD3BE4C3">
    <w:name w:val="0767591C5CF74BA1A1C9F187AD3BE4C3"/>
    <w:rsid w:val="00474B88"/>
    <w:pPr>
      <w:bidi/>
    </w:pPr>
  </w:style>
  <w:style w:type="paragraph" w:customStyle="1" w:styleId="EFB4125680DB4939AD5800F4F927C22F">
    <w:name w:val="EFB4125680DB4939AD5800F4F927C22F"/>
    <w:rsid w:val="00474B88"/>
    <w:pPr>
      <w:bidi/>
    </w:pPr>
  </w:style>
  <w:style w:type="paragraph" w:customStyle="1" w:styleId="B8EBCD4A096C4872960CE465B033F26B">
    <w:name w:val="B8EBCD4A096C4872960CE465B033F26B"/>
    <w:rsid w:val="00474B88"/>
    <w:pPr>
      <w:bidi/>
    </w:pPr>
  </w:style>
  <w:style w:type="paragraph" w:customStyle="1" w:styleId="A8334E4EC57448D4A4EF1D419A94D6D9">
    <w:name w:val="A8334E4EC57448D4A4EF1D419A94D6D9"/>
    <w:rsid w:val="00474B88"/>
    <w:pPr>
      <w:bidi/>
    </w:pPr>
  </w:style>
  <w:style w:type="paragraph" w:customStyle="1" w:styleId="7EFC6EA91A1844D9B42672BBCD6FE7AD">
    <w:name w:val="7EFC6EA91A1844D9B42672BBCD6FE7AD"/>
    <w:rsid w:val="00474B88"/>
    <w:pPr>
      <w:bidi/>
    </w:pPr>
  </w:style>
  <w:style w:type="paragraph" w:customStyle="1" w:styleId="822D7B40E7B04548BBDC60385CA9E429">
    <w:name w:val="822D7B40E7B04548BBDC60385CA9E429"/>
    <w:rsid w:val="00474B88"/>
    <w:pPr>
      <w:bidi/>
    </w:pPr>
  </w:style>
  <w:style w:type="paragraph" w:customStyle="1" w:styleId="48E1554D34144B29BF9C9ECB79E1E150">
    <w:name w:val="48E1554D34144B29BF9C9ECB79E1E150"/>
    <w:rsid w:val="00474B88"/>
    <w:pPr>
      <w:bidi/>
    </w:pPr>
  </w:style>
  <w:style w:type="paragraph" w:customStyle="1" w:styleId="E1B8BC5A942043D4A6353200655BDDB9">
    <w:name w:val="E1B8BC5A942043D4A6353200655BDDB9"/>
    <w:rsid w:val="00474B88"/>
    <w:pPr>
      <w:bidi/>
    </w:pPr>
  </w:style>
  <w:style w:type="paragraph" w:customStyle="1" w:styleId="802FB094EAC84D2BAF6913979FAE2C08">
    <w:name w:val="802FB094EAC84D2BAF6913979FAE2C08"/>
    <w:rsid w:val="00474B88"/>
    <w:pPr>
      <w:bidi/>
    </w:pPr>
  </w:style>
  <w:style w:type="paragraph" w:customStyle="1" w:styleId="80B412179A1142B0A8846428634536CE">
    <w:name w:val="80B412179A1142B0A8846428634536CE"/>
    <w:rsid w:val="00474B88"/>
    <w:pPr>
      <w:bidi/>
    </w:pPr>
  </w:style>
  <w:style w:type="paragraph" w:customStyle="1" w:styleId="086218AFAE3547478F51235F73903DC1">
    <w:name w:val="086218AFAE3547478F51235F73903DC1"/>
    <w:rsid w:val="00474B88"/>
    <w:pPr>
      <w:bidi/>
    </w:pPr>
  </w:style>
  <w:style w:type="paragraph" w:customStyle="1" w:styleId="EF1CEB86671446ECB0DF9C71523831A8">
    <w:name w:val="EF1CEB86671446ECB0DF9C71523831A8"/>
    <w:rsid w:val="00474B88"/>
    <w:pPr>
      <w:bidi/>
    </w:pPr>
  </w:style>
  <w:style w:type="paragraph" w:customStyle="1" w:styleId="74ACE00343EC4BF2AAF1A7214196F4EE">
    <w:name w:val="74ACE00343EC4BF2AAF1A7214196F4EE"/>
    <w:rsid w:val="00474B88"/>
    <w:pPr>
      <w:bidi/>
    </w:pPr>
  </w:style>
  <w:style w:type="paragraph" w:customStyle="1" w:styleId="687B2532C4E145ABABD14CD8032363F4">
    <w:name w:val="687B2532C4E145ABABD14CD8032363F4"/>
    <w:rsid w:val="00474B88"/>
    <w:pPr>
      <w:bidi/>
    </w:pPr>
  </w:style>
  <w:style w:type="paragraph" w:customStyle="1" w:styleId="324C227B854940FC9B397B1F1A276F2A">
    <w:name w:val="324C227B854940FC9B397B1F1A276F2A"/>
    <w:rsid w:val="00474B88"/>
    <w:pPr>
      <w:bidi/>
    </w:pPr>
  </w:style>
  <w:style w:type="paragraph" w:customStyle="1" w:styleId="BA6AC2A19E514E15AD66C5B1E2B23A34">
    <w:name w:val="BA6AC2A19E514E15AD66C5B1E2B23A34"/>
    <w:rsid w:val="00474B88"/>
    <w:pPr>
      <w:bidi/>
    </w:pPr>
  </w:style>
  <w:style w:type="paragraph" w:customStyle="1" w:styleId="CB77ED94833F436386F7835280727DA2">
    <w:name w:val="CB77ED94833F436386F7835280727DA2"/>
    <w:rsid w:val="00474B88"/>
    <w:pPr>
      <w:bidi/>
    </w:pPr>
  </w:style>
  <w:style w:type="paragraph" w:customStyle="1" w:styleId="05349806C03E439E82770B39475C1D2F">
    <w:name w:val="05349806C03E439E82770B39475C1D2F"/>
    <w:rsid w:val="00474B88"/>
    <w:pPr>
      <w:bidi/>
    </w:pPr>
  </w:style>
  <w:style w:type="paragraph" w:customStyle="1" w:styleId="93F5A162110C44AD9BB78090EE616FBC">
    <w:name w:val="93F5A162110C44AD9BB78090EE616FBC"/>
    <w:rsid w:val="00474B88"/>
    <w:pPr>
      <w:bidi/>
    </w:pPr>
  </w:style>
  <w:style w:type="paragraph" w:customStyle="1" w:styleId="EEEBC547194C4D98B9C6EF79B31D6A6E">
    <w:name w:val="EEEBC547194C4D98B9C6EF79B31D6A6E"/>
    <w:rsid w:val="00474B88"/>
    <w:pPr>
      <w:bidi/>
    </w:pPr>
  </w:style>
  <w:style w:type="paragraph" w:customStyle="1" w:styleId="D99DCF83AEC04C76B327EACCB99BAE61">
    <w:name w:val="D99DCF83AEC04C76B327EACCB99BAE61"/>
    <w:rsid w:val="00474B88"/>
    <w:pPr>
      <w:bidi/>
    </w:pPr>
  </w:style>
  <w:style w:type="paragraph" w:customStyle="1" w:styleId="2967D278E8094021BD0870BA46EFB909">
    <w:name w:val="2967D278E8094021BD0870BA46EFB909"/>
    <w:rsid w:val="00474B88"/>
    <w:pPr>
      <w:bidi/>
    </w:pPr>
  </w:style>
  <w:style w:type="paragraph" w:customStyle="1" w:styleId="70CA9F4E442045B7AEEB3A52D4D7857A">
    <w:name w:val="70CA9F4E442045B7AEEB3A52D4D7857A"/>
    <w:rsid w:val="00474B88"/>
    <w:pPr>
      <w:bidi/>
    </w:pPr>
  </w:style>
  <w:style w:type="paragraph" w:customStyle="1" w:styleId="8B6980796AD649ACB606C9F1E07E02C7">
    <w:name w:val="8B6980796AD649ACB606C9F1E07E02C7"/>
    <w:rsid w:val="00474B88"/>
    <w:pPr>
      <w:bidi/>
    </w:pPr>
  </w:style>
  <w:style w:type="paragraph" w:customStyle="1" w:styleId="EA49F0E828E04EE48F72D0D11F3FB780">
    <w:name w:val="EA49F0E828E04EE48F72D0D11F3FB780"/>
    <w:rsid w:val="00474B88"/>
    <w:pPr>
      <w:bidi/>
    </w:pPr>
  </w:style>
  <w:style w:type="paragraph" w:customStyle="1" w:styleId="A5A7D513930847EEB6B570C5ABFA709E">
    <w:name w:val="A5A7D513930847EEB6B570C5ABFA709E"/>
    <w:rsid w:val="00474B88"/>
    <w:pPr>
      <w:bidi/>
    </w:pPr>
  </w:style>
  <w:style w:type="paragraph" w:customStyle="1" w:styleId="F889B0538CC24D349DC33B9FDFF3A4CB">
    <w:name w:val="F889B0538CC24D349DC33B9FDFF3A4CB"/>
    <w:rsid w:val="00474B88"/>
    <w:pPr>
      <w:bidi/>
    </w:pPr>
  </w:style>
  <w:style w:type="paragraph" w:customStyle="1" w:styleId="DCC6BFE0A72A46E8B988CBF67C9A4595">
    <w:name w:val="DCC6BFE0A72A46E8B988CBF67C9A4595"/>
    <w:rsid w:val="00474B88"/>
    <w:pPr>
      <w:bidi/>
    </w:pPr>
  </w:style>
  <w:style w:type="paragraph" w:customStyle="1" w:styleId="ACB8D9CE241C44CCB8769F3DDE2094EB">
    <w:name w:val="ACB8D9CE241C44CCB8769F3DDE2094EB"/>
    <w:rsid w:val="00474B88"/>
    <w:pPr>
      <w:bidi/>
    </w:pPr>
  </w:style>
  <w:style w:type="paragraph" w:customStyle="1" w:styleId="5E3FD4F3D13A4C28B73BE83F3E717B29">
    <w:name w:val="5E3FD4F3D13A4C28B73BE83F3E717B29"/>
    <w:rsid w:val="00474B88"/>
    <w:pPr>
      <w:bidi/>
    </w:pPr>
  </w:style>
  <w:style w:type="paragraph" w:customStyle="1" w:styleId="524BFF46F94E4E4294ADCF9E2D30F2B0">
    <w:name w:val="524BFF46F94E4E4294ADCF9E2D30F2B0"/>
    <w:rsid w:val="00474B88"/>
    <w:pPr>
      <w:bidi/>
    </w:pPr>
  </w:style>
  <w:style w:type="paragraph" w:customStyle="1" w:styleId="EA2F6DC8403C4EDE80815102A94EE1FB">
    <w:name w:val="EA2F6DC8403C4EDE80815102A94EE1FB"/>
    <w:rsid w:val="00474B88"/>
    <w:pPr>
      <w:bidi/>
    </w:pPr>
  </w:style>
  <w:style w:type="paragraph" w:customStyle="1" w:styleId="A7B158AA1482446F91E33BDE56D79333">
    <w:name w:val="A7B158AA1482446F91E33BDE56D79333"/>
    <w:rsid w:val="00474B88"/>
    <w:pPr>
      <w:bidi/>
    </w:pPr>
  </w:style>
  <w:style w:type="paragraph" w:customStyle="1" w:styleId="B3268A4FB7F8431D8AF1BE83BD8D3F22">
    <w:name w:val="B3268A4FB7F8431D8AF1BE83BD8D3F22"/>
    <w:rsid w:val="00474B88"/>
    <w:pPr>
      <w:bidi/>
    </w:pPr>
  </w:style>
  <w:style w:type="paragraph" w:customStyle="1" w:styleId="856983EBBD1D467A87E90A03335ABE17">
    <w:name w:val="856983EBBD1D467A87E90A03335ABE17"/>
    <w:rsid w:val="00474B88"/>
    <w:pPr>
      <w:bidi/>
    </w:pPr>
  </w:style>
  <w:style w:type="paragraph" w:customStyle="1" w:styleId="485A3A4447EF4FB9B677E783E617FDE3">
    <w:name w:val="485A3A4447EF4FB9B677E783E617FDE3"/>
    <w:rsid w:val="00474B88"/>
    <w:pPr>
      <w:bidi/>
    </w:pPr>
  </w:style>
  <w:style w:type="paragraph" w:customStyle="1" w:styleId="DC5CE3D88DA0438B805918F881FEF7DE">
    <w:name w:val="DC5CE3D88DA0438B805918F881FEF7DE"/>
    <w:rsid w:val="00474B88"/>
    <w:pPr>
      <w:bidi/>
    </w:pPr>
  </w:style>
  <w:style w:type="paragraph" w:customStyle="1" w:styleId="6CBB418375EA427A84C88A0BE8D6958A">
    <w:name w:val="6CBB418375EA427A84C88A0BE8D6958A"/>
    <w:rsid w:val="00474B88"/>
    <w:pPr>
      <w:bidi/>
    </w:pPr>
  </w:style>
  <w:style w:type="paragraph" w:customStyle="1" w:styleId="FDFE1653F3A143FEAB9938389F5D3546">
    <w:name w:val="FDFE1653F3A143FEAB9938389F5D3546"/>
    <w:rsid w:val="00474B88"/>
    <w:pPr>
      <w:bidi/>
    </w:pPr>
  </w:style>
  <w:style w:type="paragraph" w:customStyle="1" w:styleId="ED45118CE794448FB7C526EAF5AA5E93">
    <w:name w:val="ED45118CE794448FB7C526EAF5AA5E93"/>
    <w:rsid w:val="00474B88"/>
    <w:pPr>
      <w:bidi/>
    </w:pPr>
  </w:style>
  <w:style w:type="paragraph" w:customStyle="1" w:styleId="2450D6A879614B12A109AF98F43A8046">
    <w:name w:val="2450D6A879614B12A109AF98F43A8046"/>
    <w:rsid w:val="00474B88"/>
    <w:pPr>
      <w:bidi/>
    </w:pPr>
  </w:style>
  <w:style w:type="paragraph" w:customStyle="1" w:styleId="67A487628E5B48209D64C510725EC141">
    <w:name w:val="67A487628E5B48209D64C510725EC141"/>
    <w:rsid w:val="00474B88"/>
    <w:pPr>
      <w:bidi/>
    </w:pPr>
  </w:style>
  <w:style w:type="paragraph" w:customStyle="1" w:styleId="21D2B7CCB8E746FF8C62CC50B3F4976D">
    <w:name w:val="21D2B7CCB8E746FF8C62CC50B3F4976D"/>
    <w:rsid w:val="00474B88"/>
    <w:pPr>
      <w:bidi/>
    </w:pPr>
  </w:style>
  <w:style w:type="paragraph" w:customStyle="1" w:styleId="0A46D0188C624B5A9DFA7CF23C782E8B">
    <w:name w:val="0A46D0188C624B5A9DFA7CF23C782E8B"/>
    <w:rsid w:val="00474B88"/>
    <w:pPr>
      <w:bidi/>
    </w:pPr>
  </w:style>
  <w:style w:type="paragraph" w:customStyle="1" w:styleId="E19D77801BB946C7A62B0841C0F59748">
    <w:name w:val="E19D77801BB946C7A62B0841C0F59748"/>
    <w:rsid w:val="00474B88"/>
    <w:pPr>
      <w:bidi/>
    </w:pPr>
  </w:style>
  <w:style w:type="paragraph" w:customStyle="1" w:styleId="F79BA415604441BD8E37C79212DA6E2F">
    <w:name w:val="F79BA415604441BD8E37C79212DA6E2F"/>
    <w:rsid w:val="00474B88"/>
    <w:pPr>
      <w:bidi/>
    </w:pPr>
  </w:style>
  <w:style w:type="paragraph" w:customStyle="1" w:styleId="76A3197C41A2448092D60D922A1F4547">
    <w:name w:val="76A3197C41A2448092D60D922A1F4547"/>
    <w:rsid w:val="00474B88"/>
    <w:pPr>
      <w:bidi/>
    </w:pPr>
  </w:style>
  <w:style w:type="paragraph" w:customStyle="1" w:styleId="486F48C5B7E34477B95C0F09DF8A302B">
    <w:name w:val="486F48C5B7E34477B95C0F09DF8A302B"/>
    <w:rsid w:val="00474B88"/>
    <w:pPr>
      <w:bidi/>
    </w:pPr>
  </w:style>
  <w:style w:type="paragraph" w:customStyle="1" w:styleId="E243D825573F449B9413E4B362F15270">
    <w:name w:val="E243D825573F449B9413E4B362F15270"/>
    <w:rsid w:val="00474B88"/>
    <w:pPr>
      <w:bidi/>
    </w:pPr>
  </w:style>
  <w:style w:type="paragraph" w:customStyle="1" w:styleId="BC4550DECBC94B50AF6351743AFC3A83">
    <w:name w:val="BC4550DECBC94B50AF6351743AFC3A83"/>
    <w:rsid w:val="00474B88"/>
    <w:pPr>
      <w:bidi/>
    </w:pPr>
  </w:style>
  <w:style w:type="paragraph" w:customStyle="1" w:styleId="CCEB30F7CAC9445A990FBE3B1BA853B9">
    <w:name w:val="CCEB30F7CAC9445A990FBE3B1BA853B9"/>
    <w:rsid w:val="00474B88"/>
    <w:pPr>
      <w:bidi/>
    </w:pPr>
  </w:style>
  <w:style w:type="paragraph" w:customStyle="1" w:styleId="B43584EB4D524F45BB3481769EFE9F2B">
    <w:name w:val="B43584EB4D524F45BB3481769EFE9F2B"/>
    <w:rsid w:val="00474B88"/>
    <w:pPr>
      <w:bidi/>
    </w:pPr>
  </w:style>
  <w:style w:type="paragraph" w:customStyle="1" w:styleId="F7CC3BE73E274BC59AD6D2BB529F7A5E">
    <w:name w:val="F7CC3BE73E274BC59AD6D2BB529F7A5E"/>
    <w:rsid w:val="00474B88"/>
    <w:pPr>
      <w:bidi/>
    </w:pPr>
  </w:style>
  <w:style w:type="paragraph" w:customStyle="1" w:styleId="49610E2B63BE43C383EF3F4F771F8A4E">
    <w:name w:val="49610E2B63BE43C383EF3F4F771F8A4E"/>
    <w:rsid w:val="00474B88"/>
    <w:pPr>
      <w:bidi/>
    </w:pPr>
  </w:style>
  <w:style w:type="paragraph" w:customStyle="1" w:styleId="1CE2E821A443483FAAA4B0E083363265">
    <w:name w:val="1CE2E821A443483FAAA4B0E083363265"/>
    <w:rsid w:val="00474B88"/>
    <w:pPr>
      <w:bidi/>
    </w:pPr>
  </w:style>
  <w:style w:type="paragraph" w:customStyle="1" w:styleId="13C06BCC52D9419B82AC543C1DBBB840">
    <w:name w:val="13C06BCC52D9419B82AC543C1DBBB840"/>
    <w:rsid w:val="00474B88"/>
    <w:pPr>
      <w:bidi/>
    </w:pPr>
  </w:style>
  <w:style w:type="paragraph" w:customStyle="1" w:styleId="EA011FC0F9AB4F488C1A4C561B46FEA2">
    <w:name w:val="EA011FC0F9AB4F488C1A4C561B46FEA2"/>
    <w:rsid w:val="00474B88"/>
    <w:pPr>
      <w:bidi/>
    </w:pPr>
  </w:style>
  <w:style w:type="paragraph" w:customStyle="1" w:styleId="DC6C0B1584564DF8AA736FEE01DC2D0E">
    <w:name w:val="DC6C0B1584564DF8AA736FEE01DC2D0E"/>
    <w:rsid w:val="00474B88"/>
    <w:pPr>
      <w:bidi/>
    </w:pPr>
  </w:style>
  <w:style w:type="paragraph" w:customStyle="1" w:styleId="13F31C9D27CD45718BC561DE13F48A94">
    <w:name w:val="13F31C9D27CD45718BC561DE13F48A94"/>
    <w:rsid w:val="00474B88"/>
    <w:pPr>
      <w:bidi/>
    </w:pPr>
  </w:style>
  <w:style w:type="paragraph" w:customStyle="1" w:styleId="222FD5E0FFDC4331A98969D90E005217">
    <w:name w:val="222FD5E0FFDC4331A98969D90E005217"/>
    <w:rsid w:val="00474B88"/>
    <w:pPr>
      <w:bidi/>
    </w:pPr>
  </w:style>
  <w:style w:type="paragraph" w:customStyle="1" w:styleId="A7778475C5D34E16BBD5A9ADDA46BDD3">
    <w:name w:val="A7778475C5D34E16BBD5A9ADDA46BDD3"/>
    <w:rsid w:val="00474B88"/>
    <w:pPr>
      <w:bidi/>
    </w:pPr>
  </w:style>
  <w:style w:type="paragraph" w:customStyle="1" w:styleId="3225BFC683854E75ABDA7CA661798F43">
    <w:name w:val="3225BFC683854E75ABDA7CA661798F43"/>
    <w:rsid w:val="00474B88"/>
    <w:pPr>
      <w:bidi/>
    </w:pPr>
  </w:style>
  <w:style w:type="paragraph" w:customStyle="1" w:styleId="B528A4D750024287A50BBC7850FDDD6B">
    <w:name w:val="B528A4D750024287A50BBC7850FDDD6B"/>
    <w:rsid w:val="00474B88"/>
    <w:pPr>
      <w:bidi/>
    </w:pPr>
  </w:style>
  <w:style w:type="paragraph" w:customStyle="1" w:styleId="92AE69C1EB8F41C9AA01F6F5647E6CEC">
    <w:name w:val="92AE69C1EB8F41C9AA01F6F5647E6CEC"/>
    <w:rsid w:val="00474B88"/>
    <w:pPr>
      <w:bidi/>
    </w:pPr>
  </w:style>
  <w:style w:type="paragraph" w:customStyle="1" w:styleId="37499702A1BD47AEBA84D166653A45E5">
    <w:name w:val="37499702A1BD47AEBA84D166653A45E5"/>
    <w:rsid w:val="00474B88"/>
    <w:pPr>
      <w:bidi/>
    </w:pPr>
  </w:style>
  <w:style w:type="paragraph" w:customStyle="1" w:styleId="11DBA68A574B445EB716F4394640AD07">
    <w:name w:val="11DBA68A574B445EB716F4394640AD07"/>
    <w:rsid w:val="00474B88"/>
    <w:pPr>
      <w:bidi/>
    </w:pPr>
  </w:style>
  <w:style w:type="paragraph" w:customStyle="1" w:styleId="2D460B6EAB44437182F4AA3221438FEE">
    <w:name w:val="2D460B6EAB44437182F4AA3221438FEE"/>
    <w:rsid w:val="00474B88"/>
    <w:pPr>
      <w:bidi/>
    </w:pPr>
  </w:style>
  <w:style w:type="paragraph" w:customStyle="1" w:styleId="09EBCA0387EC4EFF91CC463252C6AF57">
    <w:name w:val="09EBCA0387EC4EFF91CC463252C6AF57"/>
    <w:rsid w:val="00474B88"/>
    <w:pPr>
      <w:bidi/>
    </w:pPr>
  </w:style>
  <w:style w:type="paragraph" w:customStyle="1" w:styleId="AAD636A2B45E458AB6FE1B14BA005C45">
    <w:name w:val="AAD636A2B45E458AB6FE1B14BA005C45"/>
    <w:rsid w:val="00474B88"/>
    <w:pPr>
      <w:bidi/>
    </w:pPr>
  </w:style>
  <w:style w:type="paragraph" w:customStyle="1" w:styleId="2C2E7334D68D4B2AA56EC4F5F89F9085">
    <w:name w:val="2C2E7334D68D4B2AA56EC4F5F89F9085"/>
    <w:rsid w:val="00474B88"/>
    <w:pPr>
      <w:bidi/>
    </w:pPr>
  </w:style>
  <w:style w:type="paragraph" w:customStyle="1" w:styleId="44E106D56B6D42CB85498B506A8138C6">
    <w:name w:val="44E106D56B6D42CB85498B506A8138C6"/>
    <w:rsid w:val="00474B88"/>
    <w:pPr>
      <w:bidi/>
    </w:pPr>
  </w:style>
  <w:style w:type="paragraph" w:customStyle="1" w:styleId="956C065776BF4F2A88BD83D66AA89956">
    <w:name w:val="956C065776BF4F2A88BD83D66AA89956"/>
    <w:rsid w:val="00474B88"/>
    <w:pPr>
      <w:bidi/>
    </w:pPr>
  </w:style>
  <w:style w:type="paragraph" w:customStyle="1" w:styleId="91D5E678A4F340E4A38CE36C84C80CD4">
    <w:name w:val="91D5E678A4F340E4A38CE36C84C80CD4"/>
    <w:rsid w:val="00474B88"/>
    <w:pPr>
      <w:bidi/>
    </w:pPr>
  </w:style>
  <w:style w:type="paragraph" w:customStyle="1" w:styleId="65F46B9DE3024FF1B729A98221C26DFC">
    <w:name w:val="65F46B9DE3024FF1B729A98221C26DFC"/>
    <w:rsid w:val="00474B88"/>
    <w:pPr>
      <w:bidi/>
    </w:pPr>
  </w:style>
  <w:style w:type="paragraph" w:customStyle="1" w:styleId="A649A44F14C74FA28105E66A2A95AD37">
    <w:name w:val="A649A44F14C74FA28105E66A2A95AD37"/>
    <w:rsid w:val="00474B88"/>
    <w:pPr>
      <w:bidi/>
    </w:pPr>
  </w:style>
  <w:style w:type="paragraph" w:customStyle="1" w:styleId="9237A5CC736B459BB8B885E827CEF85F">
    <w:name w:val="9237A5CC736B459BB8B885E827CEF85F"/>
    <w:rsid w:val="00474B88"/>
    <w:pPr>
      <w:bidi/>
    </w:pPr>
  </w:style>
  <w:style w:type="paragraph" w:customStyle="1" w:styleId="79500BEF3B774B11948987EC726CE5E3">
    <w:name w:val="79500BEF3B774B11948987EC726CE5E3"/>
    <w:rsid w:val="00474B88"/>
    <w:pPr>
      <w:bidi/>
    </w:pPr>
  </w:style>
  <w:style w:type="paragraph" w:customStyle="1" w:styleId="4949163D22554A088F1F9A93DD241BBA">
    <w:name w:val="4949163D22554A088F1F9A93DD241BBA"/>
    <w:rsid w:val="00474B88"/>
    <w:pPr>
      <w:bidi/>
    </w:pPr>
  </w:style>
  <w:style w:type="paragraph" w:customStyle="1" w:styleId="96AFE82A102646AB9F2BB89AA5D11451">
    <w:name w:val="96AFE82A102646AB9F2BB89AA5D11451"/>
    <w:rsid w:val="00474B88"/>
    <w:pPr>
      <w:bidi/>
    </w:pPr>
  </w:style>
  <w:style w:type="paragraph" w:customStyle="1" w:styleId="4E1C9C23D8434A1B9BA7D8947DABC1E8">
    <w:name w:val="4E1C9C23D8434A1B9BA7D8947DABC1E8"/>
    <w:rsid w:val="00474B88"/>
    <w:pPr>
      <w:bidi/>
    </w:pPr>
  </w:style>
  <w:style w:type="paragraph" w:customStyle="1" w:styleId="B1BBD653C7BD41F09646608CF0E0A785">
    <w:name w:val="B1BBD653C7BD41F09646608CF0E0A785"/>
    <w:rsid w:val="00474B88"/>
    <w:pPr>
      <w:bidi/>
    </w:pPr>
  </w:style>
  <w:style w:type="paragraph" w:customStyle="1" w:styleId="CFB01A91BB1A413087A4206E2FB71DFB">
    <w:name w:val="CFB01A91BB1A413087A4206E2FB71DFB"/>
    <w:rsid w:val="00474B88"/>
    <w:pPr>
      <w:bidi/>
    </w:pPr>
  </w:style>
  <w:style w:type="paragraph" w:customStyle="1" w:styleId="CF120B4F564A49A08F91E52CDE03927F">
    <w:name w:val="CF120B4F564A49A08F91E52CDE03927F"/>
    <w:rsid w:val="00474B88"/>
    <w:pPr>
      <w:bidi/>
    </w:pPr>
  </w:style>
  <w:style w:type="paragraph" w:customStyle="1" w:styleId="B7FC1F310D3E415F9BB3A1740DC125B3">
    <w:name w:val="B7FC1F310D3E415F9BB3A1740DC125B3"/>
    <w:rsid w:val="00474B88"/>
    <w:pPr>
      <w:bidi/>
    </w:pPr>
  </w:style>
  <w:style w:type="paragraph" w:customStyle="1" w:styleId="8EB9FF0BF85E440D9E4539B0E77BA9582">
    <w:name w:val="8EB9FF0BF85E440D9E4539B0E77BA958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2">
    <w:name w:val="88FD1042FE47475BB286C7A78320A745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AB1FAF8907E749888F24F0848C2BBC48">
    <w:name w:val="AB1FAF8907E749888F24F0848C2BBC48"/>
    <w:rsid w:val="00474B88"/>
    <w:pPr>
      <w:bidi/>
    </w:pPr>
  </w:style>
  <w:style w:type="paragraph" w:customStyle="1" w:styleId="FE87207DE71448D1AFDC5091C577F55F">
    <w:name w:val="FE87207DE71448D1AFDC5091C577F55F"/>
    <w:rsid w:val="00474B88"/>
    <w:pPr>
      <w:bidi/>
    </w:pPr>
  </w:style>
  <w:style w:type="paragraph" w:customStyle="1" w:styleId="F8E2A18AC41F4F53B55434D50C92713A">
    <w:name w:val="F8E2A18AC41F4F53B55434D50C92713A"/>
    <w:rsid w:val="00474B88"/>
    <w:pPr>
      <w:bidi/>
    </w:pPr>
  </w:style>
  <w:style w:type="paragraph" w:customStyle="1" w:styleId="FFD3EB0E5FB044669510F275CC365521">
    <w:name w:val="FFD3EB0E5FB044669510F275CC365521"/>
    <w:rsid w:val="00474B88"/>
    <w:pPr>
      <w:bidi/>
    </w:pPr>
  </w:style>
  <w:style w:type="paragraph" w:customStyle="1" w:styleId="D37E8338FED848859EA05F957A00609D">
    <w:name w:val="D37E8338FED848859EA05F957A00609D"/>
    <w:rsid w:val="00474B88"/>
    <w:pPr>
      <w:bidi/>
    </w:pPr>
  </w:style>
  <w:style w:type="paragraph" w:customStyle="1" w:styleId="5ECBD5FC0AA446EF901786CE8034469B">
    <w:name w:val="5ECBD5FC0AA446EF901786CE8034469B"/>
    <w:rsid w:val="00474B88"/>
    <w:pPr>
      <w:bidi/>
    </w:pPr>
  </w:style>
  <w:style w:type="paragraph" w:customStyle="1" w:styleId="41B5979F96734298AF34B12D48752306">
    <w:name w:val="41B5979F96734298AF34B12D48752306"/>
    <w:rsid w:val="00474B88"/>
    <w:pPr>
      <w:bidi/>
    </w:pPr>
  </w:style>
  <w:style w:type="paragraph" w:customStyle="1" w:styleId="B2FA6D9ED13A43A6B2FC7E6A83D042DA">
    <w:name w:val="B2FA6D9ED13A43A6B2FC7E6A83D042DA"/>
    <w:rsid w:val="00474B88"/>
    <w:pPr>
      <w:bidi/>
    </w:pPr>
  </w:style>
  <w:style w:type="paragraph" w:customStyle="1" w:styleId="401DF2B1121343DBA6D5103888A210C9">
    <w:name w:val="401DF2B1121343DBA6D5103888A210C9"/>
    <w:rsid w:val="00474B88"/>
    <w:pPr>
      <w:bidi/>
    </w:pPr>
  </w:style>
  <w:style w:type="paragraph" w:customStyle="1" w:styleId="58CECDD413534B0884E5BA5A4C024852">
    <w:name w:val="58CECDD413534B0884E5BA5A4C024852"/>
    <w:rsid w:val="00474B88"/>
    <w:pPr>
      <w:bidi/>
    </w:pPr>
  </w:style>
  <w:style w:type="paragraph" w:customStyle="1" w:styleId="99E2BA94EDFC4661A98740DE3264D68E">
    <w:name w:val="99E2BA94EDFC4661A98740DE3264D68E"/>
    <w:rsid w:val="00474B88"/>
    <w:pPr>
      <w:bidi/>
    </w:pPr>
  </w:style>
  <w:style w:type="paragraph" w:customStyle="1" w:styleId="20D6931BA04C4927A6CB95CA07D00C49">
    <w:name w:val="20D6931BA04C4927A6CB95CA07D00C49"/>
    <w:rsid w:val="00474B88"/>
    <w:pPr>
      <w:bidi/>
    </w:pPr>
  </w:style>
  <w:style w:type="paragraph" w:customStyle="1" w:styleId="59C1C601E9C84D8BBEA8750DDCA49173">
    <w:name w:val="59C1C601E9C84D8BBEA8750DDCA49173"/>
    <w:rsid w:val="00474B88"/>
    <w:pPr>
      <w:bidi/>
    </w:pPr>
  </w:style>
  <w:style w:type="paragraph" w:customStyle="1" w:styleId="2C2CAA3133D342E2B567CEF021977CBB">
    <w:name w:val="2C2CAA3133D342E2B567CEF021977CBB"/>
    <w:rsid w:val="00474B88"/>
    <w:pPr>
      <w:bidi/>
    </w:pPr>
  </w:style>
  <w:style w:type="paragraph" w:customStyle="1" w:styleId="9119DDA878C04D6DAA2F031385DDC039">
    <w:name w:val="9119DDA878C04D6DAA2F031385DDC039"/>
    <w:rsid w:val="00474B88"/>
    <w:pPr>
      <w:bidi/>
    </w:pPr>
  </w:style>
  <w:style w:type="paragraph" w:customStyle="1" w:styleId="4DC64F1897FE40DB913AEA3380C82CC1">
    <w:name w:val="4DC64F1897FE40DB913AEA3380C82CC1"/>
    <w:rsid w:val="00474B88"/>
    <w:pPr>
      <w:bidi/>
    </w:pPr>
  </w:style>
  <w:style w:type="paragraph" w:customStyle="1" w:styleId="C3A87CB74CB3486CA0C5F9894461C7A5">
    <w:name w:val="C3A87CB74CB3486CA0C5F9894461C7A5"/>
    <w:rsid w:val="00474B88"/>
    <w:pPr>
      <w:bidi/>
    </w:pPr>
  </w:style>
  <w:style w:type="paragraph" w:customStyle="1" w:styleId="A4A1F160C4B34FD1A4995EF01F7C39FF">
    <w:name w:val="A4A1F160C4B34FD1A4995EF01F7C39FF"/>
    <w:rsid w:val="00474B88"/>
    <w:pPr>
      <w:bidi/>
    </w:pPr>
  </w:style>
  <w:style w:type="paragraph" w:customStyle="1" w:styleId="788FD1E011CB4C96A0632AA7479DA9CE">
    <w:name w:val="788FD1E011CB4C96A0632AA7479DA9CE"/>
    <w:rsid w:val="00474B88"/>
    <w:pPr>
      <w:bidi/>
    </w:pPr>
  </w:style>
  <w:style w:type="paragraph" w:customStyle="1" w:styleId="1259DD49C39F4643BB44861769DBCEC2">
    <w:name w:val="1259DD49C39F4643BB44861769DBCEC2"/>
    <w:rsid w:val="00474B88"/>
    <w:pPr>
      <w:bidi/>
    </w:pPr>
  </w:style>
  <w:style w:type="paragraph" w:customStyle="1" w:styleId="B9430914DA1F471099D355462D29C4F4">
    <w:name w:val="B9430914DA1F471099D355462D29C4F4"/>
    <w:rsid w:val="00474B88"/>
    <w:pPr>
      <w:bidi/>
    </w:pPr>
  </w:style>
  <w:style w:type="paragraph" w:customStyle="1" w:styleId="44F5CF4C17AC4FFCB309F4EA9DA95B6E">
    <w:name w:val="44F5CF4C17AC4FFCB309F4EA9DA95B6E"/>
    <w:rsid w:val="00474B88"/>
    <w:pPr>
      <w:bidi/>
    </w:pPr>
  </w:style>
  <w:style w:type="paragraph" w:customStyle="1" w:styleId="87FE488CAF594A2BA1C0FD4B113777C2">
    <w:name w:val="87FE488CAF594A2BA1C0FD4B113777C2"/>
    <w:rsid w:val="00474B88"/>
    <w:pPr>
      <w:bidi/>
    </w:pPr>
  </w:style>
  <w:style w:type="paragraph" w:customStyle="1" w:styleId="EB033D1F0D2F439384B1B2DD0CD47D7E">
    <w:name w:val="EB033D1F0D2F439384B1B2DD0CD47D7E"/>
    <w:rsid w:val="00474B88"/>
    <w:pPr>
      <w:bidi/>
    </w:pPr>
  </w:style>
  <w:style w:type="paragraph" w:customStyle="1" w:styleId="E336307B254B41BC9998CAA8F66B8963">
    <w:name w:val="E336307B254B41BC9998CAA8F66B8963"/>
    <w:rsid w:val="00474B88"/>
    <w:pPr>
      <w:bidi/>
    </w:pPr>
  </w:style>
  <w:style w:type="paragraph" w:customStyle="1" w:styleId="FB79872116694E25956476EB8B6F230E">
    <w:name w:val="FB79872116694E25956476EB8B6F230E"/>
    <w:rsid w:val="00474B88"/>
    <w:pPr>
      <w:bidi/>
    </w:pPr>
  </w:style>
  <w:style w:type="paragraph" w:customStyle="1" w:styleId="5FFCE9F9259F4D54A0356C4C7264D4B1">
    <w:name w:val="5FFCE9F9259F4D54A0356C4C7264D4B1"/>
    <w:rsid w:val="00474B88"/>
    <w:pPr>
      <w:bidi/>
    </w:pPr>
  </w:style>
  <w:style w:type="paragraph" w:customStyle="1" w:styleId="EEC9D5B9A1E248368CCC5FEF8B4753C4">
    <w:name w:val="EEC9D5B9A1E248368CCC5FEF8B4753C4"/>
    <w:rsid w:val="00474B88"/>
    <w:pPr>
      <w:bidi/>
    </w:pPr>
  </w:style>
  <w:style w:type="paragraph" w:customStyle="1" w:styleId="A36F3F2B28E3479FA1AC870D71964819">
    <w:name w:val="A36F3F2B28E3479FA1AC870D71964819"/>
    <w:rsid w:val="00474B88"/>
    <w:pPr>
      <w:bidi/>
    </w:pPr>
  </w:style>
  <w:style w:type="paragraph" w:customStyle="1" w:styleId="C408416E8C8A425BA72942ED310A4B14">
    <w:name w:val="C408416E8C8A425BA72942ED310A4B14"/>
    <w:rsid w:val="00474B88"/>
    <w:pPr>
      <w:bidi/>
    </w:pPr>
  </w:style>
  <w:style w:type="paragraph" w:customStyle="1" w:styleId="0C5E5CB94EFC4C9FB33FC9C0CA9D7472">
    <w:name w:val="0C5E5CB94EFC4C9FB33FC9C0CA9D7472"/>
    <w:rsid w:val="00474B88"/>
    <w:pPr>
      <w:bidi/>
    </w:pPr>
  </w:style>
  <w:style w:type="paragraph" w:customStyle="1" w:styleId="E45A517D272F49D99FF9873EC4984DD4">
    <w:name w:val="E45A517D272F49D99FF9873EC4984DD4"/>
    <w:rsid w:val="00474B88"/>
    <w:pPr>
      <w:bidi/>
    </w:pPr>
  </w:style>
  <w:style w:type="paragraph" w:customStyle="1" w:styleId="9DA0555100AD4A3DBC2B046606100687">
    <w:name w:val="9DA0555100AD4A3DBC2B046606100687"/>
    <w:rsid w:val="00474B88"/>
    <w:pPr>
      <w:bidi/>
    </w:pPr>
  </w:style>
  <w:style w:type="paragraph" w:customStyle="1" w:styleId="3EE1A3C33EE74D93BE5995BE4DB8F097">
    <w:name w:val="3EE1A3C33EE74D93BE5995BE4DB8F097"/>
    <w:rsid w:val="00474B88"/>
    <w:pPr>
      <w:bidi/>
    </w:pPr>
  </w:style>
  <w:style w:type="paragraph" w:customStyle="1" w:styleId="50978C498BE94F369C661D3D75D363D5">
    <w:name w:val="50978C498BE94F369C661D3D75D363D5"/>
    <w:rsid w:val="00474B88"/>
    <w:pPr>
      <w:bidi/>
    </w:pPr>
  </w:style>
  <w:style w:type="paragraph" w:customStyle="1" w:styleId="BFA6BEC3F42B46599C254E925A839908">
    <w:name w:val="BFA6BEC3F42B46599C254E925A839908"/>
    <w:rsid w:val="00474B88"/>
    <w:pPr>
      <w:bidi/>
    </w:pPr>
  </w:style>
  <w:style w:type="paragraph" w:customStyle="1" w:styleId="BB6187A4021041F1AB56BF43E5099B7E">
    <w:name w:val="BB6187A4021041F1AB56BF43E5099B7E"/>
    <w:rsid w:val="00474B88"/>
    <w:pPr>
      <w:bidi/>
    </w:pPr>
  </w:style>
  <w:style w:type="paragraph" w:customStyle="1" w:styleId="C2DDF87363F94038A1F4D76B7BFD1CBA">
    <w:name w:val="C2DDF87363F94038A1F4D76B7BFD1CBA"/>
    <w:rsid w:val="00474B88"/>
    <w:pPr>
      <w:bidi/>
    </w:pPr>
  </w:style>
  <w:style w:type="paragraph" w:customStyle="1" w:styleId="63085450C7B142B4A4A552697EE473CF">
    <w:name w:val="63085450C7B142B4A4A552697EE473CF"/>
    <w:rsid w:val="00474B88"/>
    <w:pPr>
      <w:bidi/>
    </w:pPr>
  </w:style>
  <w:style w:type="paragraph" w:customStyle="1" w:styleId="62CE2F09201B4D9188A8E11C4DA13220">
    <w:name w:val="62CE2F09201B4D9188A8E11C4DA13220"/>
    <w:rsid w:val="00474B88"/>
    <w:pPr>
      <w:bidi/>
    </w:pPr>
  </w:style>
  <w:style w:type="paragraph" w:customStyle="1" w:styleId="A4FDD01BA79C4C759A706AF76FECAD31">
    <w:name w:val="A4FDD01BA79C4C759A706AF76FECAD31"/>
    <w:rsid w:val="00474B88"/>
    <w:pPr>
      <w:bidi/>
    </w:pPr>
  </w:style>
  <w:style w:type="paragraph" w:customStyle="1" w:styleId="63B5672036D14D8BBFAEBFBFDBFDFEB0">
    <w:name w:val="63B5672036D14D8BBFAEBFBFDBFDFEB0"/>
    <w:rsid w:val="00474B88"/>
    <w:pPr>
      <w:bidi/>
    </w:pPr>
  </w:style>
  <w:style w:type="paragraph" w:customStyle="1" w:styleId="4B2445C8B70442868F36772478B0D99E">
    <w:name w:val="4B2445C8B70442868F36772478B0D99E"/>
    <w:rsid w:val="00474B88"/>
    <w:pPr>
      <w:bidi/>
    </w:pPr>
  </w:style>
  <w:style w:type="paragraph" w:customStyle="1" w:styleId="E10B1F98AB0C430996166C2F48EF3B84">
    <w:name w:val="E10B1F98AB0C430996166C2F48EF3B84"/>
    <w:rsid w:val="00474B88"/>
    <w:pPr>
      <w:bidi/>
    </w:pPr>
  </w:style>
  <w:style w:type="paragraph" w:customStyle="1" w:styleId="BCB22D9EF9D140B5B502520D6B7A5AAF">
    <w:name w:val="BCB22D9EF9D140B5B502520D6B7A5AAF"/>
    <w:rsid w:val="00474B88"/>
    <w:pPr>
      <w:bidi/>
    </w:pPr>
  </w:style>
  <w:style w:type="paragraph" w:customStyle="1" w:styleId="FF32FC93C2FE48989287AFABF8B9BEC7">
    <w:name w:val="FF32FC93C2FE48989287AFABF8B9BEC7"/>
    <w:rsid w:val="00474B88"/>
    <w:pPr>
      <w:bidi/>
    </w:pPr>
  </w:style>
  <w:style w:type="paragraph" w:customStyle="1" w:styleId="1B354C7F86F041A98D4C096343C26A0A">
    <w:name w:val="1B354C7F86F041A98D4C096343C26A0A"/>
    <w:rsid w:val="00474B88"/>
    <w:pPr>
      <w:bidi/>
    </w:pPr>
  </w:style>
  <w:style w:type="paragraph" w:customStyle="1" w:styleId="5020B1B422054676AB8042D963981B73">
    <w:name w:val="5020B1B422054676AB8042D963981B73"/>
    <w:rsid w:val="00474B88"/>
    <w:pPr>
      <w:bidi/>
    </w:pPr>
  </w:style>
  <w:style w:type="paragraph" w:customStyle="1" w:styleId="F1E4094287E2474B9CB3B60A529D3DD7">
    <w:name w:val="F1E4094287E2474B9CB3B60A529D3DD7"/>
    <w:rsid w:val="00474B88"/>
    <w:pPr>
      <w:bidi/>
    </w:pPr>
  </w:style>
  <w:style w:type="paragraph" w:customStyle="1" w:styleId="E226A228459D48D5B5852011A31A171F">
    <w:name w:val="E226A228459D48D5B5852011A31A171F"/>
    <w:rsid w:val="00474B88"/>
    <w:pPr>
      <w:bidi/>
    </w:pPr>
  </w:style>
  <w:style w:type="paragraph" w:customStyle="1" w:styleId="8666888B233F4BE292B0270C9A2D34C8">
    <w:name w:val="8666888B233F4BE292B0270C9A2D34C8"/>
    <w:rsid w:val="00474B88"/>
    <w:pPr>
      <w:bidi/>
    </w:pPr>
  </w:style>
  <w:style w:type="paragraph" w:customStyle="1" w:styleId="FC07C981D4BA4CFBB34B3BD95A86F869">
    <w:name w:val="FC07C981D4BA4CFBB34B3BD95A86F869"/>
    <w:rsid w:val="00474B88"/>
    <w:pPr>
      <w:bidi/>
    </w:pPr>
  </w:style>
  <w:style w:type="paragraph" w:customStyle="1" w:styleId="84EB40AD0FE442C98AB840B2BA905C83">
    <w:name w:val="84EB40AD0FE442C98AB840B2BA905C83"/>
    <w:rsid w:val="00474B88"/>
    <w:pPr>
      <w:bidi/>
    </w:pPr>
  </w:style>
  <w:style w:type="paragraph" w:customStyle="1" w:styleId="63E6F57A537A4E0BBCE64E9EFBFB14AA">
    <w:name w:val="63E6F57A537A4E0BBCE64E9EFBFB14AA"/>
    <w:rsid w:val="00474B88"/>
    <w:pPr>
      <w:bidi/>
    </w:pPr>
  </w:style>
  <w:style w:type="paragraph" w:customStyle="1" w:styleId="DBBE3AD55B334CD4BCCA91C6C06E1E70">
    <w:name w:val="DBBE3AD55B334CD4BCCA91C6C06E1E70"/>
    <w:rsid w:val="00474B88"/>
    <w:pPr>
      <w:bidi/>
    </w:pPr>
  </w:style>
  <w:style w:type="paragraph" w:customStyle="1" w:styleId="5DB47687F8AD48BAA2372B2895A8F643">
    <w:name w:val="5DB47687F8AD48BAA2372B2895A8F643"/>
    <w:rsid w:val="00474B88"/>
    <w:pPr>
      <w:bidi/>
    </w:pPr>
  </w:style>
  <w:style w:type="paragraph" w:customStyle="1" w:styleId="63B5862FC8854E369B7945C4A6C671E5">
    <w:name w:val="63B5862FC8854E369B7945C4A6C671E5"/>
    <w:rsid w:val="00474B88"/>
    <w:pPr>
      <w:bidi/>
    </w:pPr>
  </w:style>
  <w:style w:type="paragraph" w:customStyle="1" w:styleId="3D61A7DE60B840E59FFCB607D2D550AA">
    <w:name w:val="3D61A7DE60B840E59FFCB607D2D550AA"/>
    <w:rsid w:val="00474B88"/>
    <w:pPr>
      <w:bidi/>
    </w:pPr>
  </w:style>
  <w:style w:type="paragraph" w:customStyle="1" w:styleId="4434985FE86C4FBC902D41DED9FCA502">
    <w:name w:val="4434985FE86C4FBC902D41DED9FCA502"/>
    <w:rsid w:val="00474B88"/>
    <w:pPr>
      <w:bidi/>
    </w:pPr>
  </w:style>
  <w:style w:type="paragraph" w:customStyle="1" w:styleId="4FDE0F9B4FD2418391A33C675322663D">
    <w:name w:val="4FDE0F9B4FD2418391A33C675322663D"/>
    <w:rsid w:val="00474B88"/>
    <w:pPr>
      <w:bidi/>
    </w:pPr>
  </w:style>
  <w:style w:type="paragraph" w:customStyle="1" w:styleId="6AD5B970E3C745BDBBFE8F862188F7EA">
    <w:name w:val="6AD5B970E3C745BDBBFE8F862188F7EA"/>
    <w:rsid w:val="00474B88"/>
    <w:pPr>
      <w:bidi/>
    </w:pPr>
  </w:style>
  <w:style w:type="paragraph" w:customStyle="1" w:styleId="405FD6FE6F49411CBF2BA1C2DD7D53AC">
    <w:name w:val="405FD6FE6F49411CBF2BA1C2DD7D53AC"/>
    <w:rsid w:val="00474B88"/>
    <w:pPr>
      <w:bidi/>
    </w:pPr>
  </w:style>
  <w:style w:type="paragraph" w:customStyle="1" w:styleId="1D53AD423FE248B5BFE7660E2DEEF1E8">
    <w:name w:val="1D53AD423FE248B5BFE7660E2DEEF1E8"/>
    <w:rsid w:val="00474B88"/>
    <w:pPr>
      <w:bidi/>
    </w:pPr>
  </w:style>
  <w:style w:type="paragraph" w:customStyle="1" w:styleId="799829766509441FA25FD1291288A53F">
    <w:name w:val="799829766509441FA25FD1291288A53F"/>
    <w:rsid w:val="00474B88"/>
    <w:pPr>
      <w:bidi/>
    </w:pPr>
  </w:style>
  <w:style w:type="paragraph" w:customStyle="1" w:styleId="15763EDE841C417BA249E19CE1E5015B">
    <w:name w:val="15763EDE841C417BA249E19CE1E5015B"/>
    <w:rsid w:val="00474B88"/>
    <w:pPr>
      <w:bidi/>
    </w:pPr>
  </w:style>
  <w:style w:type="paragraph" w:customStyle="1" w:styleId="16582F18F119485BAA95A757D3D33D07">
    <w:name w:val="16582F18F119485BAA95A757D3D33D07"/>
    <w:rsid w:val="00474B88"/>
    <w:pPr>
      <w:bidi/>
    </w:pPr>
  </w:style>
  <w:style w:type="paragraph" w:customStyle="1" w:styleId="7E7F395CD8654A0996B4D160A7693324">
    <w:name w:val="7E7F395CD8654A0996B4D160A7693324"/>
    <w:rsid w:val="00474B88"/>
    <w:pPr>
      <w:bidi/>
    </w:pPr>
  </w:style>
  <w:style w:type="paragraph" w:customStyle="1" w:styleId="4F57739B89F8416D9FADA4F4ACA8BF5E">
    <w:name w:val="4F57739B89F8416D9FADA4F4ACA8BF5E"/>
    <w:rsid w:val="00474B88"/>
    <w:pPr>
      <w:bidi/>
    </w:pPr>
  </w:style>
  <w:style w:type="paragraph" w:customStyle="1" w:styleId="53AA5F4FBE4744F3843C08145D150BD4">
    <w:name w:val="53AA5F4FBE4744F3843C08145D150BD4"/>
    <w:rsid w:val="00474B88"/>
    <w:pPr>
      <w:bidi/>
    </w:pPr>
  </w:style>
  <w:style w:type="paragraph" w:customStyle="1" w:styleId="D6461B9FC0204164BBF8F9518E5718C0">
    <w:name w:val="D6461B9FC0204164BBF8F9518E5718C0"/>
    <w:rsid w:val="00474B88"/>
    <w:pPr>
      <w:bidi/>
    </w:pPr>
  </w:style>
  <w:style w:type="paragraph" w:customStyle="1" w:styleId="FC24C82413974CDC858672C622DE3206">
    <w:name w:val="FC24C82413974CDC858672C622DE3206"/>
    <w:rsid w:val="00474B88"/>
    <w:pPr>
      <w:bidi/>
    </w:pPr>
  </w:style>
  <w:style w:type="paragraph" w:customStyle="1" w:styleId="EC3A05A3003340B095A33563CE2B7C01">
    <w:name w:val="EC3A05A3003340B095A33563CE2B7C01"/>
    <w:rsid w:val="00474B88"/>
    <w:pPr>
      <w:bidi/>
    </w:pPr>
  </w:style>
  <w:style w:type="paragraph" w:customStyle="1" w:styleId="4ED8191E0C0F428CACDA6CA977D7FD3F">
    <w:name w:val="4ED8191E0C0F428CACDA6CA977D7FD3F"/>
    <w:rsid w:val="00474B88"/>
    <w:pPr>
      <w:bidi/>
    </w:pPr>
  </w:style>
  <w:style w:type="paragraph" w:customStyle="1" w:styleId="FE414E8D7EBE4F3EA02F7EB1E54337AA">
    <w:name w:val="FE414E8D7EBE4F3EA02F7EB1E54337AA"/>
    <w:rsid w:val="00474B88"/>
    <w:pPr>
      <w:bidi/>
    </w:pPr>
  </w:style>
  <w:style w:type="paragraph" w:customStyle="1" w:styleId="45AD46BD1122400C92013EE5811D41DB">
    <w:name w:val="45AD46BD1122400C92013EE5811D41DB"/>
    <w:rsid w:val="00474B88"/>
    <w:pPr>
      <w:bidi/>
    </w:pPr>
  </w:style>
  <w:style w:type="paragraph" w:customStyle="1" w:styleId="81767A06BF8D4384B9346941B63A3950">
    <w:name w:val="81767A06BF8D4384B9346941B63A3950"/>
    <w:rsid w:val="00474B88"/>
    <w:pPr>
      <w:bidi/>
    </w:pPr>
  </w:style>
  <w:style w:type="paragraph" w:customStyle="1" w:styleId="F39AF354B6DE477A8E7D96AA8FDE85A5">
    <w:name w:val="F39AF354B6DE477A8E7D96AA8FDE85A5"/>
    <w:rsid w:val="00474B88"/>
    <w:pPr>
      <w:bidi/>
    </w:pPr>
  </w:style>
  <w:style w:type="paragraph" w:customStyle="1" w:styleId="94CC9FD8C28747B6BCF3AC9742B1DC02">
    <w:name w:val="94CC9FD8C28747B6BCF3AC9742B1DC02"/>
    <w:rsid w:val="00474B88"/>
    <w:pPr>
      <w:bidi/>
    </w:pPr>
  </w:style>
  <w:style w:type="paragraph" w:customStyle="1" w:styleId="F0F4D1F8553D408CB316BCEC0F051E55">
    <w:name w:val="F0F4D1F8553D408CB316BCEC0F051E55"/>
    <w:rsid w:val="00474B88"/>
    <w:pPr>
      <w:bidi/>
    </w:pPr>
  </w:style>
  <w:style w:type="paragraph" w:customStyle="1" w:styleId="50904E9B05FB4C6BA0FEB4487240E234">
    <w:name w:val="50904E9B05FB4C6BA0FEB4487240E234"/>
    <w:rsid w:val="00474B88"/>
    <w:pPr>
      <w:bidi/>
    </w:pPr>
  </w:style>
  <w:style w:type="paragraph" w:customStyle="1" w:styleId="C28B110944354F319FBD648B98EB0505">
    <w:name w:val="C28B110944354F319FBD648B98EB0505"/>
    <w:rsid w:val="00474B88"/>
    <w:pPr>
      <w:bidi/>
    </w:pPr>
  </w:style>
  <w:style w:type="paragraph" w:customStyle="1" w:styleId="D60086C803E94828A741D0AECC00CD63">
    <w:name w:val="D60086C803E94828A741D0AECC00CD63"/>
    <w:rsid w:val="00474B88"/>
    <w:pPr>
      <w:bidi/>
    </w:pPr>
  </w:style>
  <w:style w:type="paragraph" w:customStyle="1" w:styleId="7FB86FAD871A46A99B11A941F414E22F">
    <w:name w:val="7FB86FAD871A46A99B11A941F414E22F"/>
    <w:rsid w:val="00474B88"/>
    <w:pPr>
      <w:bidi/>
    </w:pPr>
  </w:style>
  <w:style w:type="paragraph" w:customStyle="1" w:styleId="345937BD9A7E48ED9C9D10E2F5907790">
    <w:name w:val="345937BD9A7E48ED9C9D10E2F5907790"/>
    <w:rsid w:val="00474B88"/>
    <w:pPr>
      <w:bidi/>
    </w:pPr>
  </w:style>
  <w:style w:type="paragraph" w:customStyle="1" w:styleId="41011771C03247F6BD2B0299DBB1168B">
    <w:name w:val="41011771C03247F6BD2B0299DBB1168B"/>
    <w:rsid w:val="00474B88"/>
    <w:pPr>
      <w:bidi/>
    </w:pPr>
  </w:style>
  <w:style w:type="paragraph" w:customStyle="1" w:styleId="B50DD36E98BF4866BDC11A434BE73AC6">
    <w:name w:val="B50DD36E98BF4866BDC11A434BE73AC6"/>
    <w:rsid w:val="00474B88"/>
    <w:pPr>
      <w:bidi/>
    </w:pPr>
  </w:style>
  <w:style w:type="paragraph" w:customStyle="1" w:styleId="8F6E43E4C8674B8B806AE7F0EC708434">
    <w:name w:val="8F6E43E4C8674B8B806AE7F0EC708434"/>
    <w:rsid w:val="00474B88"/>
    <w:pPr>
      <w:bidi/>
    </w:pPr>
  </w:style>
  <w:style w:type="paragraph" w:customStyle="1" w:styleId="578B4F1165FD48FA848CD6CC9766C88D">
    <w:name w:val="578B4F1165FD48FA848CD6CC9766C88D"/>
    <w:rsid w:val="00474B88"/>
    <w:pPr>
      <w:bidi/>
    </w:pPr>
  </w:style>
  <w:style w:type="paragraph" w:customStyle="1" w:styleId="9CAC4D9D512F4FDF82CCBE09C863795A">
    <w:name w:val="9CAC4D9D512F4FDF82CCBE09C863795A"/>
    <w:rsid w:val="00474B88"/>
    <w:pPr>
      <w:bidi/>
    </w:pPr>
  </w:style>
  <w:style w:type="paragraph" w:customStyle="1" w:styleId="B47E25604B2A42AC9428F101D7FB5D0D">
    <w:name w:val="B47E25604B2A42AC9428F101D7FB5D0D"/>
    <w:rsid w:val="00474B88"/>
    <w:pPr>
      <w:bidi/>
    </w:pPr>
  </w:style>
  <w:style w:type="paragraph" w:customStyle="1" w:styleId="378B600E16F74B8C87F778CD7BB33840">
    <w:name w:val="378B600E16F74B8C87F778CD7BB33840"/>
    <w:rsid w:val="00474B88"/>
    <w:pPr>
      <w:bidi/>
    </w:pPr>
  </w:style>
  <w:style w:type="paragraph" w:customStyle="1" w:styleId="0DE9B9664E814AAD9A3D5613222E9D3E">
    <w:name w:val="0DE9B9664E814AAD9A3D5613222E9D3E"/>
    <w:rsid w:val="00474B88"/>
    <w:pPr>
      <w:bidi/>
    </w:pPr>
  </w:style>
  <w:style w:type="paragraph" w:customStyle="1" w:styleId="51DF550AE2604052BF519F34F1C6B2DB">
    <w:name w:val="51DF550AE2604052BF519F34F1C6B2DB"/>
    <w:rsid w:val="00474B88"/>
    <w:pPr>
      <w:bidi/>
    </w:pPr>
  </w:style>
  <w:style w:type="paragraph" w:customStyle="1" w:styleId="6D451D9723AD46DE89F6E023459B9B36">
    <w:name w:val="6D451D9723AD46DE89F6E023459B9B36"/>
    <w:rsid w:val="00474B88"/>
    <w:pPr>
      <w:bidi/>
    </w:pPr>
  </w:style>
  <w:style w:type="paragraph" w:customStyle="1" w:styleId="18B5386433BC4017AA688538CA9C14D6">
    <w:name w:val="18B5386433BC4017AA688538CA9C14D6"/>
    <w:rsid w:val="00474B88"/>
    <w:pPr>
      <w:bidi/>
    </w:pPr>
  </w:style>
  <w:style w:type="paragraph" w:customStyle="1" w:styleId="5C90EB09A14A44119F9435FC43FD2B73">
    <w:name w:val="5C90EB09A14A44119F9435FC43FD2B73"/>
    <w:rsid w:val="00474B88"/>
    <w:pPr>
      <w:bidi/>
    </w:pPr>
  </w:style>
  <w:style w:type="paragraph" w:customStyle="1" w:styleId="90B3481D8FCE487ABCCADCD479421089">
    <w:name w:val="90B3481D8FCE487ABCCADCD479421089"/>
    <w:rsid w:val="00474B88"/>
    <w:pPr>
      <w:bidi/>
    </w:pPr>
  </w:style>
  <w:style w:type="paragraph" w:customStyle="1" w:styleId="F2BBE848B6FB4B5FBE53E83E44D9EC6C">
    <w:name w:val="F2BBE848B6FB4B5FBE53E83E44D9EC6C"/>
    <w:rsid w:val="00474B88"/>
    <w:pPr>
      <w:bidi/>
    </w:pPr>
  </w:style>
  <w:style w:type="paragraph" w:customStyle="1" w:styleId="6593CFCB54E84C1A9657E93414B1DE4E">
    <w:name w:val="6593CFCB54E84C1A9657E93414B1DE4E"/>
    <w:rsid w:val="00474B88"/>
    <w:pPr>
      <w:bidi/>
    </w:pPr>
  </w:style>
  <w:style w:type="paragraph" w:customStyle="1" w:styleId="5978F3A286A84818AED113CCADF82F2B">
    <w:name w:val="5978F3A286A84818AED113CCADF82F2B"/>
    <w:rsid w:val="00474B88"/>
    <w:pPr>
      <w:bidi/>
    </w:pPr>
  </w:style>
  <w:style w:type="paragraph" w:customStyle="1" w:styleId="5FC57F7502DC43F89A700FFA391F17AB">
    <w:name w:val="5FC57F7502DC43F89A700FFA391F17AB"/>
    <w:rsid w:val="00474B88"/>
    <w:pPr>
      <w:bidi/>
    </w:pPr>
  </w:style>
  <w:style w:type="paragraph" w:customStyle="1" w:styleId="5A00B833D0974DA3B49C1DA7422DA192">
    <w:name w:val="5A00B833D0974DA3B49C1DA7422DA192"/>
    <w:rsid w:val="00474B88"/>
    <w:pPr>
      <w:bidi/>
    </w:pPr>
  </w:style>
  <w:style w:type="paragraph" w:customStyle="1" w:styleId="AED4EBA200B84E90BF57C34B9A08C3CE">
    <w:name w:val="AED4EBA200B84E90BF57C34B9A08C3CE"/>
    <w:rsid w:val="00474B88"/>
    <w:pPr>
      <w:bidi/>
    </w:pPr>
  </w:style>
  <w:style w:type="paragraph" w:customStyle="1" w:styleId="D21EF6A3658C4EAF953237A47F76A3F4">
    <w:name w:val="D21EF6A3658C4EAF953237A47F76A3F4"/>
    <w:rsid w:val="00474B88"/>
    <w:pPr>
      <w:bidi/>
    </w:pPr>
  </w:style>
  <w:style w:type="paragraph" w:customStyle="1" w:styleId="E8A5ECFB6ECC4ECF8F35675D49E35A91">
    <w:name w:val="E8A5ECFB6ECC4ECF8F35675D49E35A91"/>
    <w:rsid w:val="00474B88"/>
    <w:pPr>
      <w:bidi/>
    </w:pPr>
  </w:style>
  <w:style w:type="paragraph" w:customStyle="1" w:styleId="7BF628A8ED5A4098A2FD783C4C3C47A9">
    <w:name w:val="7BF628A8ED5A4098A2FD783C4C3C47A9"/>
    <w:rsid w:val="00474B88"/>
    <w:pPr>
      <w:bidi/>
    </w:pPr>
  </w:style>
  <w:style w:type="paragraph" w:customStyle="1" w:styleId="5EFBC21BF28F4A60807A6702F81C7744">
    <w:name w:val="5EFBC21BF28F4A60807A6702F81C7744"/>
    <w:rsid w:val="00474B88"/>
    <w:pPr>
      <w:bidi/>
    </w:pPr>
  </w:style>
  <w:style w:type="paragraph" w:customStyle="1" w:styleId="BACD495699ED45EAA443FF5050204C85">
    <w:name w:val="BACD495699ED45EAA443FF5050204C85"/>
    <w:rsid w:val="00474B88"/>
    <w:pPr>
      <w:bidi/>
    </w:pPr>
  </w:style>
  <w:style w:type="paragraph" w:customStyle="1" w:styleId="6CA6F344F07F457FAE760346DBD3F787">
    <w:name w:val="6CA6F344F07F457FAE760346DBD3F787"/>
    <w:rsid w:val="00474B88"/>
    <w:pPr>
      <w:bidi/>
    </w:pPr>
  </w:style>
  <w:style w:type="paragraph" w:customStyle="1" w:styleId="B8B3054C932E4DD9BA08888C1F74CE32">
    <w:name w:val="B8B3054C932E4DD9BA08888C1F74CE32"/>
    <w:rsid w:val="00474B88"/>
    <w:pPr>
      <w:bidi/>
    </w:pPr>
  </w:style>
  <w:style w:type="paragraph" w:customStyle="1" w:styleId="57ED79A19DAE442394023D625C3CA58F">
    <w:name w:val="57ED79A19DAE442394023D625C3CA58F"/>
    <w:pPr>
      <w:bidi/>
    </w:pPr>
  </w:style>
  <w:style w:type="paragraph" w:customStyle="1" w:styleId="D5B88330C87D45AEA7E989587B4E0F91">
    <w:name w:val="D5B88330C87D45AEA7E989587B4E0F91"/>
    <w:rsid w:val="00294D6E"/>
    <w:pPr>
      <w:bidi/>
    </w:pPr>
  </w:style>
  <w:style w:type="paragraph" w:customStyle="1" w:styleId="4350FE67551D4FD6A40C486350F1E1CC">
    <w:name w:val="4350FE67551D4FD6A40C486350F1E1CC"/>
    <w:rsid w:val="00294D6E"/>
    <w:pPr>
      <w:bidi/>
    </w:pPr>
  </w:style>
  <w:style w:type="paragraph" w:customStyle="1" w:styleId="39428EF4157B4D2294E79D8BC4DFAA04">
    <w:name w:val="39428EF4157B4D2294E79D8BC4DFAA04"/>
    <w:rsid w:val="00294D6E"/>
    <w:pPr>
      <w:bidi/>
    </w:pPr>
  </w:style>
  <w:style w:type="paragraph" w:customStyle="1" w:styleId="402CF3D1B7B24C0A8B629A897D86DE7A">
    <w:name w:val="402CF3D1B7B24C0A8B629A897D86DE7A"/>
    <w:rsid w:val="00294D6E"/>
    <w:pPr>
      <w:bidi/>
    </w:pPr>
  </w:style>
  <w:style w:type="paragraph" w:customStyle="1" w:styleId="C32E24673E0B4D5A93CAEBD599201FB0">
    <w:name w:val="C32E24673E0B4D5A93CAEBD599201FB0"/>
    <w:rsid w:val="00294D6E"/>
    <w:pPr>
      <w:bidi/>
    </w:pPr>
  </w:style>
  <w:style w:type="paragraph" w:customStyle="1" w:styleId="B057AAAC1CB64632A50DA949BACACEB8">
    <w:name w:val="B057AAAC1CB64632A50DA949BACACEB8"/>
    <w:rsid w:val="00294D6E"/>
    <w:pPr>
      <w:bidi/>
    </w:pPr>
  </w:style>
  <w:style w:type="paragraph" w:customStyle="1" w:styleId="E7B43D8E67C54D39A877E8D08A6FF961">
    <w:name w:val="E7B43D8E67C54D39A877E8D08A6FF961"/>
    <w:rsid w:val="00294D6E"/>
    <w:pPr>
      <w:bidi/>
    </w:pPr>
  </w:style>
  <w:style w:type="paragraph" w:customStyle="1" w:styleId="E2362C9B8F7946BE936555209D8E402B">
    <w:name w:val="E2362C9B8F7946BE936555209D8E402B"/>
    <w:rsid w:val="00294D6E"/>
    <w:pPr>
      <w:bidi/>
    </w:pPr>
  </w:style>
  <w:style w:type="paragraph" w:customStyle="1" w:styleId="A29EF4AC9B2D41DC90AE059D5BE32971">
    <w:name w:val="A29EF4AC9B2D41DC90AE059D5BE32971"/>
    <w:rsid w:val="00294D6E"/>
    <w:pPr>
      <w:bidi/>
    </w:pPr>
  </w:style>
  <w:style w:type="paragraph" w:customStyle="1" w:styleId="363B8814FC3F475F8A7F06B6BAD139CB">
    <w:name w:val="363B8814FC3F475F8A7F06B6BAD139CB"/>
    <w:rsid w:val="00294D6E"/>
    <w:pPr>
      <w:bidi/>
    </w:pPr>
  </w:style>
  <w:style w:type="paragraph" w:customStyle="1" w:styleId="966A641BF954431F8B0141D41D32AD2A">
    <w:name w:val="966A641BF954431F8B0141D41D32AD2A"/>
    <w:rsid w:val="00294D6E"/>
    <w:pPr>
      <w:bidi/>
    </w:pPr>
  </w:style>
  <w:style w:type="paragraph" w:customStyle="1" w:styleId="61E02081B6B7460D83F474DF4AB96034">
    <w:name w:val="61E02081B6B7460D83F474DF4AB96034"/>
    <w:rsid w:val="00294D6E"/>
    <w:pPr>
      <w:bidi/>
    </w:pPr>
  </w:style>
  <w:style w:type="paragraph" w:customStyle="1" w:styleId="0A8FBCA3DF2F4FCE873F384C70F89BD0">
    <w:name w:val="0A8FBCA3DF2F4FCE873F384C70F89BD0"/>
    <w:rsid w:val="00294D6E"/>
    <w:pPr>
      <w:bidi/>
    </w:pPr>
  </w:style>
  <w:style w:type="paragraph" w:customStyle="1" w:styleId="756D46A350C644C4A57B86BB4F04D046">
    <w:name w:val="756D46A350C644C4A57B86BB4F04D046"/>
    <w:rsid w:val="00294D6E"/>
    <w:pPr>
      <w:bidi/>
    </w:pPr>
  </w:style>
  <w:style w:type="paragraph" w:customStyle="1" w:styleId="D474AB5A00DA4070A3942EED53C637D5">
    <w:name w:val="D474AB5A00DA4070A3942EED53C637D5"/>
    <w:rsid w:val="00294D6E"/>
    <w:pPr>
      <w:bidi/>
    </w:pPr>
  </w:style>
  <w:style w:type="paragraph" w:customStyle="1" w:styleId="AA27FA666F024FE895FF42945199C1AF">
    <w:name w:val="AA27FA666F024FE895FF42945199C1AF"/>
    <w:rsid w:val="00294D6E"/>
    <w:pPr>
      <w:bidi/>
    </w:pPr>
  </w:style>
  <w:style w:type="paragraph" w:customStyle="1" w:styleId="53BB04DBDA5245998644FBB3A09AD167">
    <w:name w:val="53BB04DBDA5245998644FBB3A09AD167"/>
    <w:rsid w:val="00294D6E"/>
    <w:pPr>
      <w:bidi/>
    </w:pPr>
  </w:style>
  <w:style w:type="paragraph" w:customStyle="1" w:styleId="AC4D757BB7844F258B5A5658A42C4BC3">
    <w:name w:val="AC4D757BB7844F258B5A5658A42C4BC3"/>
    <w:rsid w:val="00294D6E"/>
    <w:pPr>
      <w:bidi/>
    </w:pPr>
  </w:style>
  <w:style w:type="paragraph" w:customStyle="1" w:styleId="4DBBACCF500B4C3E9075923E59100615">
    <w:name w:val="4DBBACCF500B4C3E9075923E59100615"/>
    <w:rsid w:val="00294D6E"/>
    <w:pPr>
      <w:bidi/>
    </w:pPr>
  </w:style>
  <w:style w:type="paragraph" w:customStyle="1" w:styleId="1E4370DF3ACA48A5B3EC00486782A6DC">
    <w:name w:val="1E4370DF3ACA48A5B3EC00486782A6DC"/>
    <w:rsid w:val="00294D6E"/>
    <w:pPr>
      <w:bidi/>
    </w:pPr>
  </w:style>
  <w:style w:type="paragraph" w:customStyle="1" w:styleId="01B2144690F545D4A50719EC7B8D358A">
    <w:name w:val="01B2144690F545D4A50719EC7B8D358A"/>
    <w:rsid w:val="00294D6E"/>
    <w:pPr>
      <w:bidi/>
    </w:pPr>
  </w:style>
  <w:style w:type="paragraph" w:customStyle="1" w:styleId="52209B24BB954113B3C631A8D378E5FE">
    <w:name w:val="52209B24BB954113B3C631A8D378E5FE"/>
    <w:rsid w:val="00294D6E"/>
    <w:pPr>
      <w:bidi/>
    </w:pPr>
  </w:style>
  <w:style w:type="paragraph" w:customStyle="1" w:styleId="BBAFB5C511414F53A9C46E9F4980B4F9">
    <w:name w:val="BBAFB5C511414F53A9C46E9F4980B4F9"/>
    <w:rsid w:val="00294D6E"/>
    <w:pPr>
      <w:bidi/>
    </w:pPr>
  </w:style>
  <w:style w:type="paragraph" w:customStyle="1" w:styleId="1687A553684A43638AFC90716FB712A9">
    <w:name w:val="1687A553684A43638AFC90716FB712A9"/>
    <w:rsid w:val="00294D6E"/>
    <w:pPr>
      <w:bidi/>
    </w:pPr>
  </w:style>
  <w:style w:type="paragraph" w:customStyle="1" w:styleId="3B572B7F414049E2856616699D9A05DC">
    <w:name w:val="3B572B7F414049E2856616699D9A05DC"/>
    <w:rsid w:val="00294D6E"/>
    <w:pPr>
      <w:bidi/>
    </w:pPr>
  </w:style>
  <w:style w:type="paragraph" w:customStyle="1" w:styleId="74DBC9D22972426BA6FA42C092BA690E">
    <w:name w:val="74DBC9D22972426BA6FA42C092BA690E"/>
    <w:rsid w:val="00294D6E"/>
    <w:pPr>
      <w:bidi/>
    </w:pPr>
  </w:style>
  <w:style w:type="paragraph" w:customStyle="1" w:styleId="2955F95305A94B328C3764AA8088CF3D">
    <w:name w:val="2955F95305A94B328C3764AA8088CF3D"/>
    <w:rsid w:val="00294D6E"/>
    <w:pPr>
      <w:bidi/>
    </w:pPr>
  </w:style>
  <w:style w:type="paragraph" w:customStyle="1" w:styleId="AECA5C84E82B44D4BBE8818B7FF29DC6">
    <w:name w:val="AECA5C84E82B44D4BBE8818B7FF29DC6"/>
    <w:rsid w:val="00294D6E"/>
    <w:pPr>
      <w:bidi/>
    </w:pPr>
  </w:style>
  <w:style w:type="paragraph" w:customStyle="1" w:styleId="1B1F9AE6B7334996BE89B382CFC40D25">
    <w:name w:val="1B1F9AE6B7334996BE89B382CFC40D25"/>
    <w:rsid w:val="00294D6E"/>
    <w:pPr>
      <w:bidi/>
    </w:pPr>
  </w:style>
  <w:style w:type="paragraph" w:customStyle="1" w:styleId="75E4CF06FD5049F4867CE1B23ADADB33">
    <w:name w:val="75E4CF06FD5049F4867CE1B23ADADB33"/>
    <w:rsid w:val="00294D6E"/>
    <w:pPr>
      <w:bidi/>
    </w:pPr>
  </w:style>
  <w:style w:type="paragraph" w:customStyle="1" w:styleId="F116E599BBDA4157B52834B0FE7F9790">
    <w:name w:val="F116E599BBDA4157B52834B0FE7F9790"/>
    <w:rsid w:val="00294D6E"/>
    <w:pPr>
      <w:bidi/>
    </w:pPr>
  </w:style>
  <w:style w:type="paragraph" w:customStyle="1" w:styleId="4C20571FD712412C9FC59A25535E54BC">
    <w:name w:val="4C20571FD712412C9FC59A25535E54BC"/>
    <w:rsid w:val="00294D6E"/>
    <w:pPr>
      <w:bidi/>
    </w:pPr>
  </w:style>
  <w:style w:type="paragraph" w:customStyle="1" w:styleId="0ED18859B4B34476BD8FAC36D6C2A6D4">
    <w:name w:val="0ED18859B4B34476BD8FAC36D6C2A6D4"/>
    <w:rsid w:val="00294D6E"/>
    <w:pPr>
      <w:bidi/>
    </w:pPr>
  </w:style>
  <w:style w:type="paragraph" w:customStyle="1" w:styleId="05825DD82C1A4B0BAB872983434BE483">
    <w:name w:val="05825DD82C1A4B0BAB872983434BE483"/>
    <w:rsid w:val="00294D6E"/>
    <w:pPr>
      <w:bidi/>
    </w:pPr>
  </w:style>
  <w:style w:type="paragraph" w:customStyle="1" w:styleId="AA47561F489C4B2296726B067FCF5AF4">
    <w:name w:val="AA47561F489C4B2296726B067FCF5AF4"/>
    <w:rsid w:val="00294D6E"/>
    <w:pPr>
      <w:bidi/>
    </w:pPr>
  </w:style>
  <w:style w:type="paragraph" w:customStyle="1" w:styleId="26FC4B19705F49F3AFB01910263788C6">
    <w:name w:val="26FC4B19705F49F3AFB01910263788C6"/>
    <w:rsid w:val="00294D6E"/>
    <w:pPr>
      <w:bidi/>
    </w:pPr>
  </w:style>
  <w:style w:type="paragraph" w:customStyle="1" w:styleId="D7F0A8832BA640AFAE3CD7F9A753A105">
    <w:name w:val="D7F0A8832BA640AFAE3CD7F9A753A105"/>
    <w:rsid w:val="00294D6E"/>
    <w:pPr>
      <w:bidi/>
    </w:pPr>
  </w:style>
  <w:style w:type="paragraph" w:customStyle="1" w:styleId="F3861744E6394E1EA383643BD37FBF68">
    <w:name w:val="F3861744E6394E1EA383643BD37FBF68"/>
    <w:rsid w:val="00294D6E"/>
    <w:pPr>
      <w:bidi/>
    </w:pPr>
  </w:style>
  <w:style w:type="paragraph" w:customStyle="1" w:styleId="C97D2BD371C2434AA9A9A2A4BC720D11">
    <w:name w:val="C97D2BD371C2434AA9A9A2A4BC720D11"/>
    <w:rsid w:val="00294D6E"/>
    <w:pPr>
      <w:bidi/>
    </w:pPr>
  </w:style>
  <w:style w:type="paragraph" w:customStyle="1" w:styleId="128775950DA246B9A08F61B8D7A8045C">
    <w:name w:val="128775950DA246B9A08F61B8D7A8045C"/>
    <w:rsid w:val="00294D6E"/>
    <w:pPr>
      <w:bidi/>
    </w:pPr>
  </w:style>
  <w:style w:type="paragraph" w:customStyle="1" w:styleId="752178F4A126482AB1AD8E6FC204E86A">
    <w:name w:val="752178F4A126482AB1AD8E6FC204E86A"/>
    <w:rsid w:val="00294D6E"/>
    <w:pPr>
      <w:bidi/>
    </w:pPr>
  </w:style>
  <w:style w:type="paragraph" w:customStyle="1" w:styleId="29D98E955B714F178406EC05F3BB1018">
    <w:name w:val="29D98E955B714F178406EC05F3BB1018"/>
    <w:rsid w:val="00294D6E"/>
    <w:pPr>
      <w:bidi/>
    </w:pPr>
  </w:style>
  <w:style w:type="paragraph" w:customStyle="1" w:styleId="4F93E9E18C774717903D5A731860829B">
    <w:name w:val="4F93E9E18C774717903D5A731860829B"/>
    <w:rsid w:val="00294D6E"/>
    <w:pPr>
      <w:bidi/>
    </w:pPr>
  </w:style>
  <w:style w:type="paragraph" w:customStyle="1" w:styleId="AED0CCF195C8455B8D71316150AC5D3D">
    <w:name w:val="AED0CCF195C8455B8D71316150AC5D3D"/>
    <w:rsid w:val="00294D6E"/>
    <w:pPr>
      <w:bidi/>
    </w:pPr>
  </w:style>
  <w:style w:type="paragraph" w:customStyle="1" w:styleId="875C6AC1555D4CBE9A9898F4756E3AD3">
    <w:name w:val="875C6AC1555D4CBE9A9898F4756E3AD3"/>
    <w:rsid w:val="00294D6E"/>
    <w:pPr>
      <w:bidi/>
    </w:pPr>
  </w:style>
  <w:style w:type="paragraph" w:customStyle="1" w:styleId="587DE314EFB34E1895564CF3228B20CD">
    <w:name w:val="587DE314EFB34E1895564CF3228B20CD"/>
    <w:rsid w:val="00294D6E"/>
    <w:pPr>
      <w:bidi/>
    </w:pPr>
  </w:style>
  <w:style w:type="paragraph" w:customStyle="1" w:styleId="BDBF565D72704603A9E40A31FD5D56BF">
    <w:name w:val="BDBF565D72704603A9E40A31FD5D56BF"/>
    <w:rsid w:val="00294D6E"/>
    <w:pPr>
      <w:bidi/>
    </w:pPr>
  </w:style>
  <w:style w:type="paragraph" w:customStyle="1" w:styleId="E11457A2711E4F2484268F70DCDBF00C">
    <w:name w:val="E11457A2711E4F2484268F70DCDBF00C"/>
    <w:rsid w:val="00294D6E"/>
    <w:pPr>
      <w:bidi/>
    </w:pPr>
  </w:style>
  <w:style w:type="paragraph" w:customStyle="1" w:styleId="A2E53C7E8DE64B5C994E6C63803729D6">
    <w:name w:val="A2E53C7E8DE64B5C994E6C63803729D6"/>
    <w:rsid w:val="00294D6E"/>
    <w:pPr>
      <w:bidi/>
    </w:pPr>
  </w:style>
  <w:style w:type="paragraph" w:customStyle="1" w:styleId="727C634F695D48A8A3614080B832B9C3">
    <w:name w:val="727C634F695D48A8A3614080B832B9C3"/>
    <w:rsid w:val="00294D6E"/>
    <w:pPr>
      <w:bidi/>
    </w:pPr>
  </w:style>
  <w:style w:type="paragraph" w:customStyle="1" w:styleId="400E6D92CED94A60A7BF59F1418F457E">
    <w:name w:val="400E6D92CED94A60A7BF59F1418F457E"/>
    <w:rsid w:val="00294D6E"/>
    <w:pPr>
      <w:bidi/>
    </w:pPr>
  </w:style>
  <w:style w:type="paragraph" w:customStyle="1" w:styleId="C44A3C26E3E8456A8B792AC44433B0FC">
    <w:name w:val="C44A3C26E3E8456A8B792AC44433B0FC"/>
    <w:rsid w:val="00294D6E"/>
    <w:pPr>
      <w:bidi/>
    </w:pPr>
  </w:style>
  <w:style w:type="paragraph" w:customStyle="1" w:styleId="B614037708D647A3BA8D50B0ADEFD667">
    <w:name w:val="B614037708D647A3BA8D50B0ADEFD667"/>
    <w:rsid w:val="00294D6E"/>
    <w:pPr>
      <w:bidi/>
    </w:pPr>
  </w:style>
  <w:style w:type="paragraph" w:customStyle="1" w:styleId="339B28E96390463F98DBBFC5DA6FEF8A">
    <w:name w:val="339B28E96390463F98DBBFC5DA6FEF8A"/>
    <w:rsid w:val="00294D6E"/>
    <w:pPr>
      <w:bidi/>
    </w:pPr>
  </w:style>
  <w:style w:type="paragraph" w:customStyle="1" w:styleId="559177185B4A4DB9A02F874F882DF184">
    <w:name w:val="559177185B4A4DB9A02F874F882DF184"/>
    <w:rsid w:val="00294D6E"/>
    <w:pPr>
      <w:bidi/>
    </w:pPr>
  </w:style>
  <w:style w:type="paragraph" w:customStyle="1" w:styleId="77E01E6A6A874FE7A2BBECEBB60BA5D7">
    <w:name w:val="77E01E6A6A874FE7A2BBECEBB60BA5D7"/>
    <w:rsid w:val="00294D6E"/>
    <w:pPr>
      <w:bidi/>
    </w:pPr>
  </w:style>
  <w:style w:type="paragraph" w:customStyle="1" w:styleId="9677DBD6FEC14EC0AC71034750A5ACD4">
    <w:name w:val="9677DBD6FEC14EC0AC71034750A5ACD4"/>
    <w:rsid w:val="00294D6E"/>
    <w:pPr>
      <w:bidi/>
    </w:pPr>
  </w:style>
  <w:style w:type="paragraph" w:customStyle="1" w:styleId="B52CB62F0E6E4A9FA88F5B81C6FC7262">
    <w:name w:val="B52CB62F0E6E4A9FA88F5B81C6FC7262"/>
    <w:rsid w:val="00294D6E"/>
    <w:pPr>
      <w:bidi/>
    </w:pPr>
  </w:style>
  <w:style w:type="paragraph" w:customStyle="1" w:styleId="D3F1C7979F1E4E0E90B7220277EB7820">
    <w:name w:val="D3F1C7979F1E4E0E90B7220277EB7820"/>
    <w:rsid w:val="00294D6E"/>
    <w:pPr>
      <w:bidi/>
    </w:pPr>
  </w:style>
  <w:style w:type="paragraph" w:customStyle="1" w:styleId="35ACD6E4A72D4CFB936435D77E872A45">
    <w:name w:val="35ACD6E4A72D4CFB936435D77E872A45"/>
    <w:rsid w:val="00294D6E"/>
    <w:pPr>
      <w:bidi/>
    </w:pPr>
  </w:style>
  <w:style w:type="paragraph" w:customStyle="1" w:styleId="3E2C0DEDC2C84584B81157325E09A2CF">
    <w:name w:val="3E2C0DEDC2C84584B81157325E09A2CF"/>
    <w:rsid w:val="00294D6E"/>
    <w:pPr>
      <w:bidi/>
    </w:pPr>
  </w:style>
  <w:style w:type="paragraph" w:customStyle="1" w:styleId="BFC11693AADF4437B598B2B59AF29F47">
    <w:name w:val="BFC11693AADF4437B598B2B59AF29F47"/>
    <w:rsid w:val="00294D6E"/>
    <w:pPr>
      <w:bidi/>
    </w:pPr>
  </w:style>
  <w:style w:type="paragraph" w:customStyle="1" w:styleId="9F1657E982CE49C6A942E95B5D38DC82">
    <w:name w:val="9F1657E982CE49C6A942E95B5D38DC82"/>
    <w:rsid w:val="00294D6E"/>
    <w:pPr>
      <w:bidi/>
    </w:pPr>
  </w:style>
  <w:style w:type="paragraph" w:customStyle="1" w:styleId="78C36D552266452F90B5BCCE4C58E43C">
    <w:name w:val="78C36D552266452F90B5BCCE4C58E43C"/>
    <w:rsid w:val="00294D6E"/>
    <w:pPr>
      <w:bidi/>
    </w:pPr>
  </w:style>
  <w:style w:type="paragraph" w:customStyle="1" w:styleId="067FCAF4062E432FB733A72411FF187A">
    <w:name w:val="067FCAF4062E432FB733A72411FF187A"/>
    <w:rsid w:val="00294D6E"/>
    <w:pPr>
      <w:bidi/>
    </w:pPr>
  </w:style>
  <w:style w:type="paragraph" w:customStyle="1" w:styleId="6970B968237D48758EA6651DFC90C325">
    <w:name w:val="6970B968237D48758EA6651DFC90C325"/>
    <w:rsid w:val="00294D6E"/>
    <w:pPr>
      <w:bidi/>
    </w:pPr>
  </w:style>
  <w:style w:type="paragraph" w:customStyle="1" w:styleId="984440249A4E41EB95A11ABD5E84E963">
    <w:name w:val="984440249A4E41EB95A11ABD5E84E963"/>
    <w:rsid w:val="00294D6E"/>
    <w:pPr>
      <w:bidi/>
    </w:pPr>
  </w:style>
  <w:style w:type="paragraph" w:customStyle="1" w:styleId="9BA7874B76ED4425B44277B66CA31BF8">
    <w:name w:val="9BA7874B76ED4425B44277B66CA31BF8"/>
    <w:rsid w:val="00294D6E"/>
    <w:pPr>
      <w:bidi/>
    </w:pPr>
  </w:style>
  <w:style w:type="paragraph" w:customStyle="1" w:styleId="3E966283A8CE44DEAE6D1B1CC2AD03A9">
    <w:name w:val="3E966283A8CE44DEAE6D1B1CC2AD03A9"/>
    <w:rsid w:val="00294D6E"/>
    <w:pPr>
      <w:bidi/>
    </w:pPr>
  </w:style>
  <w:style w:type="paragraph" w:customStyle="1" w:styleId="778C47EF59CA4F378FC294D232DDAA9A">
    <w:name w:val="778C47EF59CA4F378FC294D232DDAA9A"/>
    <w:rsid w:val="00294D6E"/>
    <w:pPr>
      <w:bidi/>
    </w:pPr>
  </w:style>
  <w:style w:type="paragraph" w:customStyle="1" w:styleId="D4DA2E368F1A417A99192D47592DA76A">
    <w:name w:val="D4DA2E368F1A417A99192D47592DA76A"/>
    <w:rsid w:val="00294D6E"/>
    <w:pPr>
      <w:bidi/>
    </w:pPr>
  </w:style>
  <w:style w:type="paragraph" w:customStyle="1" w:styleId="224F15F049564085AF67B90C5C506AB6">
    <w:name w:val="224F15F049564085AF67B90C5C506AB6"/>
    <w:rsid w:val="00294D6E"/>
    <w:pPr>
      <w:bidi/>
    </w:pPr>
  </w:style>
  <w:style w:type="paragraph" w:customStyle="1" w:styleId="7B451B71261844C8BB58C26D8D3FF4A7">
    <w:name w:val="7B451B71261844C8BB58C26D8D3FF4A7"/>
    <w:rsid w:val="00294D6E"/>
    <w:pPr>
      <w:bidi/>
    </w:pPr>
  </w:style>
  <w:style w:type="paragraph" w:customStyle="1" w:styleId="CE5A5E0571414A1890698813072EB479">
    <w:name w:val="CE5A5E0571414A1890698813072EB479"/>
    <w:rsid w:val="00294D6E"/>
    <w:pPr>
      <w:bidi/>
    </w:pPr>
  </w:style>
  <w:style w:type="paragraph" w:customStyle="1" w:styleId="3F945FD3D0864EC4A66633FC975CCC8F">
    <w:name w:val="3F945FD3D0864EC4A66633FC975CCC8F"/>
    <w:rsid w:val="00294D6E"/>
    <w:pPr>
      <w:bidi/>
    </w:pPr>
  </w:style>
  <w:style w:type="paragraph" w:customStyle="1" w:styleId="C1B5C3136D974735A5B623B815838B3F">
    <w:name w:val="C1B5C3136D974735A5B623B815838B3F"/>
    <w:rsid w:val="00294D6E"/>
    <w:pPr>
      <w:bidi/>
    </w:pPr>
  </w:style>
  <w:style w:type="paragraph" w:customStyle="1" w:styleId="A6C2862A53F4433EBD5B6DBB950F5EC7">
    <w:name w:val="A6C2862A53F4433EBD5B6DBB950F5EC7"/>
    <w:rsid w:val="00294D6E"/>
    <w:pPr>
      <w:bidi/>
    </w:pPr>
  </w:style>
  <w:style w:type="paragraph" w:customStyle="1" w:styleId="90504BDF41834FF1810EC7444CB345A7">
    <w:name w:val="90504BDF41834FF1810EC7444CB345A7"/>
    <w:rsid w:val="00294D6E"/>
    <w:pPr>
      <w:bidi/>
    </w:pPr>
  </w:style>
  <w:style w:type="paragraph" w:customStyle="1" w:styleId="E0950E6854E44ED3999D7B09BB1FA6F5">
    <w:name w:val="E0950E6854E44ED3999D7B09BB1FA6F5"/>
    <w:rsid w:val="00294D6E"/>
    <w:pPr>
      <w:bidi/>
    </w:pPr>
  </w:style>
  <w:style w:type="paragraph" w:customStyle="1" w:styleId="4095581045204AC09D4C3EADF66876D6">
    <w:name w:val="4095581045204AC09D4C3EADF66876D6"/>
    <w:rsid w:val="00294D6E"/>
    <w:pPr>
      <w:bidi/>
    </w:pPr>
  </w:style>
  <w:style w:type="paragraph" w:customStyle="1" w:styleId="6EAD35BF936A44F5AC3FE34594251AB7">
    <w:name w:val="6EAD35BF936A44F5AC3FE34594251AB7"/>
    <w:rsid w:val="00294D6E"/>
    <w:pPr>
      <w:bidi/>
    </w:pPr>
  </w:style>
  <w:style w:type="paragraph" w:customStyle="1" w:styleId="AF77590D9C21442980D76E9BBE86C64D">
    <w:name w:val="AF77590D9C21442980D76E9BBE86C64D"/>
    <w:rsid w:val="00294D6E"/>
    <w:pPr>
      <w:bidi/>
    </w:pPr>
  </w:style>
  <w:style w:type="paragraph" w:customStyle="1" w:styleId="E97487C582554EF985465048BD985134">
    <w:name w:val="E97487C582554EF985465048BD985134"/>
    <w:rsid w:val="009D03AD"/>
    <w:pPr>
      <w:bidi/>
    </w:pPr>
  </w:style>
  <w:style w:type="paragraph" w:customStyle="1" w:styleId="80D2D94919EB4D49B6030964628C0932">
    <w:name w:val="80D2D94919EB4D49B6030964628C0932"/>
    <w:rsid w:val="009D03AD"/>
    <w:pPr>
      <w:bidi/>
    </w:pPr>
  </w:style>
  <w:style w:type="paragraph" w:customStyle="1" w:styleId="2082B279CEB74673837FF108C07C89D1">
    <w:name w:val="2082B279CEB74673837FF108C07C89D1"/>
    <w:rsid w:val="009D03AD"/>
    <w:pPr>
      <w:bidi/>
    </w:pPr>
  </w:style>
  <w:style w:type="paragraph" w:customStyle="1" w:styleId="4E9206C6652C4D2B8B670B21E2AEB634">
    <w:name w:val="4E9206C6652C4D2B8B670B21E2AEB634"/>
    <w:rsid w:val="009D03AD"/>
    <w:pPr>
      <w:bidi/>
    </w:pPr>
  </w:style>
  <w:style w:type="paragraph" w:customStyle="1" w:styleId="A6BFDAD422304A5A888C55976EF8F77E">
    <w:name w:val="A6BFDAD422304A5A888C55976EF8F77E"/>
    <w:rsid w:val="009D03AD"/>
    <w:pPr>
      <w:bidi/>
    </w:pPr>
  </w:style>
  <w:style w:type="paragraph" w:customStyle="1" w:styleId="B5E75FEE1036427FB2F57C78285F28E5">
    <w:name w:val="B5E75FEE1036427FB2F57C78285F28E5"/>
    <w:rsid w:val="009D03AD"/>
    <w:pPr>
      <w:bidi/>
    </w:pPr>
  </w:style>
  <w:style w:type="paragraph" w:customStyle="1" w:styleId="D81969283F6147AAA6752DF0CF3EED4C">
    <w:name w:val="D81969283F6147AAA6752DF0CF3EED4C"/>
    <w:rsid w:val="009D03AD"/>
    <w:pPr>
      <w:bidi/>
    </w:pPr>
  </w:style>
  <w:style w:type="paragraph" w:customStyle="1" w:styleId="B55FCCA83481499FBAD3C790BC19AFDC">
    <w:name w:val="B55FCCA83481499FBAD3C790BC19AFDC"/>
    <w:rsid w:val="009D03AD"/>
    <w:pPr>
      <w:bidi/>
    </w:pPr>
  </w:style>
  <w:style w:type="paragraph" w:customStyle="1" w:styleId="916A9F7D68564A84BF149C7E32DA7A85">
    <w:name w:val="916A9F7D68564A84BF149C7E32DA7A85"/>
    <w:rsid w:val="009D03AD"/>
    <w:pPr>
      <w:bidi/>
    </w:pPr>
  </w:style>
  <w:style w:type="paragraph" w:customStyle="1" w:styleId="852A353C35234F9294FEEBFBF2FF708E">
    <w:name w:val="852A353C35234F9294FEEBFBF2FF708E"/>
    <w:rsid w:val="009D03AD"/>
    <w:pPr>
      <w:bidi/>
    </w:pPr>
  </w:style>
  <w:style w:type="paragraph" w:customStyle="1" w:styleId="845F4BF55E414F6B952A68A07D630979">
    <w:name w:val="845F4BF55E414F6B952A68A07D630979"/>
    <w:rsid w:val="009D03AD"/>
    <w:pPr>
      <w:bidi/>
    </w:pPr>
  </w:style>
  <w:style w:type="paragraph" w:customStyle="1" w:styleId="E626E21751A041D39DE53EB67DD66688">
    <w:name w:val="E626E21751A041D39DE53EB67DD66688"/>
    <w:rsid w:val="009D03AD"/>
    <w:pPr>
      <w:bidi/>
    </w:pPr>
  </w:style>
  <w:style w:type="paragraph" w:customStyle="1" w:styleId="BEFD39AACD2B4EA0840D057C31EDB63E">
    <w:name w:val="BEFD39AACD2B4EA0840D057C31EDB63E"/>
    <w:rsid w:val="009D03AD"/>
    <w:pPr>
      <w:bidi/>
    </w:pPr>
  </w:style>
  <w:style w:type="paragraph" w:customStyle="1" w:styleId="BC2D79FB46964E15ACC1645ADD0F4D50">
    <w:name w:val="BC2D79FB46964E15ACC1645ADD0F4D50"/>
    <w:rsid w:val="009D03AD"/>
    <w:pPr>
      <w:bidi/>
    </w:pPr>
  </w:style>
  <w:style w:type="paragraph" w:customStyle="1" w:styleId="60F3D2EC713143A38D1C881249B6E449">
    <w:name w:val="60F3D2EC713143A38D1C881249B6E449"/>
    <w:rsid w:val="009D03AD"/>
    <w:pPr>
      <w:bidi/>
    </w:pPr>
  </w:style>
  <w:style w:type="paragraph" w:customStyle="1" w:styleId="05B7E572F3D148E898433A3F3F29860B">
    <w:name w:val="05B7E572F3D148E898433A3F3F29860B"/>
    <w:rsid w:val="009D03AD"/>
    <w:pPr>
      <w:bidi/>
    </w:pPr>
  </w:style>
  <w:style w:type="paragraph" w:customStyle="1" w:styleId="A51AE5CCB1054E1A91CDBE439546BDBA">
    <w:name w:val="A51AE5CCB1054E1A91CDBE439546BDBA"/>
    <w:rsid w:val="009D03AD"/>
    <w:pPr>
      <w:bidi/>
    </w:pPr>
  </w:style>
  <w:style w:type="paragraph" w:customStyle="1" w:styleId="8BCCA4D3FC2C46A8A2B29E056167DF1B">
    <w:name w:val="8BCCA4D3FC2C46A8A2B29E056167DF1B"/>
    <w:rsid w:val="009D03AD"/>
    <w:pPr>
      <w:bidi/>
    </w:pPr>
  </w:style>
  <w:style w:type="paragraph" w:customStyle="1" w:styleId="C65A43EEE13943099C504E7D20575AE6">
    <w:name w:val="C65A43EEE13943099C504E7D20575AE6"/>
    <w:rsid w:val="009D03AD"/>
    <w:pPr>
      <w:bidi/>
    </w:pPr>
  </w:style>
  <w:style w:type="paragraph" w:customStyle="1" w:styleId="E9E06F9D210A4586AF00C35F822441F7">
    <w:name w:val="E9E06F9D210A4586AF00C35F822441F7"/>
    <w:rsid w:val="009D03AD"/>
    <w:pPr>
      <w:bidi/>
    </w:pPr>
  </w:style>
  <w:style w:type="paragraph" w:customStyle="1" w:styleId="60032161817945C8B98C1705C98A072C">
    <w:name w:val="60032161817945C8B98C1705C98A072C"/>
    <w:rsid w:val="009D03AD"/>
    <w:pPr>
      <w:bidi/>
    </w:pPr>
  </w:style>
  <w:style w:type="paragraph" w:customStyle="1" w:styleId="F6E38EEA025F40639FD4FB15D4AE4502">
    <w:name w:val="F6E38EEA025F40639FD4FB15D4AE4502"/>
    <w:rsid w:val="009D03AD"/>
    <w:pPr>
      <w:bidi/>
    </w:pPr>
  </w:style>
  <w:style w:type="paragraph" w:customStyle="1" w:styleId="F617E67E206A4D7AAEC613E206E33290">
    <w:name w:val="F617E67E206A4D7AAEC613E206E33290"/>
    <w:rsid w:val="009D03AD"/>
    <w:pPr>
      <w:bidi/>
    </w:pPr>
  </w:style>
  <w:style w:type="paragraph" w:customStyle="1" w:styleId="286F3A9F66024A52BC9F8A370B49A744">
    <w:name w:val="286F3A9F66024A52BC9F8A370B49A744"/>
    <w:rsid w:val="009D03AD"/>
    <w:pPr>
      <w:bidi/>
    </w:pPr>
  </w:style>
  <w:style w:type="paragraph" w:customStyle="1" w:styleId="525EC2031EAA4A5FA3E8198044E94252">
    <w:name w:val="525EC2031EAA4A5FA3E8198044E94252"/>
    <w:rsid w:val="009D03AD"/>
    <w:pPr>
      <w:bidi/>
    </w:pPr>
  </w:style>
  <w:style w:type="paragraph" w:customStyle="1" w:styleId="09CFF2E0EDF8489A890DA88E0C8ED66C">
    <w:name w:val="09CFF2E0EDF8489A890DA88E0C8ED66C"/>
    <w:rsid w:val="009D03AD"/>
    <w:pPr>
      <w:bidi/>
    </w:pPr>
  </w:style>
  <w:style w:type="paragraph" w:customStyle="1" w:styleId="522C38690F444D26BB19DAAB141E631B">
    <w:name w:val="522C38690F444D26BB19DAAB141E631B"/>
    <w:rsid w:val="009D03AD"/>
    <w:pPr>
      <w:bidi/>
    </w:pPr>
  </w:style>
  <w:style w:type="paragraph" w:customStyle="1" w:styleId="CAFE613FC14F4507A7E1F282F2ECA85F">
    <w:name w:val="CAFE613FC14F4507A7E1F282F2ECA85F"/>
    <w:rsid w:val="009D03AD"/>
    <w:pPr>
      <w:bidi/>
    </w:pPr>
  </w:style>
  <w:style w:type="paragraph" w:customStyle="1" w:styleId="0D261EC7454241EE9BD3050EAAD09819">
    <w:name w:val="0D261EC7454241EE9BD3050EAAD09819"/>
    <w:rsid w:val="009D03AD"/>
    <w:pPr>
      <w:bidi/>
    </w:pPr>
  </w:style>
  <w:style w:type="paragraph" w:customStyle="1" w:styleId="61E594097FC642AA9DD915D7A798ADBE">
    <w:name w:val="61E594097FC642AA9DD915D7A798ADBE"/>
    <w:rsid w:val="009D03AD"/>
    <w:pPr>
      <w:bidi/>
    </w:pPr>
  </w:style>
  <w:style w:type="paragraph" w:customStyle="1" w:styleId="3E0868C2269D4232ABF73D9ABFFC8BD2">
    <w:name w:val="3E0868C2269D4232ABF73D9ABFFC8BD2"/>
    <w:rsid w:val="009D03AD"/>
    <w:pPr>
      <w:bidi/>
    </w:pPr>
  </w:style>
  <w:style w:type="paragraph" w:customStyle="1" w:styleId="AC83A77F4FD441DC97FAD6C6BF94AC64">
    <w:name w:val="AC83A77F4FD441DC97FAD6C6BF94AC64"/>
    <w:rsid w:val="009D03AD"/>
    <w:pPr>
      <w:bidi/>
    </w:pPr>
  </w:style>
  <w:style w:type="paragraph" w:customStyle="1" w:styleId="55AE7A9F83594CB1B0067C8101A77485">
    <w:name w:val="55AE7A9F83594CB1B0067C8101A77485"/>
    <w:rsid w:val="009D03AD"/>
    <w:pPr>
      <w:bidi/>
    </w:pPr>
  </w:style>
  <w:style w:type="paragraph" w:customStyle="1" w:styleId="5AE29F24EF714BFCAF2C15BA3AE1896F">
    <w:name w:val="5AE29F24EF714BFCAF2C15BA3AE1896F"/>
    <w:rsid w:val="009D03AD"/>
    <w:pPr>
      <w:bidi/>
    </w:pPr>
  </w:style>
  <w:style w:type="paragraph" w:customStyle="1" w:styleId="91FFB1D55CA64DD1AACB0716724A346D">
    <w:name w:val="91FFB1D55CA64DD1AACB0716724A346D"/>
    <w:rsid w:val="009D03AD"/>
    <w:pPr>
      <w:bidi/>
    </w:pPr>
  </w:style>
  <w:style w:type="paragraph" w:customStyle="1" w:styleId="6DC9DDCD36E445C380F76F688CD7E0D9">
    <w:name w:val="6DC9DDCD36E445C380F76F688CD7E0D9"/>
    <w:rsid w:val="009D03AD"/>
    <w:pPr>
      <w:bidi/>
    </w:pPr>
  </w:style>
  <w:style w:type="paragraph" w:customStyle="1" w:styleId="35629D068EAF4A8389D86B7EF75FADDD">
    <w:name w:val="35629D068EAF4A8389D86B7EF75FADDD"/>
    <w:rsid w:val="009D03AD"/>
    <w:pPr>
      <w:bidi/>
    </w:pPr>
  </w:style>
  <w:style w:type="paragraph" w:customStyle="1" w:styleId="066A03E6DC9047F1BDE2F9A771A6B599">
    <w:name w:val="066A03E6DC9047F1BDE2F9A771A6B599"/>
    <w:rsid w:val="009D03AD"/>
    <w:pPr>
      <w:bidi/>
    </w:pPr>
  </w:style>
  <w:style w:type="paragraph" w:customStyle="1" w:styleId="20390A7393784CAE8176D75C0346DE7C">
    <w:name w:val="20390A7393784CAE8176D75C0346DE7C"/>
    <w:rsid w:val="009D03AD"/>
    <w:pPr>
      <w:bidi/>
    </w:pPr>
  </w:style>
  <w:style w:type="paragraph" w:customStyle="1" w:styleId="9EFE6A21C56240BB8A6A28D51C1C42F9">
    <w:name w:val="9EFE6A21C56240BB8A6A28D51C1C42F9"/>
    <w:rsid w:val="009D03AD"/>
    <w:pPr>
      <w:bidi/>
    </w:pPr>
  </w:style>
  <w:style w:type="paragraph" w:customStyle="1" w:styleId="A3AB4BF2AAEB4FCDB792C506C0162FD8">
    <w:name w:val="A3AB4BF2AAEB4FCDB792C506C0162FD8"/>
    <w:rsid w:val="009D03AD"/>
    <w:pPr>
      <w:bidi/>
    </w:pPr>
  </w:style>
  <w:style w:type="paragraph" w:customStyle="1" w:styleId="1CF83B9CD851457C9110520E68B73B83">
    <w:name w:val="1CF83B9CD851457C9110520E68B73B83"/>
    <w:rsid w:val="009D03AD"/>
    <w:pPr>
      <w:bidi/>
    </w:pPr>
  </w:style>
  <w:style w:type="paragraph" w:customStyle="1" w:styleId="8D03FB750E8E420CB90326807BA627C0">
    <w:name w:val="8D03FB750E8E420CB90326807BA627C0"/>
    <w:rsid w:val="009D03AD"/>
    <w:pPr>
      <w:bidi/>
    </w:pPr>
  </w:style>
  <w:style w:type="paragraph" w:customStyle="1" w:styleId="5B096A12187F425CA1D38B2722B2AAD2">
    <w:name w:val="5B096A12187F425CA1D38B2722B2AAD2"/>
    <w:rsid w:val="009D03AD"/>
    <w:pPr>
      <w:bidi/>
    </w:pPr>
  </w:style>
  <w:style w:type="paragraph" w:customStyle="1" w:styleId="1CAB120F68244AC491C653FA042FD953">
    <w:name w:val="1CAB120F68244AC491C653FA042FD953"/>
    <w:rsid w:val="009D03AD"/>
    <w:pPr>
      <w:bidi/>
    </w:pPr>
  </w:style>
  <w:style w:type="paragraph" w:customStyle="1" w:styleId="63F9CEEE1F304CAD8A5953043F51AB34">
    <w:name w:val="63F9CEEE1F304CAD8A5953043F51AB34"/>
    <w:rsid w:val="009D03AD"/>
    <w:pPr>
      <w:bidi/>
    </w:pPr>
  </w:style>
  <w:style w:type="paragraph" w:customStyle="1" w:styleId="266D7770665B4206992A409F8B5C57A0">
    <w:name w:val="266D7770665B4206992A409F8B5C57A0"/>
    <w:rsid w:val="009D03AD"/>
    <w:pPr>
      <w:bidi/>
    </w:pPr>
  </w:style>
  <w:style w:type="paragraph" w:customStyle="1" w:styleId="2DD9E77F115B46FE92CED78257AFDC0D">
    <w:name w:val="2DD9E77F115B46FE92CED78257AFDC0D"/>
    <w:rsid w:val="009D03AD"/>
    <w:pPr>
      <w:bidi/>
    </w:pPr>
  </w:style>
  <w:style w:type="paragraph" w:customStyle="1" w:styleId="F56519DFE871449EBD6168D27BC0F1AA">
    <w:name w:val="F56519DFE871449EBD6168D27BC0F1AA"/>
    <w:rsid w:val="009D03AD"/>
    <w:pPr>
      <w:bidi/>
    </w:pPr>
  </w:style>
  <w:style w:type="paragraph" w:customStyle="1" w:styleId="8EB9FF0BF85E440D9E4539B0E77BA9583">
    <w:name w:val="8EB9FF0BF85E440D9E4539B0E77BA958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3">
    <w:name w:val="88FD1042FE47475BB286C7A78320A745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F7A39A90D103427AA72ECF5BF2BBD48E">
    <w:name w:val="F7A39A90D103427AA72ECF5BF2BBD48E"/>
    <w:rsid w:val="00BC11DC"/>
    <w:pPr>
      <w:bidi/>
    </w:pPr>
  </w:style>
  <w:style w:type="paragraph" w:customStyle="1" w:styleId="884E217317BC473089F4B28F7E291BEB">
    <w:name w:val="884E217317BC473089F4B28F7E291BEB"/>
    <w:rsid w:val="00BC11DC"/>
    <w:pPr>
      <w:bidi/>
    </w:pPr>
  </w:style>
  <w:style w:type="paragraph" w:customStyle="1" w:styleId="C2CC0C2B065D428CA13807A616B0E9C2">
    <w:name w:val="C2CC0C2B065D428CA13807A616B0E9C2"/>
    <w:rsid w:val="00BC11DC"/>
    <w:pPr>
      <w:bidi/>
    </w:pPr>
  </w:style>
  <w:style w:type="paragraph" w:customStyle="1" w:styleId="FFA8DF206AB047639C652EC3AAA01EED">
    <w:name w:val="FFA8DF206AB047639C652EC3AAA01EED"/>
    <w:rsid w:val="00BC11DC"/>
    <w:pPr>
      <w:bidi/>
    </w:pPr>
  </w:style>
  <w:style w:type="paragraph" w:customStyle="1" w:styleId="AEE2F1264D824972BB5613D588C1A310">
    <w:name w:val="AEE2F1264D824972BB5613D588C1A310"/>
    <w:rsid w:val="00BC11DC"/>
    <w:pPr>
      <w:bidi/>
    </w:pPr>
  </w:style>
  <w:style w:type="paragraph" w:customStyle="1" w:styleId="C5076B209DBE4882A5E92B03306760CB">
    <w:name w:val="C5076B209DBE4882A5E92B03306760CB"/>
    <w:rsid w:val="00BC11DC"/>
    <w:pPr>
      <w:bidi/>
    </w:pPr>
  </w:style>
  <w:style w:type="paragraph" w:customStyle="1" w:styleId="AAF8A066C1F549FBAF72294CF9432875">
    <w:name w:val="AAF8A066C1F549FBAF72294CF9432875"/>
    <w:rsid w:val="00BC11DC"/>
    <w:pPr>
      <w:bidi/>
    </w:pPr>
  </w:style>
  <w:style w:type="paragraph" w:customStyle="1" w:styleId="E4BBD09FD03D442C94FC2E56EAFD362C">
    <w:name w:val="E4BBD09FD03D442C94FC2E56EAFD362C"/>
    <w:rsid w:val="00BC11DC"/>
    <w:pPr>
      <w:bidi/>
    </w:pPr>
  </w:style>
  <w:style w:type="paragraph" w:customStyle="1" w:styleId="3A42F920255945BBBBDA4CCF4A3BE799">
    <w:name w:val="3A42F920255945BBBBDA4CCF4A3BE799"/>
    <w:rsid w:val="00BC11DC"/>
    <w:pPr>
      <w:bidi/>
    </w:pPr>
  </w:style>
  <w:style w:type="paragraph" w:customStyle="1" w:styleId="57C09BF0381249B18A23AFBF0B520170">
    <w:name w:val="57C09BF0381249B18A23AFBF0B520170"/>
    <w:rsid w:val="00BC11DC"/>
    <w:pPr>
      <w:bidi/>
    </w:pPr>
  </w:style>
  <w:style w:type="paragraph" w:customStyle="1" w:styleId="DCB1959CBC8D4AD98FEB46E3CF73D4B6">
    <w:name w:val="DCB1959CBC8D4AD98FEB46E3CF73D4B6"/>
    <w:rsid w:val="00BC11DC"/>
    <w:pPr>
      <w:bidi/>
    </w:pPr>
  </w:style>
  <w:style w:type="paragraph" w:customStyle="1" w:styleId="4AC88A26B42444EB80EB3933D0AB8237">
    <w:name w:val="4AC88A26B42444EB80EB3933D0AB8237"/>
    <w:rsid w:val="00BC11DC"/>
    <w:pPr>
      <w:bidi/>
    </w:pPr>
  </w:style>
  <w:style w:type="paragraph" w:customStyle="1" w:styleId="B30DF365F28B415AACC598E276CF64D8">
    <w:name w:val="B30DF365F28B415AACC598E276CF64D8"/>
    <w:rsid w:val="00BC11DC"/>
    <w:pPr>
      <w:bidi/>
    </w:pPr>
  </w:style>
  <w:style w:type="paragraph" w:customStyle="1" w:styleId="F46E78458A3B4323B2B1D8E42B5A01E3">
    <w:name w:val="F46E78458A3B4323B2B1D8E42B5A01E3"/>
    <w:rsid w:val="00BC11DC"/>
    <w:pPr>
      <w:bidi/>
    </w:pPr>
  </w:style>
  <w:style w:type="paragraph" w:customStyle="1" w:styleId="C8870AF588CF4AA88AED282243BE2A12">
    <w:name w:val="C8870AF588CF4AA88AED282243BE2A12"/>
    <w:rsid w:val="00BC11DC"/>
    <w:pPr>
      <w:bidi/>
    </w:pPr>
  </w:style>
  <w:style w:type="paragraph" w:customStyle="1" w:styleId="CAF89B6AD055435D832A4CEAA88E5AE1">
    <w:name w:val="CAF89B6AD055435D832A4CEAA88E5AE1"/>
    <w:rsid w:val="00BC11DC"/>
    <w:pPr>
      <w:bidi/>
    </w:pPr>
  </w:style>
  <w:style w:type="paragraph" w:customStyle="1" w:styleId="586D0C0C0E884E3AAE7D9B49E479A384">
    <w:name w:val="586D0C0C0E884E3AAE7D9B49E479A384"/>
    <w:rsid w:val="00BC11DC"/>
    <w:pPr>
      <w:bidi/>
    </w:pPr>
  </w:style>
  <w:style w:type="paragraph" w:customStyle="1" w:styleId="D7B31D66347940749E248F0E275B9EA5">
    <w:name w:val="D7B31D66347940749E248F0E275B9EA5"/>
    <w:rsid w:val="00BC11DC"/>
    <w:pPr>
      <w:bidi/>
    </w:pPr>
  </w:style>
  <w:style w:type="paragraph" w:customStyle="1" w:styleId="4F5DE6ADC1504CACB06E116BF9D3D564">
    <w:name w:val="4F5DE6ADC1504CACB06E116BF9D3D564"/>
    <w:rsid w:val="00BC11DC"/>
    <w:pPr>
      <w:bidi/>
    </w:pPr>
  </w:style>
  <w:style w:type="paragraph" w:customStyle="1" w:styleId="6FB5427C1962434B935203E3889FF814">
    <w:name w:val="6FB5427C1962434B935203E3889FF814"/>
    <w:rsid w:val="00BC11DC"/>
    <w:pPr>
      <w:bidi/>
    </w:pPr>
  </w:style>
  <w:style w:type="paragraph" w:customStyle="1" w:styleId="44470F9DCB5A4C38B177E84C0B08889D">
    <w:name w:val="44470F9DCB5A4C38B177E84C0B08889D"/>
    <w:rsid w:val="00BC11DC"/>
    <w:pPr>
      <w:bidi/>
    </w:pPr>
  </w:style>
  <w:style w:type="paragraph" w:customStyle="1" w:styleId="8E80590E34904C789C6F6D98B83F83C7">
    <w:name w:val="8E80590E34904C789C6F6D98B83F83C7"/>
    <w:rsid w:val="00BC11DC"/>
    <w:pPr>
      <w:bidi/>
    </w:pPr>
  </w:style>
  <w:style w:type="paragraph" w:customStyle="1" w:styleId="6E436069C41B481B8492AAF069B6727C">
    <w:name w:val="6E436069C41B481B8492AAF069B6727C"/>
    <w:rsid w:val="00BC11DC"/>
    <w:pPr>
      <w:bidi/>
    </w:pPr>
  </w:style>
  <w:style w:type="paragraph" w:customStyle="1" w:styleId="6082537088BC4DB2B2216124F7D690E5">
    <w:name w:val="6082537088BC4DB2B2216124F7D690E5"/>
    <w:rsid w:val="00BC11DC"/>
    <w:pPr>
      <w:bidi/>
    </w:pPr>
  </w:style>
  <w:style w:type="paragraph" w:customStyle="1" w:styleId="0D0E887491E04703825F139DAB07369D">
    <w:name w:val="0D0E887491E04703825F139DAB07369D"/>
    <w:rsid w:val="00BC11DC"/>
    <w:pPr>
      <w:bidi/>
    </w:pPr>
  </w:style>
  <w:style w:type="paragraph" w:customStyle="1" w:styleId="B6245577BDB84887A300BEE5CA9FFC7C">
    <w:name w:val="B6245577BDB84887A300BEE5CA9FFC7C"/>
    <w:rsid w:val="00BC11DC"/>
    <w:pPr>
      <w:bidi/>
    </w:pPr>
  </w:style>
  <w:style w:type="paragraph" w:customStyle="1" w:styleId="8C57D877EC4148F38773A0ED609C388A">
    <w:name w:val="8C57D877EC4148F38773A0ED609C388A"/>
    <w:rsid w:val="00BC11DC"/>
    <w:pPr>
      <w:bidi/>
    </w:pPr>
  </w:style>
  <w:style w:type="paragraph" w:customStyle="1" w:styleId="B3E7B1CE12904345A745F3BAF4194CE8">
    <w:name w:val="B3E7B1CE12904345A745F3BAF4194CE8"/>
    <w:rsid w:val="00BC11DC"/>
    <w:pPr>
      <w:bidi/>
    </w:pPr>
  </w:style>
  <w:style w:type="paragraph" w:customStyle="1" w:styleId="0C7404DE28CB469A921E18BA3FFF3974">
    <w:name w:val="0C7404DE28CB469A921E18BA3FFF3974"/>
    <w:rsid w:val="00BC11DC"/>
    <w:pPr>
      <w:bidi/>
    </w:pPr>
  </w:style>
  <w:style w:type="paragraph" w:customStyle="1" w:styleId="ABDCF70CE11542F2AA33C71D6BA3BDF9">
    <w:name w:val="ABDCF70CE11542F2AA33C71D6BA3BDF9"/>
    <w:rsid w:val="00BC11DC"/>
    <w:pPr>
      <w:bidi/>
    </w:pPr>
  </w:style>
  <w:style w:type="paragraph" w:customStyle="1" w:styleId="7FD31A19F6B34A9486FA1FEBC49E530C">
    <w:name w:val="7FD31A19F6B34A9486FA1FEBC49E530C"/>
    <w:rsid w:val="00BC11DC"/>
    <w:pPr>
      <w:bidi/>
    </w:pPr>
  </w:style>
  <w:style w:type="paragraph" w:customStyle="1" w:styleId="2E5F2F90EF5244D593B6484DC8A74413">
    <w:name w:val="2E5F2F90EF5244D593B6484DC8A74413"/>
    <w:rsid w:val="00BC11DC"/>
    <w:pPr>
      <w:bidi/>
    </w:pPr>
  </w:style>
  <w:style w:type="paragraph" w:customStyle="1" w:styleId="1D7F7E830AB645439EF9BB712E804C41">
    <w:name w:val="1D7F7E830AB645439EF9BB712E804C41"/>
    <w:rsid w:val="00BC11DC"/>
    <w:pPr>
      <w:bidi/>
    </w:pPr>
  </w:style>
  <w:style w:type="paragraph" w:customStyle="1" w:styleId="E56B91A6EB604C6CAE750D9DAF7AC9C5">
    <w:name w:val="E56B91A6EB604C6CAE750D9DAF7AC9C5"/>
    <w:rsid w:val="00BC11DC"/>
    <w:pPr>
      <w:bidi/>
    </w:pPr>
  </w:style>
  <w:style w:type="paragraph" w:customStyle="1" w:styleId="8569D98A557B4FC0B3358AF655066B3A">
    <w:name w:val="8569D98A557B4FC0B3358AF655066B3A"/>
    <w:rsid w:val="00BC11DC"/>
    <w:pPr>
      <w:bidi/>
    </w:pPr>
  </w:style>
  <w:style w:type="paragraph" w:customStyle="1" w:styleId="F224E9AE643340708CBE401D96FE4521">
    <w:name w:val="F224E9AE643340708CBE401D96FE4521"/>
    <w:rsid w:val="00BC11DC"/>
    <w:pPr>
      <w:bidi/>
    </w:pPr>
  </w:style>
  <w:style w:type="paragraph" w:customStyle="1" w:styleId="2BACC46E2EB4462D8BF06CFD39C84506">
    <w:name w:val="2BACC46E2EB4462D8BF06CFD39C84506"/>
    <w:rsid w:val="00BC11DC"/>
    <w:pPr>
      <w:bidi/>
    </w:pPr>
  </w:style>
  <w:style w:type="paragraph" w:customStyle="1" w:styleId="773476F6BBD74AFD8938049D7E7F0F58">
    <w:name w:val="773476F6BBD74AFD8938049D7E7F0F58"/>
    <w:rsid w:val="00BC11DC"/>
    <w:pPr>
      <w:bidi/>
    </w:pPr>
  </w:style>
  <w:style w:type="paragraph" w:customStyle="1" w:styleId="D5555CC754C64241B53AB95653D34556">
    <w:name w:val="D5555CC754C64241B53AB95653D34556"/>
    <w:rsid w:val="00BC11DC"/>
    <w:pPr>
      <w:bidi/>
    </w:pPr>
  </w:style>
  <w:style w:type="paragraph" w:customStyle="1" w:styleId="295903CEAD4F4EF69047A97E885F4AE8">
    <w:name w:val="295903CEAD4F4EF69047A97E885F4AE8"/>
    <w:rsid w:val="00BC11DC"/>
    <w:pPr>
      <w:bidi/>
    </w:pPr>
  </w:style>
  <w:style w:type="paragraph" w:customStyle="1" w:styleId="C86F3A1A18034233810DDE211CA844FF">
    <w:name w:val="C86F3A1A18034233810DDE211CA844FF"/>
    <w:rsid w:val="00BC11DC"/>
    <w:pPr>
      <w:bidi/>
    </w:pPr>
  </w:style>
  <w:style w:type="paragraph" w:customStyle="1" w:styleId="1F91328FB31344D49E7289007E25BBC6">
    <w:name w:val="1F91328FB31344D49E7289007E25BBC6"/>
    <w:rsid w:val="00792769"/>
    <w:pPr>
      <w:bidi/>
    </w:pPr>
  </w:style>
  <w:style w:type="paragraph" w:customStyle="1" w:styleId="4D3160E7DAF24AF28E510BB000954758">
    <w:name w:val="4D3160E7DAF24AF28E510BB000954758"/>
    <w:rsid w:val="00792769"/>
    <w:pPr>
      <w:bidi/>
    </w:pPr>
  </w:style>
  <w:style w:type="paragraph" w:customStyle="1" w:styleId="30A44125D7944010B9D8D96584E59805">
    <w:name w:val="30A44125D7944010B9D8D96584E59805"/>
    <w:rsid w:val="00792769"/>
    <w:pPr>
      <w:bidi/>
    </w:pPr>
  </w:style>
  <w:style w:type="paragraph" w:customStyle="1" w:styleId="EF9B88913B224C169B369E33392188D8">
    <w:name w:val="EF9B88913B224C169B369E33392188D8"/>
    <w:rsid w:val="00792769"/>
    <w:pPr>
      <w:bidi/>
    </w:pPr>
  </w:style>
  <w:style w:type="paragraph" w:customStyle="1" w:styleId="C26DAF2DCF52419CBF09865A157E0008">
    <w:name w:val="C26DAF2DCF52419CBF09865A157E0008"/>
    <w:rsid w:val="00792769"/>
    <w:pPr>
      <w:bidi/>
    </w:pPr>
  </w:style>
  <w:style w:type="paragraph" w:customStyle="1" w:styleId="6793BA8FE8214C7BBE04AB0DA8954973">
    <w:name w:val="6793BA8FE8214C7BBE04AB0DA8954973"/>
    <w:rsid w:val="00792769"/>
    <w:pPr>
      <w:bidi/>
    </w:pPr>
  </w:style>
  <w:style w:type="paragraph" w:customStyle="1" w:styleId="3A7BCC1290B541A69585B19E46764248">
    <w:name w:val="3A7BCC1290B541A69585B19E46764248"/>
    <w:rsid w:val="00792769"/>
    <w:pPr>
      <w:bidi/>
    </w:pPr>
  </w:style>
  <w:style w:type="paragraph" w:customStyle="1" w:styleId="7CA4D49403214A3FAAAAA72FBD9EBB2B">
    <w:name w:val="7CA4D49403214A3FAAAAA72FBD9EBB2B"/>
    <w:rsid w:val="00792769"/>
    <w:pPr>
      <w:bidi/>
    </w:pPr>
  </w:style>
  <w:style w:type="paragraph" w:customStyle="1" w:styleId="4FAA02E22E214972A1226E0A9EBF1A72">
    <w:name w:val="4FAA02E22E214972A1226E0A9EBF1A72"/>
    <w:rsid w:val="00792769"/>
    <w:pPr>
      <w:bidi/>
    </w:pPr>
  </w:style>
  <w:style w:type="paragraph" w:customStyle="1" w:styleId="B954EB961CB44E15ADCBC09155955216">
    <w:name w:val="B954EB961CB44E15ADCBC09155955216"/>
    <w:rsid w:val="00792769"/>
    <w:pPr>
      <w:bidi/>
    </w:pPr>
  </w:style>
  <w:style w:type="paragraph" w:customStyle="1" w:styleId="FD198550CA1841AEBA3B5D835CE962F7">
    <w:name w:val="FD198550CA1841AEBA3B5D835CE962F7"/>
    <w:rsid w:val="00792769"/>
    <w:pPr>
      <w:bidi/>
    </w:pPr>
  </w:style>
  <w:style w:type="paragraph" w:customStyle="1" w:styleId="3A26E0E8860C40499CCAF7BDF2EAA171">
    <w:name w:val="3A26E0E8860C40499CCAF7BDF2EAA171"/>
    <w:rsid w:val="00792769"/>
    <w:pPr>
      <w:bidi/>
    </w:pPr>
  </w:style>
  <w:style w:type="paragraph" w:customStyle="1" w:styleId="37DB40D57DE9471D942FD712C7DCD532">
    <w:name w:val="37DB40D57DE9471D942FD712C7DCD532"/>
    <w:rsid w:val="00792769"/>
    <w:pPr>
      <w:bidi/>
    </w:pPr>
  </w:style>
  <w:style w:type="paragraph" w:customStyle="1" w:styleId="273B41D8733042199F77A4929EB16A37">
    <w:name w:val="273B41D8733042199F77A4929EB16A37"/>
    <w:rsid w:val="00792769"/>
    <w:pPr>
      <w:bidi/>
    </w:pPr>
  </w:style>
  <w:style w:type="paragraph" w:customStyle="1" w:styleId="A4E5D5BC5CA94FBE842D0C99A5A34273">
    <w:name w:val="A4E5D5BC5CA94FBE842D0C99A5A34273"/>
    <w:rsid w:val="00792769"/>
    <w:pPr>
      <w:bidi/>
    </w:pPr>
  </w:style>
  <w:style w:type="paragraph" w:customStyle="1" w:styleId="3FB98BEE8B2E4C46912AFF89F3A52AC1">
    <w:name w:val="3FB98BEE8B2E4C46912AFF89F3A52AC1"/>
    <w:rsid w:val="00792769"/>
    <w:pPr>
      <w:bidi/>
    </w:pPr>
  </w:style>
  <w:style w:type="paragraph" w:customStyle="1" w:styleId="73431EA727134DF0B491483F85B9F9D9">
    <w:name w:val="73431EA727134DF0B491483F85B9F9D9"/>
    <w:rsid w:val="00792769"/>
    <w:pPr>
      <w:bidi/>
    </w:pPr>
  </w:style>
  <w:style w:type="paragraph" w:customStyle="1" w:styleId="528039B0FD974C3F8AB8BDFCB2E0BE9C">
    <w:name w:val="528039B0FD974C3F8AB8BDFCB2E0BE9C"/>
    <w:rsid w:val="00792769"/>
    <w:pPr>
      <w:bidi/>
    </w:pPr>
  </w:style>
  <w:style w:type="paragraph" w:customStyle="1" w:styleId="8C27BE0D95B1493389718AA798B945B0">
    <w:name w:val="8C27BE0D95B1493389718AA798B945B0"/>
    <w:rsid w:val="00792769"/>
    <w:pPr>
      <w:bidi/>
    </w:pPr>
  </w:style>
  <w:style w:type="paragraph" w:customStyle="1" w:styleId="C9BD98D2AE36418E8BE61C8B88B6855B">
    <w:name w:val="C9BD98D2AE36418E8BE61C8B88B6855B"/>
    <w:rsid w:val="00792769"/>
    <w:pPr>
      <w:bidi/>
    </w:pPr>
  </w:style>
  <w:style w:type="paragraph" w:customStyle="1" w:styleId="FD03E263F36A418A9E8311F4BFDBD5EC">
    <w:name w:val="FD03E263F36A418A9E8311F4BFDBD5EC"/>
    <w:rsid w:val="00792769"/>
    <w:pPr>
      <w:bidi/>
    </w:pPr>
  </w:style>
  <w:style w:type="paragraph" w:customStyle="1" w:styleId="B66BFFABD3AB4AB7BE857B854E3E58DC">
    <w:name w:val="B66BFFABD3AB4AB7BE857B854E3E58DC"/>
    <w:rsid w:val="00792769"/>
    <w:pPr>
      <w:bidi/>
    </w:pPr>
  </w:style>
  <w:style w:type="paragraph" w:customStyle="1" w:styleId="B8234975D8BD481DBFDAF1B3ED14040B">
    <w:name w:val="B8234975D8BD481DBFDAF1B3ED14040B"/>
    <w:rsid w:val="00792769"/>
    <w:pPr>
      <w:bidi/>
    </w:pPr>
  </w:style>
  <w:style w:type="paragraph" w:customStyle="1" w:styleId="F5D7D8245EE54E0A98E5628D0C6E4289">
    <w:name w:val="F5D7D8245EE54E0A98E5628D0C6E4289"/>
    <w:rsid w:val="00792769"/>
    <w:pPr>
      <w:bidi/>
    </w:pPr>
  </w:style>
  <w:style w:type="paragraph" w:customStyle="1" w:styleId="7B10592B282D4180A95B2AFDCAA00261">
    <w:name w:val="7B10592B282D4180A95B2AFDCAA00261"/>
    <w:rsid w:val="00792769"/>
    <w:pPr>
      <w:bidi/>
    </w:pPr>
  </w:style>
  <w:style w:type="paragraph" w:customStyle="1" w:styleId="7A4F3FA452E24518B34CE2B813485B38">
    <w:name w:val="7A4F3FA452E24518B34CE2B813485B38"/>
    <w:rsid w:val="00792769"/>
    <w:pPr>
      <w:bidi/>
    </w:pPr>
  </w:style>
  <w:style w:type="paragraph" w:customStyle="1" w:styleId="6A2AD7E2262F4B3A99A6CBBADE567D7D">
    <w:name w:val="6A2AD7E2262F4B3A99A6CBBADE567D7D"/>
    <w:rsid w:val="00792769"/>
    <w:pPr>
      <w:bidi/>
    </w:pPr>
  </w:style>
  <w:style w:type="paragraph" w:customStyle="1" w:styleId="7F64EE42F6ED4C87B4C0604E9F70A68A">
    <w:name w:val="7F64EE42F6ED4C87B4C0604E9F70A68A"/>
    <w:rsid w:val="00792769"/>
    <w:pPr>
      <w:bidi/>
    </w:pPr>
  </w:style>
  <w:style w:type="paragraph" w:customStyle="1" w:styleId="7D25A47A637E444FB6238E263CFF0E75">
    <w:name w:val="7D25A47A637E444FB6238E263CFF0E75"/>
    <w:rsid w:val="00792769"/>
    <w:pPr>
      <w:bidi/>
    </w:pPr>
  </w:style>
  <w:style w:type="paragraph" w:customStyle="1" w:styleId="D6B0575A1FA0407BB5A6EFC1D896930A">
    <w:name w:val="D6B0575A1FA0407BB5A6EFC1D896930A"/>
    <w:rsid w:val="00792769"/>
    <w:pPr>
      <w:bidi/>
    </w:pPr>
  </w:style>
  <w:style w:type="paragraph" w:customStyle="1" w:styleId="5F286FFF59A341D08894FC215F24DE65">
    <w:name w:val="5F286FFF59A341D08894FC215F24DE65"/>
    <w:rsid w:val="00792769"/>
    <w:pPr>
      <w:bidi/>
    </w:pPr>
  </w:style>
  <w:style w:type="paragraph" w:customStyle="1" w:styleId="3543109C03E84BC28D362E43E5981AD7">
    <w:name w:val="3543109C03E84BC28D362E43E5981AD7"/>
    <w:rsid w:val="00792769"/>
    <w:pPr>
      <w:bidi/>
    </w:pPr>
  </w:style>
  <w:style w:type="paragraph" w:customStyle="1" w:styleId="737C935838EA4E58B95BECFB3B445BCD">
    <w:name w:val="737C935838EA4E58B95BECFB3B445BCD"/>
    <w:rsid w:val="00792769"/>
    <w:pPr>
      <w:bidi/>
    </w:pPr>
  </w:style>
  <w:style w:type="paragraph" w:customStyle="1" w:styleId="7595093BEC394641AEAD3043984CDD1A">
    <w:name w:val="7595093BEC394641AEAD3043984CDD1A"/>
    <w:rsid w:val="00792769"/>
    <w:pPr>
      <w:bidi/>
    </w:pPr>
  </w:style>
  <w:style w:type="paragraph" w:customStyle="1" w:styleId="CC169306609D4553A6A8DDBBC557798B">
    <w:name w:val="CC169306609D4553A6A8DDBBC557798B"/>
    <w:rsid w:val="00792769"/>
    <w:pPr>
      <w:bidi/>
    </w:pPr>
  </w:style>
  <w:style w:type="paragraph" w:customStyle="1" w:styleId="BD73BD56E61448059359E6453F7D6400">
    <w:name w:val="BD73BD56E61448059359E6453F7D6400"/>
    <w:rsid w:val="00792769"/>
    <w:pPr>
      <w:bidi/>
    </w:pPr>
  </w:style>
  <w:style w:type="paragraph" w:customStyle="1" w:styleId="9690A3702B1E416D8F2E46DFE41CD0C7">
    <w:name w:val="9690A3702B1E416D8F2E46DFE41CD0C7"/>
    <w:rsid w:val="00792769"/>
    <w:pPr>
      <w:bidi/>
    </w:pPr>
  </w:style>
  <w:style w:type="paragraph" w:customStyle="1" w:styleId="E22CD46782C9433395BC76072E83EA51">
    <w:name w:val="E22CD46782C9433395BC76072E83EA51"/>
    <w:rsid w:val="00792769"/>
    <w:pPr>
      <w:bidi/>
    </w:pPr>
  </w:style>
  <w:style w:type="paragraph" w:customStyle="1" w:styleId="77724DE134754A59A9BB3B14E2FBE120">
    <w:name w:val="77724DE134754A59A9BB3B14E2FBE120"/>
    <w:rsid w:val="00792769"/>
    <w:pPr>
      <w:bidi/>
    </w:pPr>
  </w:style>
  <w:style w:type="paragraph" w:customStyle="1" w:styleId="85AA1370260545DCA3686AA53881C5EB">
    <w:name w:val="85AA1370260545DCA3686AA53881C5EB"/>
    <w:rsid w:val="00792769"/>
    <w:pPr>
      <w:bidi/>
    </w:pPr>
  </w:style>
  <w:style w:type="paragraph" w:customStyle="1" w:styleId="224178A889AF459E99B68AE737F66634">
    <w:name w:val="224178A889AF459E99B68AE737F66634"/>
    <w:rsid w:val="00792769"/>
    <w:pPr>
      <w:bidi/>
    </w:pPr>
  </w:style>
  <w:style w:type="paragraph" w:customStyle="1" w:styleId="8D4CACE250824BD1A2C39B8F8B17463C">
    <w:name w:val="8D4CACE250824BD1A2C39B8F8B17463C"/>
    <w:rsid w:val="00792769"/>
    <w:pPr>
      <w:bidi/>
    </w:pPr>
  </w:style>
  <w:style w:type="paragraph" w:customStyle="1" w:styleId="6A1AD9AF29054EBFA0A18B826648062B">
    <w:name w:val="6A1AD9AF29054EBFA0A18B826648062B"/>
    <w:rsid w:val="00792769"/>
    <w:pPr>
      <w:bidi/>
    </w:pPr>
  </w:style>
  <w:style w:type="paragraph" w:customStyle="1" w:styleId="964635D3C87045E28943E9FA88BB35F9">
    <w:name w:val="964635D3C87045E28943E9FA88BB35F9"/>
    <w:rsid w:val="00792769"/>
    <w:pPr>
      <w:bidi/>
    </w:pPr>
  </w:style>
  <w:style w:type="paragraph" w:customStyle="1" w:styleId="83B055808CB6493599119B9248911582">
    <w:name w:val="83B055808CB6493599119B9248911582"/>
    <w:rsid w:val="00792769"/>
    <w:pPr>
      <w:bidi/>
    </w:pPr>
  </w:style>
  <w:style w:type="paragraph" w:customStyle="1" w:styleId="EBCDDE2C12D040BDA4934B6A738F7293">
    <w:name w:val="EBCDDE2C12D040BDA4934B6A738F7293"/>
    <w:rsid w:val="00792769"/>
    <w:pPr>
      <w:bidi/>
    </w:pPr>
  </w:style>
  <w:style w:type="paragraph" w:customStyle="1" w:styleId="D586E43EF79A42489F273AA0A967A0AE">
    <w:name w:val="D586E43EF79A42489F273AA0A967A0AE"/>
    <w:rsid w:val="00792769"/>
    <w:pPr>
      <w:bidi/>
    </w:pPr>
  </w:style>
  <w:style w:type="paragraph" w:customStyle="1" w:styleId="B2F22C6E98BE46F4BD0DAD5A56E10091">
    <w:name w:val="B2F22C6E98BE46F4BD0DAD5A56E10091"/>
    <w:rsid w:val="00792769"/>
    <w:pPr>
      <w:bidi/>
    </w:pPr>
  </w:style>
  <w:style w:type="paragraph" w:customStyle="1" w:styleId="54EAF59FE477432A92AD837C1CED9A1F">
    <w:name w:val="54EAF59FE477432A92AD837C1CED9A1F"/>
    <w:rsid w:val="00792769"/>
    <w:pPr>
      <w:bidi/>
    </w:pPr>
  </w:style>
  <w:style w:type="paragraph" w:customStyle="1" w:styleId="8ECB45A82EBF4FAAA5B67773A92E97C1">
    <w:name w:val="8ECB45A82EBF4FAAA5B67773A92E97C1"/>
    <w:rsid w:val="00792769"/>
    <w:pPr>
      <w:bidi/>
    </w:pPr>
  </w:style>
  <w:style w:type="paragraph" w:customStyle="1" w:styleId="0FBDC703B8BF43919531254E0F7A02F0">
    <w:name w:val="0FBDC703B8BF43919531254E0F7A02F0"/>
    <w:rsid w:val="00792769"/>
    <w:pPr>
      <w:bidi/>
    </w:pPr>
  </w:style>
  <w:style w:type="paragraph" w:customStyle="1" w:styleId="017853D9AFF74EABB100D5E2BE120308">
    <w:name w:val="017853D9AFF74EABB100D5E2BE120308"/>
    <w:rsid w:val="00792769"/>
    <w:pPr>
      <w:bidi/>
    </w:pPr>
  </w:style>
  <w:style w:type="paragraph" w:customStyle="1" w:styleId="93FD691DF3154A108952AFF9A351BCA1">
    <w:name w:val="93FD691DF3154A108952AFF9A351BCA1"/>
    <w:rsid w:val="00792769"/>
    <w:pPr>
      <w:bidi/>
    </w:pPr>
  </w:style>
  <w:style w:type="paragraph" w:customStyle="1" w:styleId="33DC4351F49D4E90886D9F539FACFB40">
    <w:name w:val="33DC4351F49D4E90886D9F539FACFB40"/>
    <w:rsid w:val="00792769"/>
    <w:pPr>
      <w:bidi/>
    </w:pPr>
  </w:style>
  <w:style w:type="paragraph" w:customStyle="1" w:styleId="5BC93F39376C4723B1C626CFDD45E49E">
    <w:name w:val="5BC93F39376C4723B1C626CFDD45E49E"/>
    <w:rsid w:val="00792769"/>
    <w:pPr>
      <w:bidi/>
    </w:pPr>
  </w:style>
  <w:style w:type="paragraph" w:customStyle="1" w:styleId="5237B48FCC7E4CF68FF288751F549E69">
    <w:name w:val="5237B48FCC7E4CF68FF288751F549E69"/>
    <w:rsid w:val="00792769"/>
    <w:pPr>
      <w:bidi/>
    </w:pPr>
  </w:style>
  <w:style w:type="paragraph" w:customStyle="1" w:styleId="CDC6C20528014121AEF8B67F533773BA">
    <w:name w:val="CDC6C20528014121AEF8B67F533773BA"/>
    <w:rsid w:val="00792769"/>
    <w:pPr>
      <w:bidi/>
    </w:pPr>
  </w:style>
  <w:style w:type="paragraph" w:customStyle="1" w:styleId="7541CCC6BCF94B4BB49C89438BD7DBBF">
    <w:name w:val="7541CCC6BCF94B4BB49C89438BD7DBBF"/>
    <w:rsid w:val="00792769"/>
    <w:pPr>
      <w:bidi/>
    </w:pPr>
  </w:style>
  <w:style w:type="paragraph" w:customStyle="1" w:styleId="4E234FE83F07461985EE46347B7EEE67">
    <w:name w:val="4E234FE83F07461985EE46347B7EEE67"/>
    <w:rsid w:val="00792769"/>
    <w:pPr>
      <w:bidi/>
    </w:pPr>
  </w:style>
  <w:style w:type="paragraph" w:customStyle="1" w:styleId="7650C3F70C1E4B91B3C3C0064EF5996E">
    <w:name w:val="7650C3F70C1E4B91B3C3C0064EF5996E"/>
    <w:rsid w:val="00792769"/>
    <w:pPr>
      <w:bidi/>
    </w:pPr>
  </w:style>
  <w:style w:type="paragraph" w:customStyle="1" w:styleId="E9BDCD5719DC437DB70E9F275554B1F3">
    <w:name w:val="E9BDCD5719DC437DB70E9F275554B1F3"/>
    <w:rsid w:val="00792769"/>
    <w:pPr>
      <w:bidi/>
    </w:pPr>
  </w:style>
  <w:style w:type="paragraph" w:customStyle="1" w:styleId="5A13F0AC76984EF6B7185C6F27573F9D">
    <w:name w:val="5A13F0AC76984EF6B7185C6F27573F9D"/>
    <w:rsid w:val="00792769"/>
    <w:pPr>
      <w:bidi/>
    </w:pPr>
  </w:style>
  <w:style w:type="paragraph" w:customStyle="1" w:styleId="FD188642F2A74DCDB91BAF2F2724B770">
    <w:name w:val="FD188642F2A74DCDB91BAF2F2724B770"/>
    <w:rsid w:val="00792769"/>
    <w:pPr>
      <w:bidi/>
    </w:pPr>
  </w:style>
  <w:style w:type="paragraph" w:customStyle="1" w:styleId="0CFFBF6FBD8D45E2A9EE36301686F285">
    <w:name w:val="0CFFBF6FBD8D45E2A9EE36301686F285"/>
    <w:rsid w:val="00792769"/>
    <w:pPr>
      <w:bidi/>
    </w:pPr>
  </w:style>
  <w:style w:type="paragraph" w:customStyle="1" w:styleId="262DEE36E5E845C988CE0D06D811F064">
    <w:name w:val="262DEE36E5E845C988CE0D06D811F064"/>
    <w:rsid w:val="00792769"/>
    <w:pPr>
      <w:bidi/>
    </w:pPr>
  </w:style>
  <w:style w:type="paragraph" w:customStyle="1" w:styleId="192334AB4C0D4A36B3E431389FFAD38F">
    <w:name w:val="192334AB4C0D4A36B3E431389FFAD38F"/>
    <w:rsid w:val="00792769"/>
    <w:pPr>
      <w:bidi/>
    </w:pPr>
  </w:style>
  <w:style w:type="paragraph" w:customStyle="1" w:styleId="56EEAF0E21CE423384AA320672DEAFE3">
    <w:name w:val="56EEAF0E21CE423384AA320672DEAFE3"/>
    <w:rsid w:val="00792769"/>
    <w:pPr>
      <w:bidi/>
    </w:pPr>
  </w:style>
  <w:style w:type="paragraph" w:customStyle="1" w:styleId="73A2E0103A7C4966AEA1955782FBAD65">
    <w:name w:val="73A2E0103A7C4966AEA1955782FBAD65"/>
    <w:rsid w:val="00792769"/>
    <w:pPr>
      <w:bidi/>
    </w:pPr>
  </w:style>
  <w:style w:type="paragraph" w:customStyle="1" w:styleId="728B54108FBB441BBEB131F6BEDAA22A">
    <w:name w:val="728B54108FBB441BBEB131F6BEDAA22A"/>
    <w:rsid w:val="00792769"/>
    <w:pPr>
      <w:bidi/>
    </w:pPr>
  </w:style>
  <w:style w:type="paragraph" w:customStyle="1" w:styleId="8C8DE986B17B4D138804E9D0D1B9BEEE">
    <w:name w:val="8C8DE986B17B4D138804E9D0D1B9BEEE"/>
    <w:rsid w:val="00792769"/>
    <w:pPr>
      <w:bidi/>
    </w:pPr>
  </w:style>
  <w:style w:type="paragraph" w:customStyle="1" w:styleId="59F0E1ABC2C24002B3CA8EC4569B6F73">
    <w:name w:val="59F0E1ABC2C24002B3CA8EC4569B6F73"/>
    <w:rsid w:val="00792769"/>
    <w:pPr>
      <w:bidi/>
    </w:pPr>
  </w:style>
  <w:style w:type="paragraph" w:customStyle="1" w:styleId="AC3D1A5042A1474CB9CB8AB6DBC9F912">
    <w:name w:val="AC3D1A5042A1474CB9CB8AB6DBC9F912"/>
    <w:rsid w:val="00792769"/>
    <w:pPr>
      <w:bidi/>
    </w:pPr>
  </w:style>
  <w:style w:type="paragraph" w:customStyle="1" w:styleId="B0D3D1320FDC4B2AA91AF75CE933AA0C">
    <w:name w:val="B0D3D1320FDC4B2AA91AF75CE933AA0C"/>
    <w:rsid w:val="00792769"/>
    <w:pPr>
      <w:bidi/>
    </w:pPr>
  </w:style>
  <w:style w:type="paragraph" w:customStyle="1" w:styleId="0C97B15F022E4EBC903196A7CC7992A1">
    <w:name w:val="0C97B15F022E4EBC903196A7CC7992A1"/>
    <w:rsid w:val="00792769"/>
    <w:pPr>
      <w:bidi/>
    </w:pPr>
  </w:style>
  <w:style w:type="paragraph" w:customStyle="1" w:styleId="29BECCAD92764475BF38AB083DF5F41A">
    <w:name w:val="29BECCAD92764475BF38AB083DF5F41A"/>
    <w:rsid w:val="00792769"/>
    <w:pPr>
      <w:bidi/>
    </w:pPr>
  </w:style>
  <w:style w:type="paragraph" w:customStyle="1" w:styleId="CD70036936214CD298A8C0CFFF164C54">
    <w:name w:val="CD70036936214CD298A8C0CFFF164C54"/>
    <w:rsid w:val="00792769"/>
    <w:pPr>
      <w:bidi/>
    </w:pPr>
  </w:style>
  <w:style w:type="paragraph" w:customStyle="1" w:styleId="77DF3B22B2294B8594641044FD2C60D6">
    <w:name w:val="77DF3B22B2294B8594641044FD2C60D6"/>
    <w:rsid w:val="00792769"/>
    <w:pPr>
      <w:bidi/>
    </w:pPr>
  </w:style>
  <w:style w:type="paragraph" w:customStyle="1" w:styleId="8D2EDC4A6A9D4E7F9BCF2C59C9FECF22">
    <w:name w:val="8D2EDC4A6A9D4E7F9BCF2C59C9FECF22"/>
    <w:rsid w:val="00792769"/>
    <w:pPr>
      <w:bidi/>
    </w:pPr>
  </w:style>
  <w:style w:type="paragraph" w:customStyle="1" w:styleId="EDA2E30481C8428BB6F034984F80569B">
    <w:name w:val="EDA2E30481C8428BB6F034984F80569B"/>
    <w:rsid w:val="00792769"/>
    <w:pPr>
      <w:bidi/>
    </w:pPr>
  </w:style>
  <w:style w:type="paragraph" w:customStyle="1" w:styleId="FE60F4E83F8F404BBEAD70A791811885">
    <w:name w:val="FE60F4E83F8F404BBEAD70A791811885"/>
    <w:rsid w:val="00792769"/>
    <w:pPr>
      <w:bidi/>
    </w:pPr>
  </w:style>
  <w:style w:type="paragraph" w:customStyle="1" w:styleId="FB1EED6F450B4173855F1C1D44439A03">
    <w:name w:val="FB1EED6F450B4173855F1C1D44439A03"/>
    <w:rsid w:val="00792769"/>
    <w:pPr>
      <w:bidi/>
    </w:pPr>
  </w:style>
  <w:style w:type="paragraph" w:customStyle="1" w:styleId="9DA1D3785CFA406283DC603565127E16">
    <w:name w:val="9DA1D3785CFA406283DC603565127E16"/>
    <w:rsid w:val="00792769"/>
    <w:pPr>
      <w:bidi/>
    </w:pPr>
  </w:style>
  <w:style w:type="paragraph" w:customStyle="1" w:styleId="349F7A09ED084E2EBF22EA45690353E2">
    <w:name w:val="349F7A09ED084E2EBF22EA45690353E2"/>
    <w:rsid w:val="00792769"/>
    <w:pPr>
      <w:bidi/>
    </w:pPr>
  </w:style>
  <w:style w:type="paragraph" w:customStyle="1" w:styleId="9E7510247DE44E1BAD2743304A7EF134">
    <w:name w:val="9E7510247DE44E1BAD2743304A7EF134"/>
    <w:rsid w:val="00792769"/>
    <w:pPr>
      <w:bidi/>
    </w:pPr>
  </w:style>
  <w:style w:type="paragraph" w:customStyle="1" w:styleId="EE07C6FD922844BF9F1EFC7329FF0B7D">
    <w:name w:val="EE07C6FD922844BF9F1EFC7329FF0B7D"/>
    <w:rsid w:val="000637FF"/>
    <w:pPr>
      <w:bidi/>
    </w:pPr>
  </w:style>
  <w:style w:type="paragraph" w:customStyle="1" w:styleId="16AA8A4A9D6E4FE79E37734505AE6279">
    <w:name w:val="16AA8A4A9D6E4FE79E37734505AE6279"/>
    <w:rsid w:val="000637FF"/>
    <w:pPr>
      <w:bidi/>
    </w:pPr>
  </w:style>
  <w:style w:type="paragraph" w:customStyle="1" w:styleId="733C71151584491EA399B3991293E488">
    <w:name w:val="733C71151584491EA399B3991293E488"/>
    <w:rsid w:val="000637FF"/>
    <w:pPr>
      <w:bidi/>
    </w:pPr>
  </w:style>
  <w:style w:type="paragraph" w:customStyle="1" w:styleId="3A5F5DB34F9D4F01B3115C75192B2161">
    <w:name w:val="3A5F5DB34F9D4F01B3115C75192B2161"/>
    <w:rsid w:val="000637FF"/>
    <w:pPr>
      <w:bidi/>
    </w:pPr>
  </w:style>
  <w:style w:type="paragraph" w:customStyle="1" w:styleId="E8DC050BCD1A4C8489CE60122648E2ED">
    <w:name w:val="E8DC050BCD1A4C8489CE60122648E2ED"/>
    <w:rsid w:val="001B1697"/>
    <w:pPr>
      <w:bidi/>
    </w:pPr>
  </w:style>
  <w:style w:type="paragraph" w:customStyle="1" w:styleId="3201781CA7964A0AAAB013DBB2E890B1">
    <w:name w:val="3201781CA7964A0AAAB013DBB2E890B1"/>
    <w:rsid w:val="001B1697"/>
    <w:pPr>
      <w:bidi/>
    </w:pPr>
  </w:style>
  <w:style w:type="paragraph" w:customStyle="1" w:styleId="C423D1C2839344AF9F601E4D04D174CA">
    <w:name w:val="C423D1C2839344AF9F601E4D04D174CA"/>
    <w:rsid w:val="001B1697"/>
    <w:pPr>
      <w:bidi/>
    </w:pPr>
  </w:style>
  <w:style w:type="paragraph" w:customStyle="1" w:styleId="B8FA1AEFFFC64D07AF5AE560DC4F51F1">
    <w:name w:val="B8FA1AEFFFC64D07AF5AE560DC4F51F1"/>
    <w:rsid w:val="001B1697"/>
    <w:pPr>
      <w:bidi/>
    </w:pPr>
  </w:style>
  <w:style w:type="paragraph" w:customStyle="1" w:styleId="112E57F4A92B4A40A8206667756059BC">
    <w:name w:val="112E57F4A92B4A40A8206667756059BC"/>
    <w:rsid w:val="001B1697"/>
    <w:pPr>
      <w:bidi/>
    </w:pPr>
  </w:style>
  <w:style w:type="paragraph" w:customStyle="1" w:styleId="7ABFFA1E50B24DB38E5C1441B3C6FB3A">
    <w:name w:val="7ABFFA1E50B24DB38E5C1441B3C6FB3A"/>
    <w:rsid w:val="001B1697"/>
    <w:pPr>
      <w:bidi/>
    </w:pPr>
  </w:style>
  <w:style w:type="paragraph" w:customStyle="1" w:styleId="6BFC281B2A5B4FBBBA7B8810078036CC">
    <w:name w:val="6BFC281B2A5B4FBBBA7B8810078036CC"/>
    <w:rsid w:val="001B1697"/>
    <w:pPr>
      <w:bidi/>
    </w:pPr>
  </w:style>
  <w:style w:type="paragraph" w:customStyle="1" w:styleId="F82BF1EA58654EB595CC808A07D0EB73">
    <w:name w:val="F82BF1EA58654EB595CC808A07D0EB73"/>
    <w:rsid w:val="001B1697"/>
    <w:pPr>
      <w:bidi/>
    </w:pPr>
  </w:style>
  <w:style w:type="paragraph" w:customStyle="1" w:styleId="F30B70100701408390B6703823B1DD6A">
    <w:name w:val="F30B70100701408390B6703823B1DD6A"/>
    <w:rsid w:val="001B1697"/>
    <w:pPr>
      <w:bidi/>
    </w:pPr>
  </w:style>
  <w:style w:type="paragraph" w:customStyle="1" w:styleId="8F2A6C234A8A446B86D9E222245FFBA5">
    <w:name w:val="8F2A6C234A8A446B86D9E222245FFBA5"/>
    <w:rsid w:val="001B1697"/>
    <w:pPr>
      <w:bidi/>
    </w:pPr>
  </w:style>
  <w:style w:type="paragraph" w:customStyle="1" w:styleId="C4DD4B225ECE438E829A3A8F559B7A38">
    <w:name w:val="C4DD4B225ECE438E829A3A8F559B7A38"/>
    <w:rsid w:val="001B1697"/>
    <w:pPr>
      <w:bidi/>
    </w:pPr>
  </w:style>
  <w:style w:type="paragraph" w:customStyle="1" w:styleId="3EC82E36D84F4FDAAE0B9BCB345AACFC">
    <w:name w:val="3EC82E36D84F4FDAAE0B9BCB345AACFC"/>
    <w:rsid w:val="001B1697"/>
    <w:pPr>
      <w:bidi/>
    </w:pPr>
  </w:style>
  <w:style w:type="paragraph" w:customStyle="1" w:styleId="B81C11992F2841F6B5B72A4188657C35">
    <w:name w:val="B81C11992F2841F6B5B72A4188657C35"/>
    <w:rsid w:val="001B1697"/>
    <w:pPr>
      <w:bidi/>
    </w:pPr>
  </w:style>
  <w:style w:type="paragraph" w:customStyle="1" w:styleId="EB1AC370A1AF48BF81C027DA521CD507">
    <w:name w:val="EB1AC370A1AF48BF81C027DA521CD507"/>
    <w:rsid w:val="001B1697"/>
    <w:pPr>
      <w:bidi/>
    </w:pPr>
  </w:style>
  <w:style w:type="paragraph" w:customStyle="1" w:styleId="6CB776FBA1AF4E2C883D2EB6624BD5BB">
    <w:name w:val="6CB776FBA1AF4E2C883D2EB6624BD5BB"/>
    <w:rsid w:val="001B1697"/>
    <w:pPr>
      <w:bidi/>
    </w:pPr>
  </w:style>
  <w:style w:type="paragraph" w:customStyle="1" w:styleId="E8A7BBE29E1E4090850487961A28AF64">
    <w:name w:val="E8A7BBE29E1E4090850487961A28AF64"/>
    <w:rsid w:val="001B1697"/>
    <w:pPr>
      <w:bidi/>
    </w:pPr>
  </w:style>
  <w:style w:type="paragraph" w:customStyle="1" w:styleId="7CC1B9F1F3E449EE95F7EB8267363559">
    <w:name w:val="7CC1B9F1F3E449EE95F7EB8267363559"/>
    <w:rsid w:val="001B1697"/>
    <w:pPr>
      <w:bidi/>
    </w:pPr>
  </w:style>
  <w:style w:type="paragraph" w:customStyle="1" w:styleId="3A31321A8A2745878FF14D4A2D212470">
    <w:name w:val="3A31321A8A2745878FF14D4A2D212470"/>
    <w:rsid w:val="001B1697"/>
    <w:pPr>
      <w:bidi/>
    </w:pPr>
  </w:style>
  <w:style w:type="paragraph" w:customStyle="1" w:styleId="1424489E0E1B40379C9DF9BE842783B2">
    <w:name w:val="1424489E0E1B40379C9DF9BE842783B2"/>
    <w:rsid w:val="001B1697"/>
    <w:pPr>
      <w:bidi/>
    </w:pPr>
  </w:style>
  <w:style w:type="paragraph" w:customStyle="1" w:styleId="80C8F4CC830A479A92ECBE43B0703167">
    <w:name w:val="80C8F4CC830A479A92ECBE43B0703167"/>
    <w:rsid w:val="001B1697"/>
    <w:pPr>
      <w:bidi/>
    </w:pPr>
  </w:style>
  <w:style w:type="paragraph" w:customStyle="1" w:styleId="446965EA5EB5476AAA4F5C9C95B88DD8">
    <w:name w:val="446965EA5EB5476AAA4F5C9C95B88DD8"/>
    <w:rsid w:val="001B1697"/>
    <w:pPr>
      <w:bidi/>
    </w:pPr>
  </w:style>
  <w:style w:type="paragraph" w:customStyle="1" w:styleId="BBA50256FFAB42EA9E8DBAF45DD04DB4">
    <w:name w:val="BBA50256FFAB42EA9E8DBAF45DD04DB4"/>
    <w:rsid w:val="001B1697"/>
    <w:pPr>
      <w:bidi/>
    </w:pPr>
  </w:style>
  <w:style w:type="paragraph" w:customStyle="1" w:styleId="BD22C5E3B63D422382CA417061AF5FE3">
    <w:name w:val="BD22C5E3B63D422382CA417061AF5FE3"/>
    <w:rsid w:val="001B1697"/>
    <w:pPr>
      <w:bidi/>
    </w:pPr>
  </w:style>
  <w:style w:type="paragraph" w:customStyle="1" w:styleId="FFBF2F2FE5DF41D593FD4BC2718A1309">
    <w:name w:val="FFBF2F2FE5DF41D593FD4BC2718A1309"/>
    <w:rsid w:val="001B1697"/>
    <w:pPr>
      <w:bidi/>
    </w:pPr>
  </w:style>
  <w:style w:type="paragraph" w:customStyle="1" w:styleId="9B89F9CCAB6649E4973C5DB3B475B50E">
    <w:name w:val="9B89F9CCAB6649E4973C5DB3B475B50E"/>
    <w:rsid w:val="001B1697"/>
    <w:pPr>
      <w:bidi/>
    </w:pPr>
  </w:style>
  <w:style w:type="paragraph" w:customStyle="1" w:styleId="2CBE47A55765465382A43FA56183979F">
    <w:name w:val="2CBE47A55765465382A43FA56183979F"/>
    <w:rsid w:val="001B1697"/>
    <w:pPr>
      <w:bidi/>
    </w:pPr>
  </w:style>
  <w:style w:type="paragraph" w:customStyle="1" w:styleId="0187B9BA9E9F4F199951EB1184CDFF57">
    <w:name w:val="0187B9BA9E9F4F199951EB1184CDFF57"/>
    <w:rsid w:val="001B1697"/>
    <w:pPr>
      <w:bidi/>
    </w:pPr>
  </w:style>
  <w:style w:type="paragraph" w:customStyle="1" w:styleId="1F7FE073C6B3474D8CBB66DC788F1F8D">
    <w:name w:val="1F7FE073C6B3474D8CBB66DC788F1F8D"/>
    <w:rsid w:val="001B1697"/>
    <w:pPr>
      <w:bidi/>
    </w:pPr>
  </w:style>
  <w:style w:type="paragraph" w:customStyle="1" w:styleId="C886FE650ADD459ABBBD09E25478F914">
    <w:name w:val="C886FE650ADD459ABBBD09E25478F914"/>
    <w:rsid w:val="001B1697"/>
    <w:pPr>
      <w:bidi/>
    </w:pPr>
  </w:style>
  <w:style w:type="paragraph" w:customStyle="1" w:styleId="2D3FB38AC0F24B60B7C4CB03F2780A69">
    <w:name w:val="2D3FB38AC0F24B60B7C4CB03F2780A69"/>
    <w:rsid w:val="001B1697"/>
    <w:pPr>
      <w:bidi/>
    </w:pPr>
  </w:style>
  <w:style w:type="paragraph" w:customStyle="1" w:styleId="B7D8AC5005DC44E5BC207E9FB6BFBDDD">
    <w:name w:val="B7D8AC5005DC44E5BC207E9FB6BFBDDD"/>
    <w:rsid w:val="001B1697"/>
    <w:pPr>
      <w:bidi/>
    </w:pPr>
  </w:style>
  <w:style w:type="paragraph" w:customStyle="1" w:styleId="D49B9C3D3C584AD98FE32B3582DE6255">
    <w:name w:val="D49B9C3D3C584AD98FE32B3582DE6255"/>
    <w:rsid w:val="001B1697"/>
    <w:pPr>
      <w:bidi/>
    </w:pPr>
  </w:style>
  <w:style w:type="paragraph" w:customStyle="1" w:styleId="5F5B8875BF1E45C99180AD5B245FF6CF">
    <w:name w:val="5F5B8875BF1E45C99180AD5B245FF6CF"/>
    <w:rsid w:val="001B1697"/>
    <w:pPr>
      <w:bidi/>
    </w:pPr>
  </w:style>
  <w:style w:type="paragraph" w:customStyle="1" w:styleId="7BFF886204DF4D3A98470C4A42275AE7">
    <w:name w:val="7BFF886204DF4D3A98470C4A42275AE7"/>
    <w:rsid w:val="001B1697"/>
    <w:pPr>
      <w:bidi/>
    </w:pPr>
  </w:style>
  <w:style w:type="paragraph" w:customStyle="1" w:styleId="50DEF60409E041D2820567012445E775">
    <w:name w:val="50DEF60409E041D2820567012445E775"/>
    <w:rsid w:val="001B1697"/>
    <w:pPr>
      <w:bidi/>
    </w:pPr>
  </w:style>
  <w:style w:type="paragraph" w:customStyle="1" w:styleId="058914C0D7EC469A906CC45080DB6E61">
    <w:name w:val="058914C0D7EC469A906CC45080DB6E61"/>
    <w:rsid w:val="001B1697"/>
    <w:pPr>
      <w:bidi/>
    </w:pPr>
  </w:style>
  <w:style w:type="paragraph" w:customStyle="1" w:styleId="171EAC0D53A647BFB07ACD50543DB449">
    <w:name w:val="171EAC0D53A647BFB07ACD50543DB449"/>
    <w:rsid w:val="001B1697"/>
    <w:pPr>
      <w:bidi/>
    </w:pPr>
  </w:style>
  <w:style w:type="paragraph" w:customStyle="1" w:styleId="AC4D7CD7420B41A0BC32AAF08D94DCC8">
    <w:name w:val="AC4D7CD7420B41A0BC32AAF08D94DCC8"/>
    <w:rsid w:val="001B1697"/>
    <w:pPr>
      <w:bidi/>
    </w:pPr>
  </w:style>
  <w:style w:type="paragraph" w:customStyle="1" w:styleId="9FA50B7E43114552AC14ED00B413592F">
    <w:name w:val="9FA50B7E43114552AC14ED00B413592F"/>
    <w:rsid w:val="001B1697"/>
    <w:pPr>
      <w:bidi/>
    </w:pPr>
  </w:style>
  <w:style w:type="paragraph" w:customStyle="1" w:styleId="973FD831E27C455295FBBEB13523815C">
    <w:name w:val="973FD831E27C455295FBBEB13523815C"/>
    <w:rsid w:val="001B1697"/>
    <w:pPr>
      <w:bidi/>
    </w:pPr>
  </w:style>
  <w:style w:type="paragraph" w:customStyle="1" w:styleId="0C55A306658E4362A9CBA52D36B21D34">
    <w:name w:val="0C55A306658E4362A9CBA52D36B21D34"/>
    <w:rsid w:val="001B1697"/>
    <w:pPr>
      <w:bidi/>
    </w:pPr>
  </w:style>
  <w:style w:type="paragraph" w:customStyle="1" w:styleId="7C53F5809FCB40A78F0416D17F78219F">
    <w:name w:val="7C53F5809FCB40A78F0416D17F78219F"/>
    <w:rsid w:val="001B1697"/>
    <w:pPr>
      <w:bidi/>
    </w:pPr>
  </w:style>
  <w:style w:type="paragraph" w:customStyle="1" w:styleId="1569919C80D54A12B990A8D136B6E3AE">
    <w:name w:val="1569919C80D54A12B990A8D136B6E3AE"/>
    <w:rsid w:val="001B1697"/>
    <w:pPr>
      <w:bidi/>
    </w:pPr>
  </w:style>
  <w:style w:type="paragraph" w:customStyle="1" w:styleId="6A934184487E479B9E20B34E5E033AC3">
    <w:name w:val="6A934184487E479B9E20B34E5E033AC3"/>
    <w:rsid w:val="001B1697"/>
    <w:pPr>
      <w:bidi/>
    </w:pPr>
  </w:style>
  <w:style w:type="paragraph" w:customStyle="1" w:styleId="59468368556F4D9589D4AD1DC31B8A17">
    <w:name w:val="59468368556F4D9589D4AD1DC31B8A17"/>
    <w:rsid w:val="001B1697"/>
    <w:pPr>
      <w:bidi/>
    </w:pPr>
  </w:style>
  <w:style w:type="paragraph" w:customStyle="1" w:styleId="E13D6A9EBCD64B26B2695BE899B510E4">
    <w:name w:val="E13D6A9EBCD64B26B2695BE899B510E4"/>
    <w:rsid w:val="001B1697"/>
    <w:pPr>
      <w:bidi/>
    </w:pPr>
  </w:style>
  <w:style w:type="paragraph" w:customStyle="1" w:styleId="0A206E0861A94E159BF074EE2FB36A5B">
    <w:name w:val="0A206E0861A94E159BF074EE2FB36A5B"/>
    <w:rsid w:val="001B1697"/>
    <w:pPr>
      <w:bidi/>
    </w:pPr>
  </w:style>
  <w:style w:type="paragraph" w:customStyle="1" w:styleId="C0E8B23B69B8440B8100892586A27575">
    <w:name w:val="C0E8B23B69B8440B8100892586A27575"/>
    <w:rsid w:val="001B1697"/>
    <w:pPr>
      <w:bidi/>
    </w:pPr>
  </w:style>
  <w:style w:type="paragraph" w:customStyle="1" w:styleId="2D6A75A2E48747D68A45C403FDE4D96E">
    <w:name w:val="2D6A75A2E48747D68A45C403FDE4D96E"/>
    <w:rsid w:val="001B1697"/>
    <w:pPr>
      <w:bidi/>
    </w:pPr>
  </w:style>
  <w:style w:type="paragraph" w:customStyle="1" w:styleId="3FE4F3F3AFD74B34945443C53FD1EE62">
    <w:name w:val="3FE4F3F3AFD74B34945443C53FD1EE62"/>
    <w:rsid w:val="001B1697"/>
    <w:pPr>
      <w:bidi/>
    </w:pPr>
  </w:style>
  <w:style w:type="paragraph" w:customStyle="1" w:styleId="2CEB27D8A1BD41A1884C2067D106A032">
    <w:name w:val="2CEB27D8A1BD41A1884C2067D106A032"/>
    <w:rsid w:val="001B1697"/>
    <w:pPr>
      <w:bidi/>
    </w:pPr>
  </w:style>
  <w:style w:type="paragraph" w:customStyle="1" w:styleId="7D920961E2E244F197B7A34D3A4A5750">
    <w:name w:val="7D920961E2E244F197B7A34D3A4A5750"/>
    <w:rsid w:val="001B1697"/>
    <w:pPr>
      <w:bidi/>
    </w:pPr>
  </w:style>
  <w:style w:type="paragraph" w:customStyle="1" w:styleId="CFBC4EF2DA0240E6A3D556841B865F8C">
    <w:name w:val="CFBC4EF2DA0240E6A3D556841B865F8C"/>
    <w:rsid w:val="001B1697"/>
    <w:pPr>
      <w:bidi/>
    </w:pPr>
  </w:style>
  <w:style w:type="paragraph" w:customStyle="1" w:styleId="4A0E514C07424A389A014E2B8B263C4E">
    <w:name w:val="4A0E514C07424A389A014E2B8B263C4E"/>
    <w:rsid w:val="001B1697"/>
    <w:pPr>
      <w:bidi/>
    </w:pPr>
  </w:style>
  <w:style w:type="paragraph" w:customStyle="1" w:styleId="C9EE547C78D24008B1A84EB458E716BC">
    <w:name w:val="C9EE547C78D24008B1A84EB458E716BC"/>
    <w:rsid w:val="001B1697"/>
    <w:pPr>
      <w:bidi/>
    </w:pPr>
  </w:style>
  <w:style w:type="paragraph" w:customStyle="1" w:styleId="636555DDBB88485AB867CDE1DA3305B3">
    <w:name w:val="636555DDBB88485AB867CDE1DA3305B3"/>
    <w:rsid w:val="001B1697"/>
    <w:pPr>
      <w:bidi/>
    </w:pPr>
  </w:style>
  <w:style w:type="paragraph" w:customStyle="1" w:styleId="5B6E7B0A029947988CA6636584BCE66D">
    <w:name w:val="5B6E7B0A029947988CA6636584BCE66D"/>
    <w:rsid w:val="001B1697"/>
    <w:pPr>
      <w:bidi/>
    </w:pPr>
  </w:style>
  <w:style w:type="paragraph" w:customStyle="1" w:styleId="5FBBFFCF7A4A4FFA96C5C8A6CCFD1101">
    <w:name w:val="5FBBFFCF7A4A4FFA96C5C8A6CCFD1101"/>
    <w:rsid w:val="001B1697"/>
    <w:pPr>
      <w:bidi/>
    </w:pPr>
  </w:style>
  <w:style w:type="paragraph" w:customStyle="1" w:styleId="BA0EEB24441F4410A5770F4591CE961D">
    <w:name w:val="BA0EEB24441F4410A5770F4591CE961D"/>
    <w:rsid w:val="001B1697"/>
    <w:pPr>
      <w:bidi/>
    </w:pPr>
  </w:style>
  <w:style w:type="paragraph" w:customStyle="1" w:styleId="8F1D9027587845B68A78E1033FA853FC">
    <w:name w:val="8F1D9027587845B68A78E1033FA853FC"/>
    <w:rsid w:val="001B1697"/>
    <w:pPr>
      <w:bidi/>
    </w:pPr>
  </w:style>
  <w:style w:type="paragraph" w:customStyle="1" w:styleId="A52BC1FACA724125BA7AC852BC34F45F">
    <w:name w:val="A52BC1FACA724125BA7AC852BC34F45F"/>
    <w:rsid w:val="001B1697"/>
    <w:pPr>
      <w:bidi/>
    </w:pPr>
  </w:style>
  <w:style w:type="paragraph" w:customStyle="1" w:styleId="6E57BB40E48D4B5F9F19987F99EB828D">
    <w:name w:val="6E57BB40E48D4B5F9F19987F99EB828D"/>
    <w:rsid w:val="001B1697"/>
    <w:pPr>
      <w:bidi/>
    </w:pPr>
  </w:style>
  <w:style w:type="paragraph" w:customStyle="1" w:styleId="443DDC1FA04E4CAE9E3EBC4A9EA40519">
    <w:name w:val="443DDC1FA04E4CAE9E3EBC4A9EA40519"/>
    <w:rsid w:val="001B1697"/>
    <w:pPr>
      <w:bidi/>
    </w:pPr>
  </w:style>
  <w:style w:type="paragraph" w:customStyle="1" w:styleId="D0CF14B2A20F414A9087602AE2485969">
    <w:name w:val="D0CF14B2A20F414A9087602AE2485969"/>
    <w:rsid w:val="001B1697"/>
    <w:pPr>
      <w:bidi/>
    </w:pPr>
  </w:style>
  <w:style w:type="paragraph" w:customStyle="1" w:styleId="40A70949D39C470F9EE262EC8D4A6B4F">
    <w:name w:val="40A70949D39C470F9EE262EC8D4A6B4F"/>
    <w:rsid w:val="001B1697"/>
    <w:pPr>
      <w:bidi/>
    </w:pPr>
  </w:style>
  <w:style w:type="paragraph" w:customStyle="1" w:styleId="048A7CD3011A4D3BB0CDC7239084AB6D">
    <w:name w:val="048A7CD3011A4D3BB0CDC7239084AB6D"/>
    <w:rsid w:val="001B1697"/>
    <w:pPr>
      <w:bidi/>
    </w:pPr>
  </w:style>
  <w:style w:type="paragraph" w:customStyle="1" w:styleId="9FE91E0123D246A7859ACA9EE9770FCA">
    <w:name w:val="9FE91E0123D246A7859ACA9EE9770FCA"/>
    <w:rsid w:val="001B1697"/>
    <w:pPr>
      <w:bidi/>
    </w:pPr>
  </w:style>
  <w:style w:type="paragraph" w:customStyle="1" w:styleId="4DBBF68BBB92436982F7D21799A3AE6C">
    <w:name w:val="4DBBF68BBB92436982F7D21799A3AE6C"/>
    <w:rsid w:val="001B1697"/>
    <w:pPr>
      <w:bidi/>
    </w:pPr>
  </w:style>
  <w:style w:type="paragraph" w:customStyle="1" w:styleId="FE6C4FDC7329453C9B068DEE109F2548">
    <w:name w:val="FE6C4FDC7329453C9B068DEE109F2548"/>
    <w:rsid w:val="001B1697"/>
    <w:pPr>
      <w:bidi/>
    </w:pPr>
  </w:style>
  <w:style w:type="paragraph" w:customStyle="1" w:styleId="6E825CF0AA1240F1AE2718AD80F9BA2F">
    <w:name w:val="6E825CF0AA1240F1AE2718AD80F9BA2F"/>
    <w:rsid w:val="001B1697"/>
    <w:pPr>
      <w:bidi/>
    </w:pPr>
  </w:style>
  <w:style w:type="paragraph" w:customStyle="1" w:styleId="26A0A3B053D344AD92B76778B0B69FAE">
    <w:name w:val="26A0A3B053D344AD92B76778B0B69FAE"/>
    <w:rsid w:val="001B1697"/>
    <w:pPr>
      <w:bidi/>
    </w:pPr>
  </w:style>
  <w:style w:type="paragraph" w:customStyle="1" w:styleId="5B829A8D34E94130BCE48F74EFD2E163">
    <w:name w:val="5B829A8D34E94130BCE48F74EFD2E163"/>
    <w:rsid w:val="001B1697"/>
    <w:pPr>
      <w:bidi/>
    </w:pPr>
  </w:style>
  <w:style w:type="paragraph" w:customStyle="1" w:styleId="209F507E23A14352B28584C2A22A4133">
    <w:name w:val="209F507E23A14352B28584C2A22A4133"/>
    <w:rsid w:val="001B1697"/>
    <w:pPr>
      <w:bidi/>
    </w:pPr>
  </w:style>
  <w:style w:type="paragraph" w:customStyle="1" w:styleId="6557D46578DC48F599BC788F65CD94E9">
    <w:name w:val="6557D46578DC48F599BC788F65CD94E9"/>
    <w:rsid w:val="001B1697"/>
    <w:pPr>
      <w:bidi/>
    </w:pPr>
  </w:style>
  <w:style w:type="paragraph" w:customStyle="1" w:styleId="D4846D4A251140AD90CC9DB5A5C40561">
    <w:name w:val="D4846D4A251140AD90CC9DB5A5C40561"/>
    <w:rsid w:val="001B1697"/>
    <w:pPr>
      <w:bidi/>
    </w:pPr>
  </w:style>
  <w:style w:type="paragraph" w:customStyle="1" w:styleId="B9AC9FF8BE6E4089BDEFCC8B0B13BEF7">
    <w:name w:val="B9AC9FF8BE6E4089BDEFCC8B0B13BEF7"/>
    <w:rsid w:val="001B1697"/>
    <w:pPr>
      <w:bidi/>
    </w:pPr>
  </w:style>
  <w:style w:type="paragraph" w:customStyle="1" w:styleId="51BDBC8E03CB4C4CAE2C2D9BE1D61105">
    <w:name w:val="51BDBC8E03CB4C4CAE2C2D9BE1D61105"/>
    <w:rsid w:val="001B1697"/>
    <w:pPr>
      <w:bidi/>
    </w:pPr>
  </w:style>
  <w:style w:type="paragraph" w:customStyle="1" w:styleId="24CC8E3A33D3464AB5BC221CEA98250F">
    <w:name w:val="24CC8E3A33D3464AB5BC221CEA98250F"/>
    <w:rsid w:val="001B1697"/>
    <w:pPr>
      <w:bidi/>
    </w:pPr>
  </w:style>
  <w:style w:type="paragraph" w:customStyle="1" w:styleId="1DD4E1BF0D8C4AC4B89ED86845CB51B6">
    <w:name w:val="1DD4E1BF0D8C4AC4B89ED86845CB51B6"/>
    <w:rsid w:val="001B1697"/>
    <w:pPr>
      <w:bidi/>
    </w:pPr>
  </w:style>
  <w:style w:type="paragraph" w:customStyle="1" w:styleId="A3E59C3736CE4154A44D400EE7DF0CA4">
    <w:name w:val="A3E59C3736CE4154A44D400EE7DF0CA4"/>
    <w:rsid w:val="001B1697"/>
    <w:pPr>
      <w:bidi/>
    </w:pPr>
  </w:style>
  <w:style w:type="paragraph" w:customStyle="1" w:styleId="C067E7C02BCD4DD99BBBDE9DAC4D6038">
    <w:name w:val="C067E7C02BCD4DD99BBBDE9DAC4D6038"/>
    <w:rsid w:val="001B1697"/>
    <w:pPr>
      <w:bidi/>
    </w:pPr>
  </w:style>
  <w:style w:type="paragraph" w:customStyle="1" w:styleId="E4B73B43D79E42408ECC67D727F7136B">
    <w:name w:val="E4B73B43D79E42408ECC67D727F7136B"/>
    <w:rsid w:val="001B1697"/>
    <w:pPr>
      <w:bidi/>
    </w:pPr>
  </w:style>
  <w:style w:type="paragraph" w:customStyle="1" w:styleId="59629F5A87634BD9B986E365CC892160">
    <w:name w:val="59629F5A87634BD9B986E365CC892160"/>
    <w:rsid w:val="001B1697"/>
    <w:pPr>
      <w:bidi/>
    </w:pPr>
  </w:style>
  <w:style w:type="paragraph" w:customStyle="1" w:styleId="F47BEC3E76474ABA905FD47CF0B1E642">
    <w:name w:val="F47BEC3E76474ABA905FD47CF0B1E642"/>
    <w:rsid w:val="001B1697"/>
    <w:pPr>
      <w:bidi/>
    </w:pPr>
  </w:style>
  <w:style w:type="paragraph" w:customStyle="1" w:styleId="3990E1B78B4F4FDF8FC2D0CE29D96A96">
    <w:name w:val="3990E1B78B4F4FDF8FC2D0CE29D96A96"/>
    <w:rsid w:val="001B1697"/>
    <w:pPr>
      <w:bidi/>
    </w:pPr>
  </w:style>
  <w:style w:type="paragraph" w:customStyle="1" w:styleId="B79328E855D4499099AC0FDF9694B3EE">
    <w:name w:val="B79328E855D4499099AC0FDF9694B3EE"/>
    <w:rsid w:val="001B1697"/>
    <w:pPr>
      <w:bidi/>
    </w:pPr>
  </w:style>
  <w:style w:type="paragraph" w:customStyle="1" w:styleId="5786AC59226A45AA8FA8883052447614">
    <w:name w:val="5786AC59226A45AA8FA8883052447614"/>
    <w:rsid w:val="001B1697"/>
    <w:pPr>
      <w:bidi/>
    </w:pPr>
  </w:style>
  <w:style w:type="paragraph" w:customStyle="1" w:styleId="5113DEDB372045438906F23A8E528D6C">
    <w:name w:val="5113DEDB372045438906F23A8E528D6C"/>
    <w:rsid w:val="001B1697"/>
    <w:pPr>
      <w:bidi/>
    </w:pPr>
  </w:style>
  <w:style w:type="paragraph" w:customStyle="1" w:styleId="802A42DE1312409CB2A07BB661BE6FF3">
    <w:name w:val="802A42DE1312409CB2A07BB661BE6FF3"/>
    <w:rsid w:val="001B1697"/>
    <w:pPr>
      <w:bidi/>
    </w:pPr>
  </w:style>
  <w:style w:type="paragraph" w:customStyle="1" w:styleId="2BEBD1EBE2F74E24A85AC4DB4B541727">
    <w:name w:val="2BEBD1EBE2F74E24A85AC4DB4B541727"/>
    <w:rsid w:val="001B1697"/>
    <w:pPr>
      <w:bidi/>
    </w:pPr>
  </w:style>
  <w:style w:type="paragraph" w:customStyle="1" w:styleId="3A775C09BF2A44DB9E70528E3F9FCC9B">
    <w:name w:val="3A775C09BF2A44DB9E70528E3F9FCC9B"/>
    <w:rsid w:val="001B1697"/>
    <w:pPr>
      <w:bidi/>
    </w:pPr>
  </w:style>
  <w:style w:type="paragraph" w:customStyle="1" w:styleId="688AA36755FF4513976B6DDD5CB7A0FD">
    <w:name w:val="688AA36755FF4513976B6DDD5CB7A0FD"/>
    <w:rsid w:val="0079452A"/>
    <w:pPr>
      <w:bidi/>
    </w:pPr>
  </w:style>
  <w:style w:type="paragraph" w:customStyle="1" w:styleId="3E2A8294F47F48C4A4D8282112BCB3ED">
    <w:name w:val="3E2A8294F47F48C4A4D8282112BCB3ED"/>
    <w:rsid w:val="0079452A"/>
    <w:pPr>
      <w:bidi/>
    </w:pPr>
  </w:style>
  <w:style w:type="paragraph" w:customStyle="1" w:styleId="EFAC0517EE634B37A976F8FFA04BEA1C">
    <w:name w:val="EFAC0517EE634B37A976F8FFA04BEA1C"/>
    <w:rsid w:val="0079452A"/>
    <w:pPr>
      <w:bidi/>
    </w:pPr>
  </w:style>
  <w:style w:type="paragraph" w:customStyle="1" w:styleId="D989F517B0674E75B72CAF9016B1FB5A">
    <w:name w:val="D989F517B0674E75B72CAF9016B1FB5A"/>
    <w:rsid w:val="0079452A"/>
    <w:pPr>
      <w:bidi/>
    </w:pPr>
  </w:style>
  <w:style w:type="paragraph" w:customStyle="1" w:styleId="CC437FDEAC9840F2BC12966ACF758532">
    <w:name w:val="CC437FDEAC9840F2BC12966ACF758532"/>
    <w:rsid w:val="0079452A"/>
    <w:pPr>
      <w:bidi/>
    </w:pPr>
  </w:style>
  <w:style w:type="paragraph" w:customStyle="1" w:styleId="36B0655D302E4832BD0BD799B093828D">
    <w:name w:val="36B0655D302E4832BD0BD799B093828D"/>
    <w:rsid w:val="0079452A"/>
    <w:pPr>
      <w:bidi/>
    </w:pPr>
  </w:style>
  <w:style w:type="paragraph" w:customStyle="1" w:styleId="C01C41D668BE43A193DBF08B008BD010">
    <w:name w:val="C01C41D668BE43A193DBF08B008BD010"/>
    <w:rsid w:val="0079452A"/>
    <w:pPr>
      <w:bidi/>
    </w:pPr>
  </w:style>
  <w:style w:type="paragraph" w:customStyle="1" w:styleId="282AFB2FD0804ACF9DF1DBF01B06FD59">
    <w:name w:val="282AFB2FD0804ACF9DF1DBF01B06FD59"/>
    <w:rsid w:val="0079452A"/>
    <w:pPr>
      <w:bidi/>
    </w:pPr>
  </w:style>
  <w:style w:type="paragraph" w:customStyle="1" w:styleId="1BBDD686991049C396E4C35AE5D8B742">
    <w:name w:val="1BBDD686991049C396E4C35AE5D8B742"/>
    <w:rsid w:val="0079452A"/>
    <w:pPr>
      <w:bidi/>
    </w:pPr>
  </w:style>
  <w:style w:type="paragraph" w:customStyle="1" w:styleId="DD519A7A0DEA496EB6D5D4403BAB5C5F">
    <w:name w:val="DD519A7A0DEA496EB6D5D4403BAB5C5F"/>
    <w:rsid w:val="0079452A"/>
    <w:pPr>
      <w:bidi/>
    </w:pPr>
  </w:style>
  <w:style w:type="paragraph" w:customStyle="1" w:styleId="DEADF16A26934461A805CEBB35823F95">
    <w:name w:val="DEADF16A26934461A805CEBB35823F95"/>
    <w:rsid w:val="0079452A"/>
    <w:pPr>
      <w:bidi/>
    </w:pPr>
  </w:style>
  <w:style w:type="paragraph" w:customStyle="1" w:styleId="8C1EF6890BB54BE596FBF4AE60718B87">
    <w:name w:val="8C1EF6890BB54BE596FBF4AE60718B87"/>
    <w:rsid w:val="0079452A"/>
    <w:pPr>
      <w:bidi/>
    </w:pPr>
  </w:style>
  <w:style w:type="paragraph" w:customStyle="1" w:styleId="5F2597A491B64365902D6B12B1A7500E">
    <w:name w:val="5F2597A491B64365902D6B12B1A7500E"/>
    <w:rsid w:val="0079452A"/>
    <w:pPr>
      <w:bidi/>
    </w:pPr>
  </w:style>
  <w:style w:type="paragraph" w:customStyle="1" w:styleId="9DB736058211414E96F5A70AF82319BC">
    <w:name w:val="9DB736058211414E96F5A70AF82319BC"/>
    <w:rsid w:val="0079452A"/>
    <w:pPr>
      <w:bidi/>
    </w:pPr>
  </w:style>
  <w:style w:type="paragraph" w:customStyle="1" w:styleId="846020CA2A704276BA6056D36375AEFE">
    <w:name w:val="846020CA2A704276BA6056D36375AEFE"/>
    <w:rsid w:val="0079452A"/>
    <w:pPr>
      <w:bidi/>
    </w:pPr>
  </w:style>
  <w:style w:type="paragraph" w:customStyle="1" w:styleId="EC6BED80790D4B46861C3B8AD3DB22F0">
    <w:name w:val="EC6BED80790D4B46861C3B8AD3DB22F0"/>
    <w:rsid w:val="0079452A"/>
    <w:pPr>
      <w:bidi/>
    </w:pPr>
  </w:style>
  <w:style w:type="paragraph" w:customStyle="1" w:styleId="3424CFEA322B424EB11E96A31C34E249">
    <w:name w:val="3424CFEA322B424EB11E96A31C34E249"/>
    <w:rsid w:val="0079452A"/>
    <w:pPr>
      <w:bidi/>
    </w:pPr>
  </w:style>
  <w:style w:type="paragraph" w:customStyle="1" w:styleId="345D4C56D0204629A260B3ACB93AD019">
    <w:name w:val="345D4C56D0204629A260B3ACB93AD019"/>
    <w:rsid w:val="0079452A"/>
    <w:pPr>
      <w:bidi/>
    </w:pPr>
  </w:style>
  <w:style w:type="paragraph" w:customStyle="1" w:styleId="12AE9C86EBBD46148EBB03680834BFF3">
    <w:name w:val="12AE9C86EBBD46148EBB03680834BFF3"/>
    <w:rsid w:val="0079452A"/>
    <w:pPr>
      <w:bidi/>
    </w:pPr>
  </w:style>
  <w:style w:type="paragraph" w:customStyle="1" w:styleId="4DC57A4AE7154D1DBADCBCDEDF2D6220">
    <w:name w:val="4DC57A4AE7154D1DBADCBCDEDF2D6220"/>
    <w:rsid w:val="0079452A"/>
    <w:pPr>
      <w:bidi/>
    </w:pPr>
  </w:style>
  <w:style w:type="paragraph" w:customStyle="1" w:styleId="DA9AFA7DAE8046A192D356AFA7241802">
    <w:name w:val="DA9AFA7DAE8046A192D356AFA7241802"/>
    <w:rsid w:val="0079452A"/>
    <w:pPr>
      <w:bidi/>
    </w:pPr>
  </w:style>
  <w:style w:type="paragraph" w:customStyle="1" w:styleId="47B16C5AC08C45ECBF4964BFE1A72DA2">
    <w:name w:val="47B16C5AC08C45ECBF4964BFE1A72DA2"/>
    <w:rsid w:val="0079452A"/>
    <w:pPr>
      <w:bidi/>
    </w:pPr>
  </w:style>
  <w:style w:type="paragraph" w:customStyle="1" w:styleId="8F314F50ED24495490A1A42C000F6F41">
    <w:name w:val="8F314F50ED24495490A1A42C000F6F41"/>
    <w:rsid w:val="0079452A"/>
    <w:pPr>
      <w:bidi/>
    </w:pPr>
  </w:style>
  <w:style w:type="paragraph" w:customStyle="1" w:styleId="2BB5CB0F82B24D0A9C8105FD636E7C79">
    <w:name w:val="2BB5CB0F82B24D0A9C8105FD636E7C79"/>
    <w:rsid w:val="0079452A"/>
    <w:pPr>
      <w:bidi/>
    </w:pPr>
  </w:style>
  <w:style w:type="paragraph" w:customStyle="1" w:styleId="FB74AAEE9D0E48E3A60C40F2F028A4E4">
    <w:name w:val="FB74AAEE9D0E48E3A60C40F2F028A4E4"/>
    <w:rsid w:val="0079452A"/>
    <w:pPr>
      <w:bidi/>
    </w:pPr>
  </w:style>
  <w:style w:type="paragraph" w:customStyle="1" w:styleId="8E8263D1FA984C75A9E8D82301F6C4C0">
    <w:name w:val="8E8263D1FA984C75A9E8D82301F6C4C0"/>
    <w:rsid w:val="0079452A"/>
    <w:pPr>
      <w:bidi/>
    </w:pPr>
  </w:style>
  <w:style w:type="paragraph" w:customStyle="1" w:styleId="F6CBC1C4D656430EBA0DE70BA1FD8FB8">
    <w:name w:val="F6CBC1C4D656430EBA0DE70BA1FD8FB8"/>
    <w:rsid w:val="0079452A"/>
    <w:pPr>
      <w:bidi/>
    </w:pPr>
  </w:style>
  <w:style w:type="paragraph" w:customStyle="1" w:styleId="753A914860D14473B33E9AA39DF4146C">
    <w:name w:val="753A914860D14473B33E9AA39DF4146C"/>
    <w:rsid w:val="0079452A"/>
    <w:pPr>
      <w:bidi/>
    </w:pPr>
  </w:style>
  <w:style w:type="paragraph" w:customStyle="1" w:styleId="87570123913D4BA6A06536D2B908DB4C">
    <w:name w:val="87570123913D4BA6A06536D2B908DB4C"/>
    <w:rsid w:val="0079452A"/>
    <w:pPr>
      <w:bidi/>
    </w:pPr>
  </w:style>
  <w:style w:type="paragraph" w:customStyle="1" w:styleId="E59895A565F14CE3A8CF4EF9213434C7">
    <w:name w:val="E59895A565F14CE3A8CF4EF9213434C7"/>
    <w:rsid w:val="0079452A"/>
    <w:pPr>
      <w:bidi/>
    </w:pPr>
  </w:style>
  <w:style w:type="paragraph" w:customStyle="1" w:styleId="774DDBF1EAA04247AB5836797320058C">
    <w:name w:val="774DDBF1EAA04247AB5836797320058C"/>
    <w:rsid w:val="0079452A"/>
    <w:pPr>
      <w:bidi/>
    </w:pPr>
  </w:style>
  <w:style w:type="paragraph" w:customStyle="1" w:styleId="1926B40BA9E74D11B2E9C0E407CDCB2F">
    <w:name w:val="1926B40BA9E74D11B2E9C0E407CDCB2F"/>
    <w:rsid w:val="0079452A"/>
    <w:pPr>
      <w:bidi/>
    </w:pPr>
  </w:style>
  <w:style w:type="paragraph" w:customStyle="1" w:styleId="EC68E1C9809F4F649CF12D24AB61E33B">
    <w:name w:val="EC68E1C9809F4F649CF12D24AB61E33B"/>
    <w:rsid w:val="0079452A"/>
    <w:pPr>
      <w:bidi/>
    </w:pPr>
  </w:style>
  <w:style w:type="paragraph" w:customStyle="1" w:styleId="3EBBE3AF5FC84726AB108669484F95A9">
    <w:name w:val="3EBBE3AF5FC84726AB108669484F95A9"/>
    <w:rsid w:val="0079452A"/>
    <w:pPr>
      <w:bidi/>
    </w:pPr>
  </w:style>
  <w:style w:type="paragraph" w:customStyle="1" w:styleId="317846A3101648788CA067FA017C7722">
    <w:name w:val="317846A3101648788CA067FA017C7722"/>
    <w:rsid w:val="0079452A"/>
    <w:pPr>
      <w:bidi/>
    </w:pPr>
  </w:style>
  <w:style w:type="paragraph" w:customStyle="1" w:styleId="1C8F184D18A94085B60F1C1886E83C50">
    <w:name w:val="1C8F184D18A94085B60F1C1886E83C50"/>
    <w:rsid w:val="00E40035"/>
    <w:pPr>
      <w:bidi/>
    </w:pPr>
  </w:style>
  <w:style w:type="paragraph" w:customStyle="1" w:styleId="EC8EBBCD91F94AE8BD4B9D1922B9DBD4">
    <w:name w:val="EC8EBBCD91F94AE8BD4B9D1922B9DBD4"/>
    <w:rsid w:val="00E40035"/>
    <w:pPr>
      <w:bidi/>
    </w:pPr>
  </w:style>
  <w:style w:type="paragraph" w:customStyle="1" w:styleId="CE50D32CC17F478B9C360B886EDCD7AA">
    <w:name w:val="CE50D32CC17F478B9C360B886EDCD7AA"/>
    <w:rsid w:val="00E40035"/>
    <w:pPr>
      <w:bidi/>
    </w:pPr>
  </w:style>
  <w:style w:type="paragraph" w:customStyle="1" w:styleId="C561D15C694E4B5F857159D9F6C3E85B">
    <w:name w:val="C561D15C694E4B5F857159D9F6C3E85B"/>
    <w:rsid w:val="00E40035"/>
    <w:pPr>
      <w:bidi/>
    </w:pPr>
  </w:style>
  <w:style w:type="paragraph" w:customStyle="1" w:styleId="D3EC95710EE64520BA32EF24C433900D">
    <w:name w:val="D3EC95710EE64520BA32EF24C433900D"/>
    <w:rsid w:val="00E40035"/>
    <w:pPr>
      <w:bidi/>
    </w:pPr>
  </w:style>
  <w:style w:type="paragraph" w:customStyle="1" w:styleId="857CD5FAF4874E43BB0EA3E73575AFFA">
    <w:name w:val="857CD5FAF4874E43BB0EA3E73575AFFA"/>
    <w:rsid w:val="00E40035"/>
    <w:pPr>
      <w:bidi/>
    </w:pPr>
  </w:style>
  <w:style w:type="paragraph" w:customStyle="1" w:styleId="D611C2CE20F746B4A8BEB1D57EDA9D84">
    <w:name w:val="D611C2CE20F746B4A8BEB1D57EDA9D84"/>
    <w:rsid w:val="00E40035"/>
    <w:pPr>
      <w:bidi/>
    </w:pPr>
  </w:style>
  <w:style w:type="paragraph" w:customStyle="1" w:styleId="4FF459DD69914E1AB613296765C333A9">
    <w:name w:val="4FF459DD69914E1AB613296765C333A9"/>
    <w:rsid w:val="00E40035"/>
    <w:pPr>
      <w:bidi/>
    </w:pPr>
  </w:style>
  <w:style w:type="paragraph" w:customStyle="1" w:styleId="93C29805CBFB47D8909326E5209FB49E">
    <w:name w:val="93C29805CBFB47D8909326E5209FB49E"/>
    <w:rsid w:val="00E40035"/>
    <w:pPr>
      <w:bidi/>
    </w:pPr>
  </w:style>
  <w:style w:type="paragraph" w:customStyle="1" w:styleId="8D30D3185B534938A8DD4997C7BFFC51">
    <w:name w:val="8D30D3185B534938A8DD4997C7BFFC51"/>
    <w:rsid w:val="00E40035"/>
    <w:pPr>
      <w:bidi/>
    </w:pPr>
  </w:style>
  <w:style w:type="paragraph" w:customStyle="1" w:styleId="021DC7B693C44D958302B2D8DF75BF32">
    <w:name w:val="021DC7B693C44D958302B2D8DF75BF32"/>
    <w:rsid w:val="00E40035"/>
    <w:pPr>
      <w:bidi/>
    </w:pPr>
  </w:style>
  <w:style w:type="paragraph" w:customStyle="1" w:styleId="C9F2B6D6AF7548738856C36FBE9F7382">
    <w:name w:val="C9F2B6D6AF7548738856C36FBE9F7382"/>
    <w:rsid w:val="00E40035"/>
    <w:pPr>
      <w:bidi/>
    </w:pPr>
  </w:style>
  <w:style w:type="paragraph" w:customStyle="1" w:styleId="BF44FF04C869465094BE5A6C8929D9BA">
    <w:name w:val="BF44FF04C869465094BE5A6C8929D9BA"/>
    <w:rsid w:val="00E40035"/>
    <w:pPr>
      <w:bidi/>
    </w:pPr>
  </w:style>
  <w:style w:type="paragraph" w:customStyle="1" w:styleId="EB727AD45A884C7A8333BB1507DE999E">
    <w:name w:val="EB727AD45A884C7A8333BB1507DE999E"/>
    <w:rsid w:val="00E40035"/>
    <w:pPr>
      <w:bidi/>
    </w:pPr>
  </w:style>
  <w:style w:type="paragraph" w:customStyle="1" w:styleId="EF7BFC1501F149EF8677E9509AC5ACB5">
    <w:name w:val="EF7BFC1501F149EF8677E9509AC5ACB5"/>
    <w:rsid w:val="00E40035"/>
    <w:pPr>
      <w:bidi/>
    </w:pPr>
  </w:style>
  <w:style w:type="paragraph" w:customStyle="1" w:styleId="1146BF8EE5144E3A872B7571EC9C2B52">
    <w:name w:val="1146BF8EE5144E3A872B7571EC9C2B52"/>
    <w:rsid w:val="00E40035"/>
    <w:pPr>
      <w:bidi/>
    </w:pPr>
  </w:style>
  <w:style w:type="paragraph" w:customStyle="1" w:styleId="DF3D4C5FBF184E2BA6A79A53745B370E">
    <w:name w:val="DF3D4C5FBF184E2BA6A79A53745B370E"/>
    <w:rsid w:val="00E40035"/>
    <w:pPr>
      <w:bidi/>
    </w:pPr>
  </w:style>
  <w:style w:type="paragraph" w:customStyle="1" w:styleId="C2B78BD1FFC9481B8CFBCF15163F5AA4">
    <w:name w:val="C2B78BD1FFC9481B8CFBCF15163F5AA4"/>
    <w:rsid w:val="00E40035"/>
    <w:pPr>
      <w:bidi/>
    </w:pPr>
  </w:style>
  <w:style w:type="paragraph" w:customStyle="1" w:styleId="FE488A04180445DF81B56795F2B18F64">
    <w:name w:val="FE488A04180445DF81B56795F2B18F64"/>
    <w:rsid w:val="00E40035"/>
    <w:pPr>
      <w:bidi/>
    </w:pPr>
  </w:style>
  <w:style w:type="paragraph" w:customStyle="1" w:styleId="9B911581D72A422DBDC91AA5AAC39835">
    <w:name w:val="9B911581D72A422DBDC91AA5AAC39835"/>
    <w:rsid w:val="00E40035"/>
    <w:pPr>
      <w:bidi/>
    </w:pPr>
  </w:style>
  <w:style w:type="paragraph" w:customStyle="1" w:styleId="208E2B2E4D7C4E0D8173E72ADEFCC5F9">
    <w:name w:val="208E2B2E4D7C4E0D8173E72ADEFCC5F9"/>
    <w:rsid w:val="00E40035"/>
    <w:pPr>
      <w:bidi/>
    </w:pPr>
  </w:style>
  <w:style w:type="paragraph" w:customStyle="1" w:styleId="01F8A4A8CFD94C9FA9C0CFCD3A0B867D">
    <w:name w:val="01F8A4A8CFD94C9FA9C0CFCD3A0B867D"/>
    <w:rsid w:val="00E40035"/>
    <w:pPr>
      <w:bidi/>
    </w:pPr>
  </w:style>
  <w:style w:type="paragraph" w:customStyle="1" w:styleId="29D52E8D863F4365A22F4D5D4FFDDAA0">
    <w:name w:val="29D52E8D863F4365A22F4D5D4FFDDAA0"/>
    <w:rsid w:val="00E40035"/>
    <w:pPr>
      <w:bidi/>
    </w:pPr>
  </w:style>
  <w:style w:type="paragraph" w:customStyle="1" w:styleId="E985FAD82C5B4FDDA18E7B72CD99FDE2">
    <w:name w:val="E985FAD82C5B4FDDA18E7B72CD99FDE2"/>
    <w:rsid w:val="00E40035"/>
    <w:pPr>
      <w:bidi/>
    </w:pPr>
  </w:style>
  <w:style w:type="paragraph" w:customStyle="1" w:styleId="8428640C29194CF39AE70111A4FDDF0E">
    <w:name w:val="8428640C29194CF39AE70111A4FDDF0E"/>
    <w:rsid w:val="00E40035"/>
    <w:pPr>
      <w:bidi/>
    </w:pPr>
  </w:style>
  <w:style w:type="paragraph" w:customStyle="1" w:styleId="0DD2E796A2D24CB595054EE0C93CE10D">
    <w:name w:val="0DD2E796A2D24CB595054EE0C93CE10D"/>
    <w:rsid w:val="00E40035"/>
    <w:pPr>
      <w:bidi/>
    </w:pPr>
  </w:style>
  <w:style w:type="paragraph" w:customStyle="1" w:styleId="80B16CC4A7E745599D276CDF5268D88C">
    <w:name w:val="80B16CC4A7E745599D276CDF5268D88C"/>
    <w:rsid w:val="00E40035"/>
    <w:pPr>
      <w:bidi/>
    </w:pPr>
  </w:style>
  <w:style w:type="paragraph" w:customStyle="1" w:styleId="0E9316B03C254AC5A753C9BE49D926B1">
    <w:name w:val="0E9316B03C254AC5A753C9BE49D926B1"/>
    <w:rsid w:val="00E40035"/>
    <w:pPr>
      <w:bidi/>
    </w:pPr>
  </w:style>
  <w:style w:type="paragraph" w:customStyle="1" w:styleId="9F1C37DFB0284456816176D04B4C9DF0">
    <w:name w:val="9F1C37DFB0284456816176D04B4C9DF0"/>
    <w:rsid w:val="00E40035"/>
    <w:pPr>
      <w:bidi/>
    </w:pPr>
  </w:style>
  <w:style w:type="paragraph" w:customStyle="1" w:styleId="07436E0170D5448C82F97F06FB2E8636">
    <w:name w:val="07436E0170D5448C82F97F06FB2E8636"/>
    <w:rsid w:val="00E40035"/>
    <w:pPr>
      <w:bidi/>
    </w:pPr>
  </w:style>
  <w:style w:type="paragraph" w:customStyle="1" w:styleId="C2DD1E97CA5A40FCA6F446A599F57046">
    <w:name w:val="C2DD1E97CA5A40FCA6F446A599F57046"/>
    <w:rsid w:val="00E40035"/>
    <w:pPr>
      <w:bidi/>
    </w:pPr>
  </w:style>
  <w:style w:type="paragraph" w:customStyle="1" w:styleId="F3B2830F893B4D1B93353A470CE73EBC">
    <w:name w:val="F3B2830F893B4D1B93353A470CE73EBC"/>
    <w:rsid w:val="00E40035"/>
    <w:pPr>
      <w:bidi/>
    </w:pPr>
  </w:style>
  <w:style w:type="paragraph" w:customStyle="1" w:styleId="7C790E1D57FE435AB4659E6DFCAF9BD3">
    <w:name w:val="7C790E1D57FE435AB4659E6DFCAF9BD3"/>
    <w:rsid w:val="00E40035"/>
    <w:pPr>
      <w:bidi/>
    </w:pPr>
  </w:style>
  <w:style w:type="paragraph" w:customStyle="1" w:styleId="87EC3509DD5940DFAC4ECF4AF6986949">
    <w:name w:val="87EC3509DD5940DFAC4ECF4AF6986949"/>
    <w:rsid w:val="00E40035"/>
    <w:pPr>
      <w:bidi/>
    </w:pPr>
  </w:style>
  <w:style w:type="paragraph" w:customStyle="1" w:styleId="4EE94DAF3C6C488AA844CA46B9E3D343">
    <w:name w:val="4EE94DAF3C6C488AA844CA46B9E3D343"/>
    <w:rsid w:val="00E40035"/>
    <w:pPr>
      <w:bidi/>
    </w:pPr>
  </w:style>
  <w:style w:type="paragraph" w:customStyle="1" w:styleId="BFC84A8B2F9240C2BB9FB4FD7D8755C0">
    <w:name w:val="BFC84A8B2F9240C2BB9FB4FD7D8755C0"/>
    <w:rsid w:val="00E40035"/>
    <w:pPr>
      <w:bidi/>
    </w:pPr>
  </w:style>
  <w:style w:type="paragraph" w:customStyle="1" w:styleId="FD081A6D412F4B73ADCFD5A5CF3E4F92">
    <w:name w:val="FD081A6D412F4B73ADCFD5A5CF3E4F92"/>
    <w:rsid w:val="001914F8"/>
    <w:pPr>
      <w:bidi/>
      <w:spacing w:after="200" w:line="276" w:lineRule="auto"/>
    </w:pPr>
  </w:style>
  <w:style w:type="paragraph" w:customStyle="1" w:styleId="939CD81CA54540E58E03585A7F2ED3BA">
    <w:name w:val="939CD81CA54540E58E03585A7F2ED3BA"/>
    <w:rsid w:val="001914F8"/>
    <w:pPr>
      <w:bidi/>
      <w:spacing w:after="200" w:line="276" w:lineRule="auto"/>
    </w:pPr>
  </w:style>
  <w:style w:type="paragraph" w:customStyle="1" w:styleId="44B7A04D8DC847D6AA7C764197F70ACD">
    <w:name w:val="44B7A04D8DC847D6AA7C764197F70ACD"/>
    <w:rsid w:val="001914F8"/>
    <w:pPr>
      <w:bidi/>
      <w:spacing w:after="200" w:line="276" w:lineRule="auto"/>
    </w:pPr>
  </w:style>
  <w:style w:type="paragraph" w:customStyle="1" w:styleId="02A6390A57264EFF9B6643E2C5E4EAFE">
    <w:name w:val="02A6390A57264EFF9B6643E2C5E4EAFE"/>
    <w:rsid w:val="001914F8"/>
    <w:pPr>
      <w:bidi/>
      <w:spacing w:after="200" w:line="276" w:lineRule="auto"/>
    </w:pPr>
  </w:style>
  <w:style w:type="paragraph" w:customStyle="1" w:styleId="EDD243F2F742454FA26E8AD02984A623">
    <w:name w:val="EDD243F2F742454FA26E8AD02984A623"/>
    <w:rsid w:val="001914F8"/>
    <w:pPr>
      <w:bidi/>
      <w:spacing w:after="200" w:line="276" w:lineRule="auto"/>
    </w:pPr>
  </w:style>
  <w:style w:type="paragraph" w:customStyle="1" w:styleId="32ADFB650067410B90C2E70564B42562">
    <w:name w:val="32ADFB650067410B90C2E70564B42562"/>
    <w:rsid w:val="001914F8"/>
    <w:pPr>
      <w:bidi/>
      <w:spacing w:after="200" w:line="276" w:lineRule="auto"/>
    </w:pPr>
  </w:style>
  <w:style w:type="paragraph" w:customStyle="1" w:styleId="B41BD17AB07C43A2807EB307A0D1CAF3">
    <w:name w:val="B41BD17AB07C43A2807EB307A0D1CAF3"/>
    <w:rsid w:val="001914F8"/>
    <w:pPr>
      <w:bidi/>
      <w:spacing w:after="200" w:line="276" w:lineRule="auto"/>
    </w:pPr>
  </w:style>
  <w:style w:type="paragraph" w:customStyle="1" w:styleId="9A82B2E62B3B4F5CB6DD1A2F64A964B5">
    <w:name w:val="9A82B2E62B3B4F5CB6DD1A2F64A964B5"/>
    <w:rsid w:val="001914F8"/>
    <w:pPr>
      <w:bidi/>
      <w:spacing w:after="200" w:line="276" w:lineRule="auto"/>
    </w:pPr>
  </w:style>
  <w:style w:type="paragraph" w:customStyle="1" w:styleId="166F5D6BD7FB45978F67F6E946353C76">
    <w:name w:val="166F5D6BD7FB45978F67F6E946353C76"/>
    <w:rsid w:val="001914F8"/>
    <w:pPr>
      <w:bidi/>
      <w:spacing w:after="200" w:line="276" w:lineRule="auto"/>
    </w:pPr>
  </w:style>
  <w:style w:type="paragraph" w:customStyle="1" w:styleId="FF237D8064364A0E884B2A0501D8943D">
    <w:name w:val="FF237D8064364A0E884B2A0501D8943D"/>
    <w:rsid w:val="001914F8"/>
    <w:pPr>
      <w:bidi/>
      <w:spacing w:after="200" w:line="276" w:lineRule="auto"/>
    </w:pPr>
  </w:style>
  <w:style w:type="paragraph" w:customStyle="1" w:styleId="80419FC9D8CE4A22BDE35EBDAE7C3647">
    <w:name w:val="80419FC9D8CE4A22BDE35EBDAE7C3647"/>
    <w:rsid w:val="001914F8"/>
    <w:pPr>
      <w:bidi/>
      <w:spacing w:after="200" w:line="276" w:lineRule="auto"/>
    </w:pPr>
  </w:style>
  <w:style w:type="paragraph" w:customStyle="1" w:styleId="3D3AC4181D904D3EB95CE401691BA544">
    <w:name w:val="3D3AC4181D904D3EB95CE401691BA544"/>
    <w:rsid w:val="001914F8"/>
    <w:pPr>
      <w:bidi/>
      <w:spacing w:after="200" w:line="276" w:lineRule="auto"/>
    </w:pPr>
  </w:style>
  <w:style w:type="paragraph" w:customStyle="1" w:styleId="27D775FF07904BCD9DCCBB5E8369F1AA">
    <w:name w:val="27D775FF07904BCD9DCCBB5E8369F1AA"/>
    <w:rsid w:val="001914F8"/>
    <w:pPr>
      <w:bidi/>
      <w:spacing w:after="200" w:line="276" w:lineRule="auto"/>
    </w:pPr>
  </w:style>
  <w:style w:type="paragraph" w:customStyle="1" w:styleId="1697476DE801443C9168DBD381BBB91B">
    <w:name w:val="1697476DE801443C9168DBD381BBB91B"/>
    <w:rsid w:val="001914F8"/>
    <w:pPr>
      <w:bidi/>
      <w:spacing w:after="200" w:line="276" w:lineRule="auto"/>
    </w:pPr>
  </w:style>
  <w:style w:type="paragraph" w:customStyle="1" w:styleId="06A37E62B4EE4A5A92D1873048682D96">
    <w:name w:val="06A37E62B4EE4A5A92D1873048682D96"/>
    <w:rsid w:val="001914F8"/>
    <w:pPr>
      <w:bidi/>
      <w:spacing w:after="200" w:line="276" w:lineRule="auto"/>
    </w:pPr>
  </w:style>
  <w:style w:type="paragraph" w:customStyle="1" w:styleId="4D54DF677D2E4A38B2FE82D704373C8F">
    <w:name w:val="4D54DF677D2E4A38B2FE82D704373C8F"/>
    <w:rsid w:val="001914F8"/>
    <w:pPr>
      <w:bidi/>
      <w:spacing w:after="200" w:line="276" w:lineRule="auto"/>
    </w:pPr>
  </w:style>
  <w:style w:type="paragraph" w:customStyle="1" w:styleId="B68DD43B728948A6BF07F723FA1FB948">
    <w:name w:val="B68DD43B728948A6BF07F723FA1FB948"/>
    <w:rsid w:val="001914F8"/>
    <w:pPr>
      <w:bidi/>
      <w:spacing w:after="200" w:line="276" w:lineRule="auto"/>
    </w:pPr>
  </w:style>
  <w:style w:type="paragraph" w:customStyle="1" w:styleId="0C0845CC3B954610920B48F18E9B1C57">
    <w:name w:val="0C0845CC3B954610920B48F18E9B1C57"/>
    <w:rsid w:val="001914F8"/>
    <w:pPr>
      <w:bidi/>
      <w:spacing w:after="200" w:line="276" w:lineRule="auto"/>
    </w:pPr>
  </w:style>
  <w:style w:type="paragraph" w:customStyle="1" w:styleId="10811004E1484C45A35FE7A9D96EB687">
    <w:name w:val="10811004E1484C45A35FE7A9D96EB687"/>
    <w:rsid w:val="001914F8"/>
    <w:pPr>
      <w:bidi/>
      <w:spacing w:after="200" w:line="276" w:lineRule="auto"/>
    </w:pPr>
  </w:style>
  <w:style w:type="paragraph" w:customStyle="1" w:styleId="DA28B949C8264319BE7A8385249411BA">
    <w:name w:val="DA28B949C8264319BE7A8385249411BA"/>
    <w:rsid w:val="001914F8"/>
    <w:pPr>
      <w:bidi/>
      <w:spacing w:after="200" w:line="276" w:lineRule="auto"/>
    </w:pPr>
  </w:style>
  <w:style w:type="paragraph" w:customStyle="1" w:styleId="CC804F354DC544AF99BF7DBF238173FA">
    <w:name w:val="CC804F354DC544AF99BF7DBF238173FA"/>
    <w:rsid w:val="001914F8"/>
    <w:pPr>
      <w:bidi/>
      <w:spacing w:after="200" w:line="276" w:lineRule="auto"/>
    </w:pPr>
  </w:style>
  <w:style w:type="paragraph" w:customStyle="1" w:styleId="A6259F6BFB764DBFA5C442EF457D3CDC">
    <w:name w:val="A6259F6BFB764DBFA5C442EF457D3CDC"/>
    <w:rsid w:val="001914F8"/>
    <w:pPr>
      <w:bidi/>
      <w:spacing w:after="200" w:line="276" w:lineRule="auto"/>
    </w:pPr>
  </w:style>
  <w:style w:type="paragraph" w:customStyle="1" w:styleId="33F3162617C04DD58F95DF9F3DA7F90C">
    <w:name w:val="33F3162617C04DD58F95DF9F3DA7F90C"/>
    <w:rsid w:val="001914F8"/>
    <w:pPr>
      <w:bidi/>
      <w:spacing w:after="200" w:line="276" w:lineRule="auto"/>
    </w:pPr>
  </w:style>
  <w:style w:type="paragraph" w:customStyle="1" w:styleId="BA6CB0228C7F49788E35F85546593006">
    <w:name w:val="BA6CB0228C7F49788E35F85546593006"/>
    <w:rsid w:val="001914F8"/>
    <w:pPr>
      <w:bidi/>
      <w:spacing w:after="200" w:line="276" w:lineRule="auto"/>
    </w:pPr>
  </w:style>
  <w:style w:type="paragraph" w:customStyle="1" w:styleId="C428A43783A74A9C8002063C7E908DD5">
    <w:name w:val="C428A43783A74A9C8002063C7E908DD5"/>
    <w:rsid w:val="001914F8"/>
    <w:pPr>
      <w:bidi/>
      <w:spacing w:after="200" w:line="276" w:lineRule="auto"/>
    </w:pPr>
  </w:style>
  <w:style w:type="paragraph" w:customStyle="1" w:styleId="33AD86EE6CD4483FAB9A410A93D5009F">
    <w:name w:val="33AD86EE6CD4483FAB9A410A93D5009F"/>
    <w:rsid w:val="001914F8"/>
    <w:pPr>
      <w:bidi/>
      <w:spacing w:after="200" w:line="276" w:lineRule="auto"/>
    </w:pPr>
  </w:style>
  <w:style w:type="paragraph" w:customStyle="1" w:styleId="707D0BF4FB694DD4B246A6305F5FD36C">
    <w:name w:val="707D0BF4FB694DD4B246A6305F5FD36C"/>
    <w:rsid w:val="001914F8"/>
    <w:pPr>
      <w:bidi/>
      <w:spacing w:after="200" w:line="276" w:lineRule="auto"/>
    </w:pPr>
  </w:style>
  <w:style w:type="paragraph" w:customStyle="1" w:styleId="155411616A004F838E86C05E36EF932D">
    <w:name w:val="155411616A004F838E86C05E36EF932D"/>
    <w:rsid w:val="001914F8"/>
    <w:pPr>
      <w:bidi/>
      <w:spacing w:after="200" w:line="276" w:lineRule="auto"/>
    </w:pPr>
  </w:style>
  <w:style w:type="paragraph" w:customStyle="1" w:styleId="F1C9602C3FB247D19F2F4531B6924AF7">
    <w:name w:val="F1C9602C3FB247D19F2F4531B6924AF7"/>
    <w:rsid w:val="001914F8"/>
    <w:pPr>
      <w:bidi/>
      <w:spacing w:after="200" w:line="276" w:lineRule="auto"/>
    </w:pPr>
  </w:style>
  <w:style w:type="paragraph" w:customStyle="1" w:styleId="4612B264D0CE4FF1AC431056D8FEF955">
    <w:name w:val="4612B264D0CE4FF1AC431056D8FEF955"/>
    <w:rsid w:val="001914F8"/>
    <w:pPr>
      <w:bidi/>
      <w:spacing w:after="200" w:line="276" w:lineRule="auto"/>
    </w:pPr>
  </w:style>
  <w:style w:type="paragraph" w:customStyle="1" w:styleId="F5C8845A7AB64CF0A6E9D2D723507BCF">
    <w:name w:val="F5C8845A7AB64CF0A6E9D2D723507BCF"/>
    <w:rsid w:val="001914F8"/>
    <w:pPr>
      <w:bidi/>
      <w:spacing w:after="200" w:line="276" w:lineRule="auto"/>
    </w:pPr>
  </w:style>
  <w:style w:type="paragraph" w:customStyle="1" w:styleId="2F82D2C787A846C093214145AB6AA233">
    <w:name w:val="2F82D2C787A846C093214145AB6AA233"/>
    <w:rsid w:val="001914F8"/>
    <w:pPr>
      <w:bidi/>
      <w:spacing w:after="200" w:line="276" w:lineRule="auto"/>
    </w:pPr>
  </w:style>
  <w:style w:type="paragraph" w:customStyle="1" w:styleId="4E557329FA554673A7B184FDA170F10D">
    <w:name w:val="4E557329FA554673A7B184FDA170F10D"/>
    <w:rsid w:val="001914F8"/>
    <w:pPr>
      <w:bidi/>
      <w:spacing w:after="200" w:line="276" w:lineRule="auto"/>
    </w:pPr>
  </w:style>
  <w:style w:type="paragraph" w:customStyle="1" w:styleId="79BFE978D8D4457597A1501581706013">
    <w:name w:val="79BFE978D8D4457597A1501581706013"/>
    <w:rsid w:val="001914F8"/>
    <w:pPr>
      <w:bidi/>
      <w:spacing w:after="200" w:line="276" w:lineRule="auto"/>
    </w:pPr>
  </w:style>
  <w:style w:type="paragraph" w:customStyle="1" w:styleId="9C970198F60A42F3A1199611A875AE39">
    <w:name w:val="9C970198F60A42F3A1199611A875AE39"/>
    <w:rsid w:val="001914F8"/>
    <w:pPr>
      <w:bidi/>
      <w:spacing w:after="200" w:line="276" w:lineRule="auto"/>
    </w:pPr>
  </w:style>
  <w:style w:type="paragraph" w:customStyle="1" w:styleId="69F916C0C3634D418BCDD62664132B3B">
    <w:name w:val="69F916C0C3634D418BCDD62664132B3B"/>
    <w:rsid w:val="001914F8"/>
    <w:pPr>
      <w:bidi/>
      <w:spacing w:after="200" w:line="276" w:lineRule="auto"/>
    </w:pPr>
  </w:style>
  <w:style w:type="paragraph" w:customStyle="1" w:styleId="5CB7B359A0A74AEEB8DDDBDB79976A08">
    <w:name w:val="5CB7B359A0A74AEEB8DDDBDB79976A08"/>
    <w:rsid w:val="001914F8"/>
    <w:pPr>
      <w:bidi/>
      <w:spacing w:after="200" w:line="276" w:lineRule="auto"/>
    </w:pPr>
  </w:style>
  <w:style w:type="paragraph" w:customStyle="1" w:styleId="C29E328B7EA242538406AD7134D7FF11">
    <w:name w:val="C29E328B7EA242538406AD7134D7FF11"/>
    <w:rsid w:val="001914F8"/>
    <w:pPr>
      <w:bidi/>
      <w:spacing w:after="200" w:line="276" w:lineRule="auto"/>
    </w:pPr>
  </w:style>
  <w:style w:type="paragraph" w:customStyle="1" w:styleId="F68D87757DEC4F928563FD2AD5101C15">
    <w:name w:val="F68D87757DEC4F928563FD2AD5101C15"/>
    <w:rsid w:val="001914F8"/>
    <w:pPr>
      <w:bidi/>
      <w:spacing w:after="200" w:line="276" w:lineRule="auto"/>
    </w:pPr>
  </w:style>
  <w:style w:type="paragraph" w:customStyle="1" w:styleId="26428BFB9F544ABCB736BF4FE932DCFA">
    <w:name w:val="26428BFB9F544ABCB736BF4FE932DCFA"/>
    <w:rsid w:val="001914F8"/>
    <w:pPr>
      <w:bidi/>
      <w:spacing w:after="200" w:line="276" w:lineRule="auto"/>
    </w:pPr>
  </w:style>
  <w:style w:type="paragraph" w:customStyle="1" w:styleId="A7E3AC65245043C9B25E409FE949EB2F">
    <w:name w:val="A7E3AC65245043C9B25E409FE949EB2F"/>
    <w:rsid w:val="004108C4"/>
    <w:pPr>
      <w:bidi/>
    </w:pPr>
  </w:style>
  <w:style w:type="paragraph" w:customStyle="1" w:styleId="AED1C38D883C43BBB1EE3AD1576F3867">
    <w:name w:val="AED1C38D883C43BBB1EE3AD1576F3867"/>
    <w:rsid w:val="004108C4"/>
    <w:pPr>
      <w:bidi/>
    </w:pPr>
  </w:style>
  <w:style w:type="paragraph" w:customStyle="1" w:styleId="BAFDEF14EDFE4A1FBDA3667C058BAF41">
    <w:name w:val="BAFDEF14EDFE4A1FBDA3667C058BAF41"/>
    <w:rsid w:val="004108C4"/>
    <w:pPr>
      <w:bidi/>
    </w:pPr>
  </w:style>
  <w:style w:type="paragraph" w:customStyle="1" w:styleId="1A47D1C1745E47C3B4A8704D6EB02828">
    <w:name w:val="1A47D1C1745E47C3B4A8704D6EB02828"/>
    <w:rsid w:val="004108C4"/>
    <w:pPr>
      <w:bidi/>
    </w:pPr>
  </w:style>
  <w:style w:type="paragraph" w:customStyle="1" w:styleId="12BE80159F884D82ABDF895D01AF0AA9">
    <w:name w:val="12BE80159F884D82ABDF895D01AF0AA9"/>
    <w:rsid w:val="004108C4"/>
    <w:pPr>
      <w:bidi/>
    </w:pPr>
  </w:style>
  <w:style w:type="paragraph" w:customStyle="1" w:styleId="18975FDBF80F45EEA983CACE1CA2B480">
    <w:name w:val="18975FDBF80F45EEA983CACE1CA2B480"/>
    <w:rsid w:val="004108C4"/>
    <w:pPr>
      <w:bidi/>
    </w:pPr>
  </w:style>
  <w:style w:type="paragraph" w:customStyle="1" w:styleId="5B13F4BD14894A109B79F3B4A25AFD25">
    <w:name w:val="5B13F4BD14894A109B79F3B4A25AFD25"/>
    <w:rsid w:val="004108C4"/>
    <w:pPr>
      <w:bidi/>
    </w:pPr>
  </w:style>
  <w:style w:type="paragraph" w:customStyle="1" w:styleId="F7E09F34587B4D4186FB0F66D325435D">
    <w:name w:val="F7E09F34587B4D4186FB0F66D325435D"/>
    <w:rsid w:val="004108C4"/>
    <w:pPr>
      <w:bidi/>
    </w:pPr>
  </w:style>
  <w:style w:type="paragraph" w:customStyle="1" w:styleId="BFA0D80CDDA74119BC7F1CEAC2CB5C33">
    <w:name w:val="BFA0D80CDDA74119BC7F1CEAC2CB5C33"/>
    <w:rsid w:val="004108C4"/>
    <w:pPr>
      <w:bidi/>
    </w:pPr>
  </w:style>
  <w:style w:type="paragraph" w:customStyle="1" w:styleId="DABEDD7962244159B038A96F6B8307C6">
    <w:name w:val="DABEDD7962244159B038A96F6B8307C6"/>
    <w:rsid w:val="004108C4"/>
    <w:pPr>
      <w:bidi/>
    </w:pPr>
  </w:style>
  <w:style w:type="paragraph" w:customStyle="1" w:styleId="5400292830CF467AAFC1488F9CB148E9">
    <w:name w:val="5400292830CF467AAFC1488F9CB148E9"/>
    <w:rsid w:val="004108C4"/>
    <w:pPr>
      <w:bidi/>
    </w:pPr>
  </w:style>
  <w:style w:type="paragraph" w:customStyle="1" w:styleId="957391AF434248C08519177090F6A7FE">
    <w:name w:val="957391AF434248C08519177090F6A7FE"/>
    <w:rsid w:val="004108C4"/>
    <w:pPr>
      <w:bidi/>
    </w:pPr>
  </w:style>
  <w:style w:type="paragraph" w:customStyle="1" w:styleId="DE49CD49690447C69851D925CE6B833D">
    <w:name w:val="DE49CD49690447C69851D925CE6B833D"/>
    <w:rsid w:val="004108C4"/>
    <w:pPr>
      <w:bidi/>
    </w:pPr>
  </w:style>
  <w:style w:type="paragraph" w:customStyle="1" w:styleId="E9AAD08563444D56B754FAD3230F3D5F">
    <w:name w:val="E9AAD08563444D56B754FAD3230F3D5F"/>
    <w:rsid w:val="004108C4"/>
    <w:pPr>
      <w:bidi/>
    </w:pPr>
  </w:style>
  <w:style w:type="paragraph" w:customStyle="1" w:styleId="706CA447B53D474EAB5AF2F894C738B2">
    <w:name w:val="706CA447B53D474EAB5AF2F894C738B2"/>
    <w:rsid w:val="004108C4"/>
    <w:pPr>
      <w:bidi/>
    </w:pPr>
  </w:style>
  <w:style w:type="paragraph" w:customStyle="1" w:styleId="61F370371A5C45AFBC82595193455CC4">
    <w:name w:val="61F370371A5C45AFBC82595193455CC4"/>
    <w:rsid w:val="004108C4"/>
    <w:pPr>
      <w:bidi/>
    </w:pPr>
  </w:style>
  <w:style w:type="paragraph" w:customStyle="1" w:styleId="12C7B68BEC8C4731867191AE22432217">
    <w:name w:val="12C7B68BEC8C4731867191AE22432217"/>
    <w:rsid w:val="004108C4"/>
    <w:pPr>
      <w:bidi/>
    </w:pPr>
  </w:style>
  <w:style w:type="paragraph" w:customStyle="1" w:styleId="5379E5E014044F6996FF1BA80C87472B">
    <w:name w:val="5379E5E014044F6996FF1BA80C87472B"/>
    <w:rsid w:val="004108C4"/>
    <w:pPr>
      <w:bidi/>
    </w:pPr>
  </w:style>
  <w:style w:type="paragraph" w:customStyle="1" w:styleId="9C94D1341B5E4DCB83F598F7361A47E0">
    <w:name w:val="9C94D1341B5E4DCB83F598F7361A47E0"/>
    <w:rsid w:val="004108C4"/>
    <w:pPr>
      <w:bidi/>
    </w:pPr>
  </w:style>
  <w:style w:type="paragraph" w:customStyle="1" w:styleId="C312800723514A63BEE6CBD6CB3042EB">
    <w:name w:val="C312800723514A63BEE6CBD6CB3042EB"/>
    <w:rsid w:val="004108C4"/>
    <w:pPr>
      <w:bidi/>
    </w:pPr>
  </w:style>
  <w:style w:type="paragraph" w:customStyle="1" w:styleId="CFECDFFD17D34ADB9ECADEAC02F57F1C">
    <w:name w:val="CFECDFFD17D34ADB9ECADEAC02F57F1C"/>
    <w:rsid w:val="004108C4"/>
    <w:pPr>
      <w:bidi/>
    </w:pPr>
  </w:style>
  <w:style w:type="paragraph" w:customStyle="1" w:styleId="6894F37A0AAE482C8C755B7D87EACD00">
    <w:name w:val="6894F37A0AAE482C8C755B7D87EACD00"/>
    <w:rsid w:val="004108C4"/>
    <w:pPr>
      <w:bidi/>
    </w:pPr>
  </w:style>
  <w:style w:type="paragraph" w:customStyle="1" w:styleId="CC7B1E7567A04835867E468A459BBF6F">
    <w:name w:val="CC7B1E7567A04835867E468A459BBF6F"/>
    <w:rsid w:val="004108C4"/>
    <w:pPr>
      <w:bidi/>
    </w:pPr>
  </w:style>
  <w:style w:type="paragraph" w:customStyle="1" w:styleId="055E5603C0EC4D38B6C0094FE8C8974E">
    <w:name w:val="055E5603C0EC4D38B6C0094FE8C8974E"/>
    <w:rsid w:val="004108C4"/>
    <w:pPr>
      <w:bidi/>
    </w:pPr>
  </w:style>
  <w:style w:type="paragraph" w:customStyle="1" w:styleId="3E97514274EB4FACAF35BF3451B20927">
    <w:name w:val="3E97514274EB4FACAF35BF3451B20927"/>
    <w:rsid w:val="004108C4"/>
    <w:pPr>
      <w:bidi/>
    </w:pPr>
  </w:style>
  <w:style w:type="paragraph" w:customStyle="1" w:styleId="35D305EC1E9B43DEB84F4A319550755D">
    <w:name w:val="35D305EC1E9B43DEB84F4A319550755D"/>
    <w:rsid w:val="004108C4"/>
    <w:pPr>
      <w:bidi/>
    </w:pPr>
  </w:style>
  <w:style w:type="paragraph" w:customStyle="1" w:styleId="3AD23574650C4BB8A0A179BF34D1ED00">
    <w:name w:val="3AD23574650C4BB8A0A179BF34D1ED00"/>
    <w:rsid w:val="004108C4"/>
    <w:pPr>
      <w:bidi/>
    </w:pPr>
  </w:style>
  <w:style w:type="paragraph" w:customStyle="1" w:styleId="12F83FDB50AF4F87AED8745D90B0F8E0">
    <w:name w:val="12F83FDB50AF4F87AED8745D90B0F8E0"/>
    <w:rsid w:val="004108C4"/>
    <w:pPr>
      <w:bidi/>
    </w:pPr>
  </w:style>
  <w:style w:type="paragraph" w:customStyle="1" w:styleId="E8DFE78B07AC46B280B5BCE44EF789B7">
    <w:name w:val="E8DFE78B07AC46B280B5BCE44EF789B7"/>
    <w:rsid w:val="004108C4"/>
    <w:pPr>
      <w:bidi/>
    </w:pPr>
  </w:style>
  <w:style w:type="paragraph" w:customStyle="1" w:styleId="84C170200C114191B7F1AF06B4889E36">
    <w:name w:val="84C170200C114191B7F1AF06B4889E36"/>
    <w:rsid w:val="004108C4"/>
    <w:pPr>
      <w:bidi/>
    </w:pPr>
  </w:style>
  <w:style w:type="paragraph" w:customStyle="1" w:styleId="6C617A71F8F2490B9C5D5B37B3C379E3">
    <w:name w:val="6C617A71F8F2490B9C5D5B37B3C379E3"/>
    <w:rsid w:val="004108C4"/>
    <w:pPr>
      <w:bidi/>
    </w:pPr>
  </w:style>
  <w:style w:type="paragraph" w:customStyle="1" w:styleId="5B946C07EDEA465A996F136777CCFFA9">
    <w:name w:val="5B946C07EDEA465A996F136777CCFFA9"/>
    <w:rsid w:val="004108C4"/>
    <w:pPr>
      <w:bidi/>
    </w:pPr>
  </w:style>
  <w:style w:type="paragraph" w:customStyle="1" w:styleId="FF5A9F2B6E9E438DAEA2C4059CF3889E">
    <w:name w:val="FF5A9F2B6E9E438DAEA2C4059CF3889E"/>
    <w:rsid w:val="004108C4"/>
    <w:pPr>
      <w:bidi/>
    </w:pPr>
  </w:style>
  <w:style w:type="paragraph" w:customStyle="1" w:styleId="3DF0C2E8E2AB4765A90C463D968F75E8">
    <w:name w:val="3DF0C2E8E2AB4765A90C463D968F75E8"/>
    <w:rsid w:val="004108C4"/>
    <w:pPr>
      <w:bidi/>
    </w:pPr>
  </w:style>
  <w:style w:type="paragraph" w:customStyle="1" w:styleId="2E0A0738A5594E63A6A85BEFA282CAEE">
    <w:name w:val="2E0A0738A5594E63A6A85BEFA282CAEE"/>
    <w:rsid w:val="004108C4"/>
    <w:pPr>
      <w:bidi/>
    </w:pPr>
  </w:style>
  <w:style w:type="paragraph" w:customStyle="1" w:styleId="02889DE64E7D4AE2A2E958EDBFE2E68F">
    <w:name w:val="02889DE64E7D4AE2A2E958EDBFE2E68F"/>
    <w:rsid w:val="004108C4"/>
    <w:pPr>
      <w:bidi/>
    </w:pPr>
  </w:style>
  <w:style w:type="paragraph" w:customStyle="1" w:styleId="4022C4972F834D12B22A8D53834ECD9E">
    <w:name w:val="4022C4972F834D12B22A8D53834ECD9E"/>
    <w:rsid w:val="004108C4"/>
    <w:pPr>
      <w:bidi/>
    </w:pPr>
  </w:style>
  <w:style w:type="paragraph" w:customStyle="1" w:styleId="D5C53EC619F04888AFA8EDAED81C9C2B">
    <w:name w:val="D5C53EC619F04888AFA8EDAED81C9C2B"/>
    <w:rsid w:val="004108C4"/>
    <w:pPr>
      <w:bidi/>
    </w:pPr>
  </w:style>
  <w:style w:type="paragraph" w:customStyle="1" w:styleId="8CEB03AA7C1C4E4B84E7FA3E57371192">
    <w:name w:val="8CEB03AA7C1C4E4B84E7FA3E57371192"/>
    <w:rsid w:val="004108C4"/>
    <w:pPr>
      <w:bidi/>
    </w:pPr>
  </w:style>
  <w:style w:type="paragraph" w:customStyle="1" w:styleId="CA0F44E32FD84772974509EB9A82127D">
    <w:name w:val="CA0F44E32FD84772974509EB9A82127D"/>
    <w:rsid w:val="004108C4"/>
    <w:pPr>
      <w:bidi/>
    </w:pPr>
  </w:style>
  <w:style w:type="paragraph" w:customStyle="1" w:styleId="1FA060BCAC3D4976A02FE1E4E4D8AF1A">
    <w:name w:val="1FA060BCAC3D4976A02FE1E4E4D8AF1A"/>
    <w:rsid w:val="004108C4"/>
    <w:pPr>
      <w:bidi/>
    </w:pPr>
  </w:style>
  <w:style w:type="paragraph" w:customStyle="1" w:styleId="E8661CDAE0F848DD9DF78C500A3AD79F">
    <w:name w:val="E8661CDAE0F848DD9DF78C500A3AD79F"/>
    <w:rsid w:val="004108C4"/>
    <w:pPr>
      <w:bidi/>
    </w:pPr>
  </w:style>
  <w:style w:type="paragraph" w:customStyle="1" w:styleId="4250FBE6437B49B3BA457BB7BC2FDC7D">
    <w:name w:val="4250FBE6437B49B3BA457BB7BC2FDC7D"/>
    <w:rsid w:val="004108C4"/>
    <w:pPr>
      <w:bidi/>
    </w:pPr>
  </w:style>
  <w:style w:type="paragraph" w:customStyle="1" w:styleId="E927F107D5F64E18B1858B2723055C80">
    <w:name w:val="E927F107D5F64E18B1858B2723055C80"/>
    <w:rsid w:val="004108C4"/>
    <w:pPr>
      <w:bidi/>
    </w:pPr>
  </w:style>
  <w:style w:type="paragraph" w:customStyle="1" w:styleId="FB473F3EDAA841118F7704B0FE408955">
    <w:name w:val="FB473F3EDAA841118F7704B0FE408955"/>
    <w:rsid w:val="004108C4"/>
    <w:pPr>
      <w:bidi/>
    </w:pPr>
  </w:style>
  <w:style w:type="paragraph" w:customStyle="1" w:styleId="5E544935EB22490A8FF421120E5F172B">
    <w:name w:val="5E544935EB22490A8FF421120E5F172B"/>
    <w:rsid w:val="004108C4"/>
    <w:pPr>
      <w:bidi/>
    </w:pPr>
  </w:style>
  <w:style w:type="paragraph" w:customStyle="1" w:styleId="31B2A3A98AF24C609855FADA3CBADCA2">
    <w:name w:val="31B2A3A98AF24C609855FADA3CBADCA2"/>
    <w:rsid w:val="004108C4"/>
    <w:pPr>
      <w:bidi/>
    </w:pPr>
  </w:style>
  <w:style w:type="paragraph" w:customStyle="1" w:styleId="2BCCCCA116F94A018D9E7B8061E4E78A">
    <w:name w:val="2BCCCCA116F94A018D9E7B8061E4E78A"/>
    <w:rsid w:val="004108C4"/>
    <w:pPr>
      <w:bidi/>
    </w:pPr>
  </w:style>
  <w:style w:type="paragraph" w:customStyle="1" w:styleId="E3673EBD5CF14AAC84FFBB082B8C6AD5">
    <w:name w:val="E3673EBD5CF14AAC84FFBB082B8C6AD5"/>
    <w:rsid w:val="004108C4"/>
    <w:pPr>
      <w:bidi/>
    </w:pPr>
  </w:style>
  <w:style w:type="paragraph" w:customStyle="1" w:styleId="C4F086B1BA964024975CAB6AA6FAE537">
    <w:name w:val="C4F086B1BA964024975CAB6AA6FAE537"/>
    <w:rsid w:val="004108C4"/>
    <w:pPr>
      <w:bidi/>
    </w:pPr>
  </w:style>
  <w:style w:type="paragraph" w:customStyle="1" w:styleId="1EFA7C26E9BB402F8471CE49A4A5F331">
    <w:name w:val="1EFA7C26E9BB402F8471CE49A4A5F331"/>
    <w:rsid w:val="004108C4"/>
    <w:pPr>
      <w:bidi/>
    </w:pPr>
  </w:style>
  <w:style w:type="paragraph" w:customStyle="1" w:styleId="5D7E8F17A95E45D280D2258F46E3559A">
    <w:name w:val="5D7E8F17A95E45D280D2258F46E3559A"/>
    <w:rsid w:val="004108C4"/>
    <w:pPr>
      <w:bidi/>
    </w:pPr>
  </w:style>
  <w:style w:type="paragraph" w:customStyle="1" w:styleId="CB0A4290A5914C4087DCCACADD9CDAAF">
    <w:name w:val="CB0A4290A5914C4087DCCACADD9CDAAF"/>
    <w:rsid w:val="004108C4"/>
    <w:pPr>
      <w:bidi/>
    </w:pPr>
  </w:style>
  <w:style w:type="paragraph" w:customStyle="1" w:styleId="923588611AF5494CB9631251343D7FB6">
    <w:name w:val="923588611AF5494CB9631251343D7FB6"/>
    <w:rsid w:val="004108C4"/>
    <w:pPr>
      <w:bidi/>
    </w:pPr>
  </w:style>
  <w:style w:type="paragraph" w:customStyle="1" w:styleId="1FE069C107E94E08BF2ACD84AEF7A82E">
    <w:name w:val="1FE069C107E94E08BF2ACD84AEF7A82E"/>
    <w:rsid w:val="004108C4"/>
    <w:pPr>
      <w:bidi/>
    </w:pPr>
  </w:style>
  <w:style w:type="paragraph" w:customStyle="1" w:styleId="7764195BDFAF456EABDD803D4D86864B">
    <w:name w:val="7764195BDFAF456EABDD803D4D86864B"/>
    <w:rsid w:val="004108C4"/>
    <w:pPr>
      <w:bidi/>
    </w:pPr>
  </w:style>
  <w:style w:type="paragraph" w:customStyle="1" w:styleId="5A1EDCDF964441A4995EA477993CA4A1">
    <w:name w:val="5A1EDCDF964441A4995EA477993CA4A1"/>
    <w:rsid w:val="004108C4"/>
    <w:pPr>
      <w:bidi/>
    </w:pPr>
  </w:style>
  <w:style w:type="paragraph" w:customStyle="1" w:styleId="119A407415B847998D92DDCFF7A776DE">
    <w:name w:val="119A407415B847998D92DDCFF7A776DE"/>
    <w:rsid w:val="004108C4"/>
    <w:pPr>
      <w:bidi/>
    </w:pPr>
  </w:style>
  <w:style w:type="paragraph" w:customStyle="1" w:styleId="DE0E04E3DB3A4B0DB69E9AB0474E8C6D">
    <w:name w:val="DE0E04E3DB3A4B0DB69E9AB0474E8C6D"/>
    <w:rsid w:val="004108C4"/>
    <w:pPr>
      <w:bidi/>
    </w:pPr>
  </w:style>
  <w:style w:type="paragraph" w:customStyle="1" w:styleId="33B2C7F2D300427586004B7DA7B2D43C">
    <w:name w:val="33B2C7F2D300427586004B7DA7B2D43C"/>
    <w:rsid w:val="004108C4"/>
    <w:pPr>
      <w:bidi/>
    </w:pPr>
  </w:style>
  <w:style w:type="paragraph" w:customStyle="1" w:styleId="F4A7E66AABCE46618D7443C0936EA093">
    <w:name w:val="F4A7E66AABCE46618D7443C0936EA093"/>
    <w:rsid w:val="004108C4"/>
    <w:pPr>
      <w:bidi/>
    </w:pPr>
  </w:style>
  <w:style w:type="paragraph" w:customStyle="1" w:styleId="22AB0DE390F8467DB8098EA80DCE5A0D">
    <w:name w:val="22AB0DE390F8467DB8098EA80DCE5A0D"/>
    <w:rsid w:val="004108C4"/>
    <w:pPr>
      <w:bidi/>
    </w:pPr>
  </w:style>
  <w:style w:type="paragraph" w:customStyle="1" w:styleId="4C8D83CA344C407AB3E4335705A6F643">
    <w:name w:val="4C8D83CA344C407AB3E4335705A6F643"/>
    <w:rsid w:val="004108C4"/>
    <w:pPr>
      <w:bidi/>
    </w:pPr>
  </w:style>
  <w:style w:type="paragraph" w:customStyle="1" w:styleId="3A2526CED11C492BA501B5BE4D6BA0C8">
    <w:name w:val="3A2526CED11C492BA501B5BE4D6BA0C8"/>
    <w:rsid w:val="004108C4"/>
    <w:pPr>
      <w:bidi/>
    </w:pPr>
  </w:style>
  <w:style w:type="paragraph" w:customStyle="1" w:styleId="ECBD83B08AB14CA1B533AC0FCDC428D7">
    <w:name w:val="ECBD83B08AB14CA1B533AC0FCDC428D7"/>
    <w:rsid w:val="004108C4"/>
    <w:pPr>
      <w:bidi/>
    </w:pPr>
  </w:style>
  <w:style w:type="paragraph" w:customStyle="1" w:styleId="C8BF8FF39E8F4F79ABDDC208231B5E5B">
    <w:name w:val="C8BF8FF39E8F4F79ABDDC208231B5E5B"/>
    <w:rsid w:val="004108C4"/>
    <w:pPr>
      <w:bidi/>
    </w:pPr>
  </w:style>
  <w:style w:type="paragraph" w:customStyle="1" w:styleId="41CA6A9718364E86B3ED63CE261E2CC7">
    <w:name w:val="41CA6A9718364E86B3ED63CE261E2CC7"/>
    <w:rsid w:val="004108C4"/>
    <w:pPr>
      <w:bidi/>
    </w:pPr>
  </w:style>
  <w:style w:type="paragraph" w:customStyle="1" w:styleId="21C3D24FD67040F4AE9AFBFFC525DA78">
    <w:name w:val="21C3D24FD67040F4AE9AFBFFC525DA78"/>
    <w:rsid w:val="004108C4"/>
    <w:pPr>
      <w:bidi/>
    </w:pPr>
  </w:style>
  <w:style w:type="paragraph" w:customStyle="1" w:styleId="C7604EC3146E4B9BB502ADDC47ED5B11">
    <w:name w:val="C7604EC3146E4B9BB502ADDC47ED5B11"/>
    <w:rsid w:val="004108C4"/>
    <w:pPr>
      <w:bidi/>
    </w:pPr>
  </w:style>
  <w:style w:type="paragraph" w:customStyle="1" w:styleId="B45F5112389F4160A63A1A891EC72E54">
    <w:name w:val="B45F5112389F4160A63A1A891EC72E54"/>
    <w:rsid w:val="004108C4"/>
    <w:pPr>
      <w:bidi/>
    </w:pPr>
  </w:style>
  <w:style w:type="paragraph" w:customStyle="1" w:styleId="BA895B01DCDE4E84B956F6D15ED46381">
    <w:name w:val="BA895B01DCDE4E84B956F6D15ED46381"/>
    <w:rsid w:val="004108C4"/>
    <w:pPr>
      <w:bidi/>
    </w:pPr>
  </w:style>
  <w:style w:type="paragraph" w:customStyle="1" w:styleId="5031CF8A4409477692904E09C0851817">
    <w:name w:val="5031CF8A4409477692904E09C0851817"/>
    <w:rsid w:val="004108C4"/>
    <w:pPr>
      <w:bidi/>
    </w:pPr>
  </w:style>
  <w:style w:type="paragraph" w:customStyle="1" w:styleId="8EE4512BF9494D6DBBA95E6641A9BC61">
    <w:name w:val="8EE4512BF9494D6DBBA95E6641A9BC61"/>
    <w:rsid w:val="004108C4"/>
    <w:pPr>
      <w:bidi/>
    </w:pPr>
  </w:style>
  <w:style w:type="paragraph" w:customStyle="1" w:styleId="06919432A51A4FB0A2EF49FCC60EDA1F">
    <w:name w:val="06919432A51A4FB0A2EF49FCC60EDA1F"/>
    <w:rsid w:val="004108C4"/>
    <w:pPr>
      <w:bidi/>
    </w:pPr>
  </w:style>
  <w:style w:type="paragraph" w:customStyle="1" w:styleId="C47AC9814A5A43C19BAE1995B32E0EFF">
    <w:name w:val="C47AC9814A5A43C19BAE1995B32E0EFF"/>
    <w:rsid w:val="004108C4"/>
    <w:pPr>
      <w:bidi/>
    </w:pPr>
  </w:style>
  <w:style w:type="paragraph" w:customStyle="1" w:styleId="947B4172BCD34F91B7CA3903241B0384">
    <w:name w:val="947B4172BCD34F91B7CA3903241B0384"/>
    <w:rsid w:val="004108C4"/>
    <w:pPr>
      <w:bidi/>
    </w:pPr>
  </w:style>
  <w:style w:type="paragraph" w:customStyle="1" w:styleId="1212F5F7C56B48ACB7FF38C57DED82BB">
    <w:name w:val="1212F5F7C56B48ACB7FF38C57DED82BB"/>
    <w:rsid w:val="004108C4"/>
    <w:pPr>
      <w:bidi/>
    </w:pPr>
  </w:style>
  <w:style w:type="paragraph" w:customStyle="1" w:styleId="B8AECBCE363D43C483A7D6C39346A39A">
    <w:name w:val="B8AECBCE363D43C483A7D6C39346A39A"/>
    <w:rsid w:val="004108C4"/>
    <w:pPr>
      <w:bidi/>
    </w:pPr>
  </w:style>
  <w:style w:type="paragraph" w:customStyle="1" w:styleId="BF707EEFB1BC4E09A9DF78486898F3E4">
    <w:name w:val="BF707EEFB1BC4E09A9DF78486898F3E4"/>
    <w:rsid w:val="004108C4"/>
    <w:pPr>
      <w:bidi/>
    </w:pPr>
  </w:style>
  <w:style w:type="paragraph" w:customStyle="1" w:styleId="CE56194928CB4DE6BB88AD154415B995">
    <w:name w:val="CE56194928CB4DE6BB88AD154415B995"/>
    <w:rsid w:val="004108C4"/>
    <w:pPr>
      <w:bidi/>
    </w:pPr>
  </w:style>
  <w:style w:type="paragraph" w:customStyle="1" w:styleId="8356060FB36749A6888C90D9884C4B9D">
    <w:name w:val="8356060FB36749A6888C90D9884C4B9D"/>
    <w:rsid w:val="003D504E"/>
    <w:pPr>
      <w:bidi/>
      <w:spacing w:after="200" w:line="276" w:lineRule="auto"/>
    </w:pPr>
  </w:style>
  <w:style w:type="paragraph" w:customStyle="1" w:styleId="F55376AF63A14FF0BECFB6D2B6285D00">
    <w:name w:val="F55376AF63A14FF0BECFB6D2B6285D00"/>
    <w:rsid w:val="00EA254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37105-2264-4F44-9D2E-FED629740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1</TotalTime>
  <Pages>95</Pages>
  <Words>25055</Words>
  <Characters>122789</Characters>
  <Application>Microsoft Office Word</Application>
  <DocSecurity>0</DocSecurity>
  <Lines>1023</Lines>
  <Paragraphs>295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החקלאות - תבנית מכרז 2017</vt:lpstr>
      <vt:lpstr>משרד החקלאות - תבנית מכרז גרסא 1.1</vt:lpstr>
    </vt:vector>
  </TitlesOfParts>
  <Company>Halevi Dwek</Company>
  <LinksUpToDate>false</LinksUpToDate>
  <CharactersWithSpaces>147549</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החקלאות - תבנית מכרז 2017</dc:title>
  <dc:creator>Lior Ben Shalom;Adi Rechter;Arnon Rund</dc:creator>
  <cp:lastModifiedBy>אורלי גבאי[Orly Gabay]</cp:lastModifiedBy>
  <cp:revision>3</cp:revision>
  <cp:lastPrinted>2017-11-14T10:25:00Z</cp:lastPrinted>
  <dcterms:created xsi:type="dcterms:W3CDTF">2017-11-14T10:24:00Z</dcterms:created>
  <dcterms:modified xsi:type="dcterms:W3CDTF">2017-11-14T10:25:00Z</dcterms:modified>
  <cp:category>Tenders</cp:category>
</cp:coreProperties>
</file>